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C84C2A" w:rsidRPr="00C84C2A" w14:paraId="67EB2F7C" w14:textId="77777777" w:rsidTr="00C84C2A">
        <w:tc>
          <w:tcPr>
            <w:tcW w:w="8363" w:type="dxa"/>
          </w:tcPr>
          <w:p w14:paraId="0D607957" w14:textId="77777777" w:rsidR="00C84C2A" w:rsidRPr="00C84C2A" w:rsidRDefault="00C84C2A" w:rsidP="00C84C2A">
            <w:pPr>
              <w:spacing w:line="240" w:lineRule="auto"/>
            </w:pPr>
            <w:r w:rsidRPr="00C84C2A">
              <w:t>Dette dokument er den godkendte produktinformation for Hympavzi. Ændringerne siden den foregående procedure, der berører produktinformationen (EMA/VR/0000334711), er understreget.</w:t>
            </w:r>
          </w:p>
          <w:p w14:paraId="491BB2AE" w14:textId="77777777" w:rsidR="00C84C2A" w:rsidRPr="00C84C2A" w:rsidRDefault="00C84C2A" w:rsidP="00C84C2A">
            <w:pPr>
              <w:spacing w:line="240" w:lineRule="auto"/>
            </w:pPr>
          </w:p>
          <w:p w14:paraId="46A2A044" w14:textId="77777777" w:rsidR="00C84C2A" w:rsidRPr="00C84C2A" w:rsidRDefault="00C84C2A" w:rsidP="00C84C2A">
            <w:pPr>
              <w:spacing w:line="240" w:lineRule="auto"/>
            </w:pPr>
            <w:r w:rsidRPr="00C84C2A">
              <w:t xml:space="preserve">Yderligere oplysninger findes på Det Europæiske Lægemiddelagenturs webside: </w:t>
            </w:r>
            <w:hyperlink r:id="rId8" w:history="1">
              <w:r w:rsidRPr="00C84C2A">
                <w:rPr>
                  <w:rStyle w:val="Hyperlink"/>
                </w:rPr>
                <w:t>https://www.ema.europa.eu/en/medicines/human/EPAR/hympavzi</w:t>
              </w:r>
            </w:hyperlink>
          </w:p>
        </w:tc>
      </w:tr>
    </w:tbl>
    <w:p w14:paraId="179F7846" w14:textId="77777777" w:rsidR="008B6B64" w:rsidRPr="007B42D3" w:rsidRDefault="008B6B64" w:rsidP="00540FB7">
      <w:pPr>
        <w:spacing w:line="240" w:lineRule="auto"/>
        <w:rPr>
          <w:b/>
          <w:noProof/>
        </w:rPr>
      </w:pPr>
    </w:p>
    <w:p w14:paraId="36E64F07" w14:textId="77777777" w:rsidR="00812D16" w:rsidRPr="007B42D3" w:rsidRDefault="00812D16" w:rsidP="00540FB7">
      <w:pPr>
        <w:spacing w:line="240" w:lineRule="auto"/>
        <w:rPr>
          <w:b/>
          <w:noProof/>
        </w:rPr>
      </w:pPr>
    </w:p>
    <w:p w14:paraId="36E64F08" w14:textId="77777777" w:rsidR="00812D16" w:rsidRPr="007B42D3" w:rsidRDefault="00812D16" w:rsidP="00540FB7">
      <w:pPr>
        <w:spacing w:line="240" w:lineRule="auto"/>
        <w:rPr>
          <w:b/>
          <w:noProof/>
        </w:rPr>
      </w:pPr>
    </w:p>
    <w:p w14:paraId="36E64F09" w14:textId="77777777" w:rsidR="00812D16" w:rsidRPr="007B42D3" w:rsidRDefault="00812D16" w:rsidP="00540FB7">
      <w:pPr>
        <w:spacing w:line="240" w:lineRule="auto"/>
        <w:rPr>
          <w:b/>
          <w:noProof/>
        </w:rPr>
      </w:pPr>
    </w:p>
    <w:p w14:paraId="36E64F0A" w14:textId="77777777" w:rsidR="00812D16" w:rsidRPr="007B42D3" w:rsidRDefault="00812D16" w:rsidP="00540FB7">
      <w:pPr>
        <w:spacing w:line="240" w:lineRule="auto"/>
        <w:rPr>
          <w:b/>
          <w:noProof/>
        </w:rPr>
      </w:pPr>
    </w:p>
    <w:p w14:paraId="36E64F0B" w14:textId="77777777" w:rsidR="00812D16" w:rsidRPr="007B42D3" w:rsidRDefault="00812D16" w:rsidP="00540FB7">
      <w:pPr>
        <w:spacing w:line="240" w:lineRule="auto"/>
        <w:rPr>
          <w:b/>
          <w:noProof/>
          <w:szCs w:val="22"/>
        </w:rPr>
      </w:pPr>
    </w:p>
    <w:p w14:paraId="36E64F0C" w14:textId="77777777" w:rsidR="00812D16" w:rsidRPr="00067B16" w:rsidRDefault="00812D16" w:rsidP="00540FB7">
      <w:pPr>
        <w:spacing w:line="240" w:lineRule="auto"/>
        <w:rPr>
          <w:b/>
          <w:noProof/>
          <w:szCs w:val="22"/>
        </w:rPr>
      </w:pPr>
    </w:p>
    <w:p w14:paraId="36E64F0D" w14:textId="77777777" w:rsidR="00812D16" w:rsidRPr="00067B16" w:rsidRDefault="00812D16" w:rsidP="00540FB7">
      <w:pPr>
        <w:spacing w:line="240" w:lineRule="auto"/>
        <w:rPr>
          <w:b/>
          <w:noProof/>
          <w:szCs w:val="22"/>
        </w:rPr>
      </w:pPr>
    </w:p>
    <w:p w14:paraId="36E64F0E" w14:textId="77777777" w:rsidR="00812D16" w:rsidRPr="00B3208E" w:rsidRDefault="00812D16" w:rsidP="00540FB7">
      <w:pPr>
        <w:spacing w:line="240" w:lineRule="auto"/>
        <w:rPr>
          <w:b/>
          <w:noProof/>
          <w:szCs w:val="22"/>
        </w:rPr>
      </w:pPr>
    </w:p>
    <w:p w14:paraId="36E64F0F" w14:textId="77777777" w:rsidR="00812D16" w:rsidRPr="00A26F79" w:rsidRDefault="00812D16" w:rsidP="00540FB7">
      <w:pPr>
        <w:spacing w:line="240" w:lineRule="auto"/>
        <w:rPr>
          <w:b/>
          <w:noProof/>
          <w:szCs w:val="22"/>
        </w:rPr>
      </w:pPr>
    </w:p>
    <w:p w14:paraId="36E64F10" w14:textId="77777777" w:rsidR="00812D16" w:rsidRDefault="00812D16" w:rsidP="00540FB7">
      <w:pPr>
        <w:spacing w:line="240" w:lineRule="auto"/>
        <w:rPr>
          <w:b/>
          <w:noProof/>
          <w:szCs w:val="22"/>
        </w:rPr>
      </w:pPr>
    </w:p>
    <w:p w14:paraId="36E64F12" w14:textId="3B41A047" w:rsidR="00812D16" w:rsidRPr="008225EB" w:rsidRDefault="00812D16" w:rsidP="00540FB7">
      <w:pPr>
        <w:spacing w:line="240" w:lineRule="auto"/>
        <w:rPr>
          <w:b/>
          <w:noProof/>
          <w:szCs w:val="22"/>
        </w:rPr>
      </w:pPr>
    </w:p>
    <w:p w14:paraId="36E64F13" w14:textId="19DB249C" w:rsidR="00812D16" w:rsidRPr="00A3136F" w:rsidRDefault="00812D16" w:rsidP="00540FB7">
      <w:pPr>
        <w:spacing w:line="240" w:lineRule="auto"/>
        <w:rPr>
          <w:b/>
          <w:noProof/>
          <w:szCs w:val="22"/>
        </w:rPr>
      </w:pPr>
    </w:p>
    <w:p w14:paraId="36E64F14" w14:textId="77777777" w:rsidR="00812D16" w:rsidRPr="000643D3" w:rsidRDefault="00812D16" w:rsidP="00540FB7">
      <w:pPr>
        <w:spacing w:line="240" w:lineRule="auto"/>
        <w:rPr>
          <w:b/>
          <w:noProof/>
          <w:szCs w:val="22"/>
        </w:rPr>
      </w:pPr>
    </w:p>
    <w:p w14:paraId="36E64F15" w14:textId="77777777" w:rsidR="00812D16" w:rsidRPr="00412450" w:rsidRDefault="00812D16" w:rsidP="00540FB7">
      <w:pPr>
        <w:spacing w:line="240" w:lineRule="auto"/>
        <w:rPr>
          <w:b/>
          <w:noProof/>
          <w:szCs w:val="22"/>
        </w:rPr>
      </w:pPr>
    </w:p>
    <w:p w14:paraId="36E64F16" w14:textId="77777777" w:rsidR="00812D16" w:rsidRPr="00412450" w:rsidRDefault="00812D16" w:rsidP="00540FB7">
      <w:pPr>
        <w:spacing w:line="240" w:lineRule="auto"/>
        <w:rPr>
          <w:b/>
          <w:noProof/>
          <w:szCs w:val="22"/>
        </w:rPr>
      </w:pPr>
    </w:p>
    <w:p w14:paraId="36E64F17" w14:textId="77777777" w:rsidR="00812D16" w:rsidRPr="00EB595B" w:rsidRDefault="00812D16" w:rsidP="00540FB7">
      <w:pPr>
        <w:spacing w:line="240" w:lineRule="auto"/>
        <w:rPr>
          <w:b/>
          <w:noProof/>
          <w:szCs w:val="22"/>
        </w:rPr>
      </w:pPr>
    </w:p>
    <w:p w14:paraId="36E64F18" w14:textId="77777777" w:rsidR="00812D16" w:rsidRPr="008A1008" w:rsidRDefault="00812D16" w:rsidP="00540FB7">
      <w:pPr>
        <w:spacing w:line="240" w:lineRule="auto"/>
        <w:rPr>
          <w:b/>
          <w:noProof/>
          <w:szCs w:val="22"/>
        </w:rPr>
      </w:pPr>
    </w:p>
    <w:p w14:paraId="36E64F1E" w14:textId="77777777" w:rsidR="00812D16" w:rsidRPr="006B4557" w:rsidRDefault="00C44E7E" w:rsidP="00EE09CC">
      <w:pPr>
        <w:spacing w:line="240" w:lineRule="auto"/>
        <w:jc w:val="center"/>
        <w:outlineLvl w:val="0"/>
      </w:pPr>
      <w:r>
        <w:rPr>
          <w:b/>
        </w:rPr>
        <w:t>BILAG I</w:t>
      </w:r>
    </w:p>
    <w:p w14:paraId="36E64F1F" w14:textId="77777777" w:rsidR="00812D16" w:rsidRPr="006B4557" w:rsidRDefault="00812D16" w:rsidP="00540FB7">
      <w:pPr>
        <w:spacing w:line="240" w:lineRule="auto"/>
        <w:jc w:val="center"/>
      </w:pPr>
    </w:p>
    <w:p w14:paraId="36E64F20" w14:textId="77777777" w:rsidR="00812D16" w:rsidRPr="005055A3" w:rsidRDefault="00C44E7E" w:rsidP="006F081E">
      <w:pPr>
        <w:pStyle w:val="Heading1"/>
        <w:jc w:val="center"/>
        <w:rPr>
          <w:rFonts w:ascii="Times New Roman" w:hAnsi="Times New Roman" w:cs="Times New Roman"/>
        </w:rPr>
      </w:pPr>
      <w:r w:rsidRPr="005055A3">
        <w:rPr>
          <w:rFonts w:ascii="Times New Roman" w:hAnsi="Times New Roman" w:cs="Times New Roman"/>
        </w:rPr>
        <w:t>PRODUKTRESUMÉ</w:t>
      </w:r>
    </w:p>
    <w:p w14:paraId="36E64F21" w14:textId="77777777" w:rsidR="00033D26" w:rsidRPr="00067B16" w:rsidRDefault="00C44E7E" w:rsidP="00204AAB">
      <w:pPr>
        <w:spacing w:line="240" w:lineRule="auto"/>
        <w:rPr>
          <w:szCs w:val="22"/>
        </w:rPr>
      </w:pPr>
      <w:r>
        <w:br w:type="page"/>
      </w:r>
      <w:r>
        <w:rPr>
          <w:noProof/>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Dette lægemiddel er underlagt supplerende overvågning. Dermed kan nye sikkerhedsoplysninger hurtigt tilvejebringes. Sundhedspersoner anmodes om at indberette alle formodede bivirkninger. Se i pkt. 4.8, hvordan bivirkninger indberettes.</w:t>
      </w:r>
    </w:p>
    <w:p w14:paraId="36E64F22" w14:textId="77777777" w:rsidR="00033D26" w:rsidRPr="00067B16" w:rsidRDefault="00033D26" w:rsidP="00204AAB">
      <w:pPr>
        <w:spacing w:line="240" w:lineRule="auto"/>
        <w:rPr>
          <w:szCs w:val="22"/>
        </w:rPr>
      </w:pPr>
    </w:p>
    <w:p w14:paraId="36E64F23" w14:textId="77777777" w:rsidR="00033D26" w:rsidRPr="00B3208E" w:rsidRDefault="00033D26" w:rsidP="00204AAB">
      <w:pPr>
        <w:spacing w:line="240" w:lineRule="auto"/>
        <w:rPr>
          <w:szCs w:val="22"/>
        </w:rPr>
      </w:pPr>
    </w:p>
    <w:p w14:paraId="36E64F24" w14:textId="77777777" w:rsidR="00812D16" w:rsidRPr="003626AF" w:rsidRDefault="00C44E7E" w:rsidP="00540FB7">
      <w:pPr>
        <w:suppressAutoHyphens/>
        <w:spacing w:line="240" w:lineRule="auto"/>
        <w:ind w:left="562" w:hanging="562"/>
        <w:outlineLvl w:val="0"/>
        <w:rPr>
          <w:noProof/>
          <w:szCs w:val="22"/>
        </w:rPr>
      </w:pPr>
      <w:r>
        <w:rPr>
          <w:b/>
        </w:rPr>
        <w:t>1.</w:t>
      </w:r>
      <w:r>
        <w:rPr>
          <w:b/>
        </w:rPr>
        <w:tab/>
        <w:t>LÆGEMIDLETS NAVN</w:t>
      </w:r>
    </w:p>
    <w:p w14:paraId="36E64F25" w14:textId="77777777" w:rsidR="00812D16" w:rsidRPr="00067B16" w:rsidRDefault="00812D16" w:rsidP="00204AAB">
      <w:pPr>
        <w:spacing w:line="240" w:lineRule="auto"/>
        <w:rPr>
          <w:iCs/>
          <w:noProof/>
          <w:szCs w:val="22"/>
        </w:rPr>
      </w:pPr>
    </w:p>
    <w:p w14:paraId="36E64F26" w14:textId="2CAC9353" w:rsidR="007824BF" w:rsidRPr="00C416EF" w:rsidRDefault="009344A8"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injektionsvæske, opløsning i fyldt injektionssprøjte</w:t>
      </w:r>
    </w:p>
    <w:p w14:paraId="36E64F27" w14:textId="739C9065" w:rsidR="007824BF" w:rsidRPr="00C416EF" w:rsidRDefault="009344A8" w:rsidP="007824BF">
      <w:pPr>
        <w:pStyle w:val="Paragraph"/>
        <w:spacing w:after="0"/>
        <w:rPr>
          <w:rStyle w:val="Instructions"/>
          <w:i w:val="0"/>
          <w:iCs w:val="0"/>
          <w:color w:val="auto"/>
          <w:sz w:val="22"/>
          <w:szCs w:val="22"/>
        </w:rPr>
      </w:pPr>
      <w:r>
        <w:rPr>
          <w:rStyle w:val="Instructions"/>
          <w:i w:val="0"/>
          <w:color w:val="auto"/>
          <w:sz w:val="22"/>
        </w:rPr>
        <w:t>Hympavzi</w:t>
      </w:r>
      <w:r w:rsidR="00C44E7E">
        <w:rPr>
          <w:rStyle w:val="Instructions"/>
          <w:i w:val="0"/>
          <w:color w:val="auto"/>
          <w:sz w:val="22"/>
        </w:rPr>
        <w:t xml:space="preserve"> 150 mg injektionsvæske, opløsning i fyldt pen</w:t>
      </w:r>
    </w:p>
    <w:p w14:paraId="36E64F28" w14:textId="77777777" w:rsidR="00812D16" w:rsidRDefault="00812D16" w:rsidP="00204AAB">
      <w:pPr>
        <w:spacing w:line="240" w:lineRule="auto"/>
        <w:rPr>
          <w:iCs/>
          <w:noProof/>
          <w:szCs w:val="22"/>
        </w:rPr>
      </w:pPr>
    </w:p>
    <w:p w14:paraId="36E64F29" w14:textId="77777777" w:rsidR="0078138E" w:rsidRPr="00A26F79" w:rsidRDefault="0078138E" w:rsidP="00204AAB">
      <w:pPr>
        <w:spacing w:line="240" w:lineRule="auto"/>
        <w:rPr>
          <w:iCs/>
          <w:noProof/>
          <w:szCs w:val="22"/>
        </w:rPr>
      </w:pPr>
    </w:p>
    <w:p w14:paraId="36E64F2A" w14:textId="77777777" w:rsidR="00812D16" w:rsidRPr="008225EB" w:rsidRDefault="00C44E7E" w:rsidP="00540FB7">
      <w:pPr>
        <w:suppressAutoHyphens/>
        <w:spacing w:line="240" w:lineRule="auto"/>
        <w:ind w:left="562" w:hanging="562"/>
        <w:outlineLvl w:val="0"/>
        <w:rPr>
          <w:noProof/>
          <w:szCs w:val="22"/>
        </w:rPr>
      </w:pPr>
      <w:r>
        <w:rPr>
          <w:b/>
        </w:rPr>
        <w:t>2.</w:t>
      </w:r>
      <w:r>
        <w:rPr>
          <w:b/>
        </w:rPr>
        <w:tab/>
        <w:t>KVALITATIV OG KVANTITATIV SAMMENSÆTNING</w:t>
      </w:r>
    </w:p>
    <w:p w14:paraId="36E64F2B" w14:textId="77777777" w:rsidR="00812D16" w:rsidRPr="008225EB" w:rsidRDefault="00812D16" w:rsidP="00204AAB">
      <w:pPr>
        <w:spacing w:line="240" w:lineRule="auto"/>
        <w:rPr>
          <w:iCs/>
          <w:noProof/>
          <w:szCs w:val="22"/>
        </w:rPr>
      </w:pPr>
    </w:p>
    <w:p w14:paraId="36E64F2C" w14:textId="585C6A33" w:rsidR="00421EAB" w:rsidRPr="009561EC" w:rsidRDefault="009344A8" w:rsidP="00421EAB">
      <w:r>
        <w:rPr>
          <w:u w:val="single"/>
        </w:rPr>
        <w:t>Hympavzi</w:t>
      </w:r>
      <w:r w:rsidR="00C44E7E">
        <w:rPr>
          <w:u w:val="single"/>
        </w:rPr>
        <w:t xml:space="preserve"> 150 mg injektionsvæske, opløsning i fyldt injektionssprøjte</w:t>
      </w:r>
    </w:p>
    <w:p w14:paraId="36E64F2D" w14:textId="77777777" w:rsidR="00F141BF" w:rsidRDefault="00F141BF" w:rsidP="00421EAB"/>
    <w:p w14:paraId="36E64F2E" w14:textId="77777777" w:rsidR="00421EAB" w:rsidRPr="009561EC" w:rsidRDefault="00C44E7E" w:rsidP="00421EAB">
      <w:r>
        <w:t>Hver fyldt injektionssprøjte indeholder 150 mg marstacimab i 1 ml opløsning.</w:t>
      </w:r>
    </w:p>
    <w:p w14:paraId="36E64F2F" w14:textId="77777777" w:rsidR="00421EAB" w:rsidRPr="009561EC" w:rsidRDefault="00421EAB" w:rsidP="00421EAB">
      <w:pPr>
        <w:rPr>
          <w:u w:val="single"/>
        </w:rPr>
      </w:pPr>
    </w:p>
    <w:p w14:paraId="36E64F30" w14:textId="6C631BF0" w:rsidR="00421EAB" w:rsidRPr="009561EC" w:rsidRDefault="009344A8" w:rsidP="00421EAB">
      <w:r>
        <w:rPr>
          <w:u w:val="single"/>
        </w:rPr>
        <w:t>Hympavzi</w:t>
      </w:r>
      <w:r w:rsidR="00C44E7E">
        <w:rPr>
          <w:u w:val="single"/>
        </w:rPr>
        <w:t xml:space="preserve"> 150 mg injektionsvæske, opløsning i fyldt pen</w:t>
      </w:r>
    </w:p>
    <w:p w14:paraId="36E64F31" w14:textId="77777777" w:rsidR="00F141BF" w:rsidRDefault="00F141BF" w:rsidP="00421EAB"/>
    <w:p w14:paraId="36E64F32" w14:textId="77777777" w:rsidR="00421EAB" w:rsidRPr="009561EC" w:rsidRDefault="00C44E7E" w:rsidP="00421EAB">
      <w:r>
        <w:t>Hver fyldt pen indeholder 150 mg marstacimab i 1 ml opløsning.</w:t>
      </w:r>
    </w:p>
    <w:p w14:paraId="36E64F33" w14:textId="77777777" w:rsidR="00421EAB" w:rsidRPr="009561EC" w:rsidRDefault="00421EAB" w:rsidP="00421EAB"/>
    <w:p w14:paraId="36E64F34" w14:textId="77777777" w:rsidR="00421EAB" w:rsidRPr="00A87550" w:rsidRDefault="00C44E7E" w:rsidP="00421EAB">
      <w:r>
        <w:t>Marstacimab er et humant monoklonalt IgG1-antistof (immunglobulin G type 1) fremstillet i ovarieceller fra kinesiske hamstere (CHO) vha. rekombinant dna</w:t>
      </w:r>
      <w:r>
        <w:noBreakHyphen/>
        <w:t>teknologi.</w:t>
      </w:r>
    </w:p>
    <w:p w14:paraId="36E64F35" w14:textId="77777777" w:rsidR="00421EAB" w:rsidRPr="00840F71" w:rsidRDefault="00421EAB" w:rsidP="00421EAB">
      <w:pPr>
        <w:rPr>
          <w:szCs w:val="22"/>
        </w:rPr>
      </w:pPr>
    </w:p>
    <w:p w14:paraId="4B3DA465" w14:textId="02F54A52" w:rsidR="009344A8" w:rsidRDefault="009344A8" w:rsidP="00421EAB">
      <w:pPr>
        <w:pStyle w:val="Paragraph"/>
        <w:spacing w:after="0"/>
        <w:rPr>
          <w:sz w:val="22"/>
        </w:rPr>
      </w:pPr>
      <w:r w:rsidRPr="00247981">
        <w:rPr>
          <w:sz w:val="22"/>
          <w:szCs w:val="22"/>
          <w:u w:val="single"/>
        </w:rPr>
        <w:t>Hjælpestoffer, som behandleren skal være opmærksom på</w:t>
      </w:r>
    </w:p>
    <w:p w14:paraId="2268BB27" w14:textId="77777777" w:rsidR="009344A8" w:rsidRDefault="009344A8" w:rsidP="00421EAB">
      <w:pPr>
        <w:pStyle w:val="Paragraph"/>
        <w:spacing w:after="0"/>
        <w:rPr>
          <w:sz w:val="22"/>
        </w:rPr>
      </w:pPr>
    </w:p>
    <w:p w14:paraId="68DD36D5" w14:textId="77777777" w:rsidR="009344A8" w:rsidRDefault="009344A8" w:rsidP="00421EAB">
      <w:pPr>
        <w:pStyle w:val="Paragraph"/>
        <w:spacing w:after="0"/>
        <w:rPr>
          <w:sz w:val="22"/>
        </w:rPr>
      </w:pPr>
      <w:r>
        <w:rPr>
          <w:sz w:val="22"/>
        </w:rPr>
        <w:t>Hympavzi indeholder 0,2 mg polysorbat 80 i hver ml opløsning.</w:t>
      </w:r>
    </w:p>
    <w:p w14:paraId="15F4857F" w14:textId="77777777" w:rsidR="009344A8" w:rsidRDefault="009344A8" w:rsidP="00421EAB">
      <w:pPr>
        <w:pStyle w:val="Paragraph"/>
        <w:spacing w:after="0"/>
        <w:rPr>
          <w:sz w:val="22"/>
        </w:rPr>
      </w:pPr>
    </w:p>
    <w:p w14:paraId="36E64F36" w14:textId="06A57E8C" w:rsidR="00421EAB" w:rsidRPr="00840F71" w:rsidRDefault="00C44E7E" w:rsidP="00421EAB">
      <w:pPr>
        <w:pStyle w:val="Paragraph"/>
        <w:spacing w:after="0"/>
        <w:rPr>
          <w:sz w:val="22"/>
          <w:szCs w:val="22"/>
        </w:rPr>
      </w:pPr>
      <w:r>
        <w:rPr>
          <w:sz w:val="22"/>
        </w:rPr>
        <w:t>Alle hjælpestoffer er anført under pkt. 6.1.</w:t>
      </w:r>
    </w:p>
    <w:p w14:paraId="36E64F37" w14:textId="77777777" w:rsidR="00812D16" w:rsidRPr="001F6423" w:rsidRDefault="00812D16" w:rsidP="00204AAB">
      <w:pPr>
        <w:spacing w:line="240" w:lineRule="auto"/>
        <w:rPr>
          <w:noProof/>
          <w:szCs w:val="22"/>
        </w:rPr>
      </w:pPr>
    </w:p>
    <w:p w14:paraId="36E64F38" w14:textId="77777777" w:rsidR="00812D16" w:rsidRPr="001F6423" w:rsidRDefault="00812D16" w:rsidP="00204AAB">
      <w:pPr>
        <w:spacing w:line="240" w:lineRule="auto"/>
        <w:rPr>
          <w:noProof/>
          <w:szCs w:val="22"/>
        </w:rPr>
      </w:pPr>
    </w:p>
    <w:p w14:paraId="36E64F39" w14:textId="77777777" w:rsidR="00812D16" w:rsidRPr="006B4557" w:rsidRDefault="00C44E7E" w:rsidP="00540FB7">
      <w:pPr>
        <w:suppressAutoHyphens/>
        <w:spacing w:line="240" w:lineRule="auto"/>
        <w:ind w:left="562" w:hanging="562"/>
        <w:outlineLvl w:val="0"/>
        <w:rPr>
          <w:caps/>
          <w:noProof/>
          <w:szCs w:val="22"/>
        </w:rPr>
      </w:pPr>
      <w:r>
        <w:rPr>
          <w:b/>
        </w:rPr>
        <w:t>3.</w:t>
      </w:r>
      <w:r>
        <w:rPr>
          <w:b/>
        </w:rPr>
        <w:tab/>
        <w:t>LÆGEMIDDELFORM</w:t>
      </w:r>
    </w:p>
    <w:p w14:paraId="36E64F3A" w14:textId="77777777" w:rsidR="00812D16" w:rsidRPr="006B4557" w:rsidRDefault="00812D16" w:rsidP="00204AAB">
      <w:pPr>
        <w:spacing w:line="240" w:lineRule="auto"/>
        <w:rPr>
          <w:noProof/>
          <w:szCs w:val="22"/>
        </w:rPr>
      </w:pPr>
    </w:p>
    <w:p w14:paraId="36E64F3B" w14:textId="77777777" w:rsidR="00812D16" w:rsidRDefault="00C44E7E" w:rsidP="00204AAB">
      <w:pPr>
        <w:spacing w:line="240" w:lineRule="auto"/>
        <w:rPr>
          <w:noProof/>
          <w:szCs w:val="22"/>
        </w:rPr>
      </w:pPr>
      <w:r>
        <w:t>Injektionsvæske, opløsning (injektionsvæske).</w:t>
      </w:r>
    </w:p>
    <w:p w14:paraId="36E64F3C" w14:textId="77777777" w:rsidR="00184498" w:rsidRDefault="00184498" w:rsidP="00204AAB">
      <w:pPr>
        <w:spacing w:line="240" w:lineRule="auto"/>
        <w:rPr>
          <w:noProof/>
          <w:szCs w:val="22"/>
        </w:rPr>
      </w:pPr>
    </w:p>
    <w:p w14:paraId="36E64F3D" w14:textId="3FC3308D" w:rsidR="00184498" w:rsidRDefault="00C44E7E" w:rsidP="00204AAB">
      <w:pPr>
        <w:spacing w:line="240" w:lineRule="auto"/>
      </w:pPr>
      <w:r>
        <w:t>Klar, farveløs til lysegul opløsning med en pH</w:t>
      </w:r>
      <w:r>
        <w:noBreakHyphen/>
        <w:t>værdi på 5,8</w:t>
      </w:r>
      <w:r w:rsidR="00AC4CAB">
        <w:t xml:space="preserve"> og en osmola</w:t>
      </w:r>
      <w:r w:rsidR="003E3B52">
        <w:t>r</w:t>
      </w:r>
      <w:r w:rsidR="00AC4CAB">
        <w:t>itet på ca. 324 mOsm/l</w:t>
      </w:r>
      <w:r>
        <w:t>.</w:t>
      </w:r>
    </w:p>
    <w:p w14:paraId="36E64F3E" w14:textId="77777777" w:rsidR="00610A21" w:rsidRDefault="00610A21" w:rsidP="00204AAB">
      <w:pPr>
        <w:spacing w:line="240" w:lineRule="auto"/>
        <w:rPr>
          <w:noProof/>
          <w:szCs w:val="22"/>
        </w:rPr>
      </w:pPr>
    </w:p>
    <w:p w14:paraId="36E64F3F" w14:textId="77777777" w:rsidR="001A0BCB" w:rsidRPr="006B4557" w:rsidRDefault="001A0BCB" w:rsidP="00204AAB">
      <w:pPr>
        <w:spacing w:line="240" w:lineRule="auto"/>
        <w:rPr>
          <w:noProof/>
          <w:szCs w:val="22"/>
        </w:rPr>
      </w:pPr>
    </w:p>
    <w:p w14:paraId="36E64F40" w14:textId="77777777" w:rsidR="00812D16" w:rsidRPr="006B4557" w:rsidRDefault="00C44E7E" w:rsidP="00540FB7">
      <w:pPr>
        <w:suppressAutoHyphens/>
        <w:spacing w:line="240" w:lineRule="auto"/>
        <w:ind w:left="562" w:hanging="562"/>
        <w:outlineLvl w:val="0"/>
        <w:rPr>
          <w:caps/>
          <w:noProof/>
          <w:szCs w:val="22"/>
        </w:rPr>
      </w:pPr>
      <w:r>
        <w:rPr>
          <w:b/>
          <w:caps/>
        </w:rPr>
        <w:t>4.</w:t>
      </w:r>
      <w:r>
        <w:rPr>
          <w:b/>
          <w:caps/>
        </w:rPr>
        <w:tab/>
      </w:r>
      <w:r>
        <w:rPr>
          <w:b/>
        </w:rPr>
        <w:t>KLINISKE OPLYSNINGER</w:t>
      </w:r>
    </w:p>
    <w:p w14:paraId="36E64F41" w14:textId="77777777" w:rsidR="00812D16" w:rsidRPr="006B4557" w:rsidRDefault="00812D16" w:rsidP="00204AAB">
      <w:pPr>
        <w:spacing w:line="240" w:lineRule="auto"/>
        <w:rPr>
          <w:noProof/>
          <w:szCs w:val="22"/>
        </w:rPr>
      </w:pPr>
    </w:p>
    <w:p w14:paraId="36E64F42" w14:textId="77777777" w:rsidR="00812D16" w:rsidRPr="006B4557" w:rsidRDefault="00C44E7E" w:rsidP="00540FB7">
      <w:pPr>
        <w:spacing w:line="240" w:lineRule="auto"/>
        <w:ind w:left="562" w:hanging="562"/>
        <w:outlineLvl w:val="1"/>
        <w:rPr>
          <w:noProof/>
          <w:szCs w:val="22"/>
        </w:rPr>
      </w:pPr>
      <w:r>
        <w:rPr>
          <w:b/>
        </w:rPr>
        <w:t>4.1</w:t>
      </w:r>
      <w:r>
        <w:rPr>
          <w:b/>
        </w:rPr>
        <w:tab/>
        <w:t>Terapeutiske indikationer</w:t>
      </w:r>
    </w:p>
    <w:p w14:paraId="36E64F43" w14:textId="77777777" w:rsidR="00812D16" w:rsidRPr="006B4557" w:rsidRDefault="00812D16" w:rsidP="00204AAB">
      <w:pPr>
        <w:spacing w:line="240" w:lineRule="auto"/>
        <w:rPr>
          <w:noProof/>
          <w:szCs w:val="22"/>
        </w:rPr>
      </w:pPr>
    </w:p>
    <w:p w14:paraId="36E64F44" w14:textId="06559A5E" w:rsidR="005C3DF8" w:rsidRDefault="009344A8" w:rsidP="00204AAB">
      <w:pPr>
        <w:spacing w:line="240" w:lineRule="auto"/>
      </w:pPr>
      <w:r>
        <w:t>Hympavzi</w:t>
      </w:r>
      <w:r w:rsidR="00C44E7E">
        <w:t xml:space="preserve"> er indiceret til rutineprofylakse </w:t>
      </w:r>
      <w:r w:rsidR="004C5547">
        <w:t>mod</w:t>
      </w:r>
      <w:r w:rsidR="00C44E7E">
        <w:t xml:space="preserve"> blødningsepisoder hos patienter i alderen 12 år og derover med en vægt på mindst 35 kg, som har:</w:t>
      </w:r>
    </w:p>
    <w:p w14:paraId="532785A1" w14:textId="77777777" w:rsidR="009344A8" w:rsidRDefault="009344A8" w:rsidP="00204AAB">
      <w:pPr>
        <w:spacing w:line="240" w:lineRule="auto"/>
        <w:rPr>
          <w:rFonts w:cs="Arial"/>
        </w:rPr>
      </w:pPr>
    </w:p>
    <w:p w14:paraId="7B91D30B" w14:textId="49BD0108" w:rsidR="00C10547" w:rsidRPr="00823855" w:rsidRDefault="00C44E7E" w:rsidP="004766A2">
      <w:pPr>
        <w:pStyle w:val="ListParagraph"/>
        <w:numPr>
          <w:ilvl w:val="0"/>
          <w:numId w:val="5"/>
        </w:numPr>
        <w:tabs>
          <w:tab w:val="left" w:pos="567"/>
        </w:tabs>
        <w:ind w:left="567" w:hanging="567"/>
        <w:rPr>
          <w:ins w:id="0" w:author="RWS_1" w:date="2026-03-12T13:50:00Z"/>
          <w:sz w:val="22"/>
        </w:rPr>
      </w:pPr>
      <w:del w:id="1" w:author="RWS_1" w:date="2026-03-12T13:50:00Z">
        <w:r w:rsidDel="00C10547">
          <w:rPr>
            <w:sz w:val="22"/>
          </w:rPr>
          <w:delText xml:space="preserve">svær </w:delText>
        </w:r>
      </w:del>
      <w:ins w:id="2" w:author="RWS_3" w:date="2026-03-16T14:40:00Z" w16du:dateUtc="2026-03-16T13:40:00Z">
        <w:r w:rsidR="00C87509">
          <w:rPr>
            <w:sz w:val="22"/>
          </w:rPr>
          <w:t>H</w:t>
        </w:r>
      </w:ins>
      <w:del w:id="3" w:author="RWS_3" w:date="2026-03-16T14:40:00Z" w16du:dateUtc="2026-03-16T13:40:00Z">
        <w:r w:rsidDel="00C87509">
          <w:rPr>
            <w:sz w:val="22"/>
          </w:rPr>
          <w:delText>h</w:delText>
        </w:r>
      </w:del>
      <w:r>
        <w:rPr>
          <w:sz w:val="22"/>
        </w:rPr>
        <w:t>æmofili A (</w:t>
      </w:r>
      <w:r w:rsidR="003B4086">
        <w:rPr>
          <w:sz w:val="22"/>
        </w:rPr>
        <w:t>medfødt</w:t>
      </w:r>
      <w:r>
        <w:rPr>
          <w:sz w:val="22"/>
        </w:rPr>
        <w:t xml:space="preserve"> faktor VIII-mangel</w:t>
      </w:r>
      <w:del w:id="4" w:author="RWS_1" w:date="2026-03-12T13:50:00Z">
        <w:r w:rsidDel="00C10547">
          <w:rPr>
            <w:sz w:val="22"/>
          </w:rPr>
          <w:delText>, FVIII &lt; 1 %</w:delText>
        </w:r>
      </w:del>
      <w:r>
        <w:rPr>
          <w:sz w:val="22"/>
        </w:rPr>
        <w:t>)</w:t>
      </w:r>
      <w:ins w:id="5" w:author="RWS_1" w:date="2026-03-12T13:50:00Z">
        <w:r w:rsidR="00C10547">
          <w:rPr>
            <w:sz w:val="22"/>
          </w:rPr>
          <w:t>:</w:t>
        </w:r>
      </w:ins>
      <w:del w:id="6" w:author="RWS_1" w:date="2026-03-12T13:50:00Z">
        <w:r w:rsidDel="00C10547">
          <w:rPr>
            <w:sz w:val="22"/>
          </w:rPr>
          <w:delText xml:space="preserve"> </w:delText>
        </w:r>
      </w:del>
    </w:p>
    <w:p w14:paraId="36E64F45" w14:textId="177CF477" w:rsidR="005C3DF8" w:rsidRPr="00823855" w:rsidRDefault="00C87509" w:rsidP="00C10547">
      <w:pPr>
        <w:pStyle w:val="ListParagraph"/>
        <w:numPr>
          <w:ilvl w:val="1"/>
          <w:numId w:val="5"/>
        </w:numPr>
        <w:tabs>
          <w:tab w:val="left" w:pos="567"/>
        </w:tabs>
        <w:ind w:left="1134" w:hanging="567"/>
        <w:rPr>
          <w:ins w:id="7" w:author="RWS_1" w:date="2026-03-12T13:51:00Z"/>
          <w:sz w:val="22"/>
        </w:rPr>
      </w:pPr>
      <w:ins w:id="8" w:author="RWS_3" w:date="2026-03-16T14:41:00Z" w16du:dateUtc="2026-03-16T13:41:00Z">
        <w:r>
          <w:rPr>
            <w:sz w:val="22"/>
          </w:rPr>
          <w:t>U</w:t>
        </w:r>
      </w:ins>
      <w:del w:id="9" w:author="RWS_3" w:date="2026-03-16T14:40:00Z" w16du:dateUtc="2026-03-16T13:40:00Z">
        <w:r w:rsidR="00C44E7E" w:rsidDel="00C87509">
          <w:rPr>
            <w:sz w:val="22"/>
          </w:rPr>
          <w:delText>u</w:delText>
        </w:r>
      </w:del>
      <w:r w:rsidR="00C44E7E">
        <w:rPr>
          <w:sz w:val="22"/>
        </w:rPr>
        <w:t>den faktor VIII</w:t>
      </w:r>
      <w:r w:rsidR="00692769">
        <w:rPr>
          <w:sz w:val="22"/>
        </w:rPr>
        <w:t>-</w:t>
      </w:r>
      <w:r w:rsidR="00864F89">
        <w:rPr>
          <w:sz w:val="22"/>
        </w:rPr>
        <w:t>inhibitorer</w:t>
      </w:r>
      <w:ins w:id="10" w:author="RWS_1" w:date="2026-03-12T13:51:00Z">
        <w:r w:rsidR="00C10547">
          <w:rPr>
            <w:sz w:val="22"/>
          </w:rPr>
          <w:t>, som har svær sygdom (FVIII &lt; 1 %)</w:t>
        </w:r>
      </w:ins>
      <w:del w:id="11" w:author="RWS_1" w:date="2026-03-12T13:51:00Z">
        <w:r w:rsidR="00C44E7E" w:rsidDel="00C10547">
          <w:rPr>
            <w:sz w:val="22"/>
          </w:rPr>
          <w:delText xml:space="preserve"> eller</w:delText>
        </w:r>
      </w:del>
    </w:p>
    <w:p w14:paraId="0337635C" w14:textId="3B289B1C" w:rsidR="00C10547" w:rsidRPr="005C3DF8" w:rsidRDefault="00C87509" w:rsidP="00823855">
      <w:pPr>
        <w:pStyle w:val="ListParagraph"/>
        <w:numPr>
          <w:ilvl w:val="1"/>
          <w:numId w:val="5"/>
        </w:numPr>
        <w:tabs>
          <w:tab w:val="left" w:pos="567"/>
        </w:tabs>
        <w:ind w:left="1134" w:hanging="567"/>
        <w:rPr>
          <w:rFonts w:cs="Arial"/>
          <w:b/>
          <w:sz w:val="22"/>
          <w:szCs w:val="22"/>
        </w:rPr>
      </w:pPr>
      <w:ins w:id="12" w:author="RWS_3" w:date="2026-03-16T14:41:00Z" w16du:dateUtc="2026-03-16T13:41:00Z">
        <w:r>
          <w:rPr>
            <w:sz w:val="22"/>
          </w:rPr>
          <w:t>M</w:t>
        </w:r>
      </w:ins>
      <w:ins w:id="13" w:author="RWS_1" w:date="2026-03-12T13:51:00Z">
        <w:r w:rsidR="00C10547">
          <w:rPr>
            <w:sz w:val="22"/>
          </w:rPr>
          <w:t>ed faktor VIII-i</w:t>
        </w:r>
      </w:ins>
      <w:ins w:id="14" w:author="RWS_1" w:date="2026-03-12T13:52:00Z">
        <w:r w:rsidR="00C10547">
          <w:rPr>
            <w:sz w:val="22"/>
          </w:rPr>
          <w:t>nhibitorer</w:t>
        </w:r>
      </w:ins>
    </w:p>
    <w:p w14:paraId="2F9EB3BE" w14:textId="1BED57A1" w:rsidR="00C10547" w:rsidRPr="00C10547" w:rsidRDefault="00C44E7E" w:rsidP="004766A2">
      <w:pPr>
        <w:pStyle w:val="ListParagraph"/>
        <w:numPr>
          <w:ilvl w:val="0"/>
          <w:numId w:val="5"/>
        </w:numPr>
        <w:tabs>
          <w:tab w:val="left" w:pos="567"/>
        </w:tabs>
        <w:ind w:left="567" w:hanging="567"/>
        <w:rPr>
          <w:ins w:id="15" w:author="RWS_1" w:date="2026-03-12T13:52:00Z"/>
          <w:rFonts w:cs="Arial"/>
          <w:sz w:val="22"/>
          <w:szCs w:val="22"/>
        </w:rPr>
      </w:pPr>
      <w:del w:id="16" w:author="RWS_1" w:date="2026-03-12T13:52:00Z">
        <w:r w:rsidDel="00C10547">
          <w:rPr>
            <w:sz w:val="22"/>
          </w:rPr>
          <w:delText xml:space="preserve">svær </w:delText>
        </w:r>
      </w:del>
      <w:ins w:id="17" w:author="RWS_3" w:date="2026-03-16T14:41:00Z" w16du:dateUtc="2026-03-16T13:41:00Z">
        <w:r w:rsidR="00C87509">
          <w:rPr>
            <w:sz w:val="22"/>
          </w:rPr>
          <w:t>H</w:t>
        </w:r>
      </w:ins>
      <w:del w:id="18" w:author="RWS_3" w:date="2026-03-16T14:41:00Z" w16du:dateUtc="2026-03-16T13:41:00Z">
        <w:r w:rsidDel="00C87509">
          <w:rPr>
            <w:sz w:val="22"/>
          </w:rPr>
          <w:delText>h</w:delText>
        </w:r>
      </w:del>
      <w:r>
        <w:rPr>
          <w:sz w:val="22"/>
        </w:rPr>
        <w:t>æmofili B (</w:t>
      </w:r>
      <w:r w:rsidR="003B4086">
        <w:rPr>
          <w:sz w:val="22"/>
        </w:rPr>
        <w:t>medfødt</w:t>
      </w:r>
      <w:r>
        <w:rPr>
          <w:sz w:val="22"/>
        </w:rPr>
        <w:t xml:space="preserve"> faktor IX-mangel</w:t>
      </w:r>
      <w:del w:id="19" w:author="RWS_1" w:date="2026-03-12T13:52:00Z">
        <w:r w:rsidDel="00C10547">
          <w:rPr>
            <w:sz w:val="22"/>
          </w:rPr>
          <w:delText>, FIX &lt; 1 %</w:delText>
        </w:r>
      </w:del>
      <w:r>
        <w:rPr>
          <w:sz w:val="22"/>
        </w:rPr>
        <w:t>)</w:t>
      </w:r>
      <w:ins w:id="20" w:author="RWS_1" w:date="2026-03-12T13:52:00Z">
        <w:r w:rsidR="00C10547">
          <w:rPr>
            <w:sz w:val="22"/>
          </w:rPr>
          <w:t>:</w:t>
        </w:r>
      </w:ins>
      <w:del w:id="21" w:author="RWS_1" w:date="2026-03-12T13:52:00Z">
        <w:r w:rsidDel="00C10547">
          <w:rPr>
            <w:sz w:val="22"/>
          </w:rPr>
          <w:delText xml:space="preserve"> </w:delText>
        </w:r>
      </w:del>
    </w:p>
    <w:p w14:paraId="36E64F46" w14:textId="7D9373D9" w:rsidR="00BD738F" w:rsidRPr="00C10547" w:rsidRDefault="00C87509" w:rsidP="00C10547">
      <w:pPr>
        <w:pStyle w:val="ListParagraph"/>
        <w:numPr>
          <w:ilvl w:val="1"/>
          <w:numId w:val="5"/>
        </w:numPr>
        <w:tabs>
          <w:tab w:val="left" w:pos="567"/>
        </w:tabs>
        <w:ind w:left="1134" w:hanging="567"/>
        <w:rPr>
          <w:ins w:id="22" w:author="RWS_1" w:date="2026-03-12T13:52:00Z"/>
          <w:rFonts w:cs="Arial"/>
          <w:sz w:val="22"/>
          <w:szCs w:val="22"/>
        </w:rPr>
      </w:pPr>
      <w:ins w:id="23" w:author="RWS_3" w:date="2026-03-16T14:41:00Z" w16du:dateUtc="2026-03-16T13:41:00Z">
        <w:r>
          <w:rPr>
            <w:sz w:val="22"/>
          </w:rPr>
          <w:t>U</w:t>
        </w:r>
      </w:ins>
      <w:del w:id="24" w:author="RWS_3" w:date="2026-03-16T14:41:00Z" w16du:dateUtc="2026-03-16T13:41:00Z">
        <w:r w:rsidR="00C44E7E" w:rsidDel="00C87509">
          <w:rPr>
            <w:sz w:val="22"/>
          </w:rPr>
          <w:delText>u</w:delText>
        </w:r>
      </w:del>
      <w:r w:rsidR="00C44E7E">
        <w:rPr>
          <w:sz w:val="22"/>
        </w:rPr>
        <w:t>den faktor IX</w:t>
      </w:r>
      <w:r w:rsidR="00692769">
        <w:rPr>
          <w:sz w:val="22"/>
        </w:rPr>
        <w:t>-</w:t>
      </w:r>
      <w:r w:rsidR="00864F89">
        <w:rPr>
          <w:sz w:val="22"/>
        </w:rPr>
        <w:t>inhibitorer</w:t>
      </w:r>
      <w:ins w:id="25" w:author="RWS_1" w:date="2026-03-12T13:52:00Z">
        <w:r w:rsidR="00C10547">
          <w:rPr>
            <w:sz w:val="22"/>
          </w:rPr>
          <w:t>, som har svær sygdom (FIX &lt; 1 %)</w:t>
        </w:r>
      </w:ins>
      <w:del w:id="26" w:author="RWS_1" w:date="2026-03-12T13:52:00Z">
        <w:r w:rsidR="00C44E7E" w:rsidDel="00C10547">
          <w:rPr>
            <w:sz w:val="22"/>
          </w:rPr>
          <w:delText>.</w:delText>
        </w:r>
      </w:del>
    </w:p>
    <w:p w14:paraId="796D7032" w14:textId="6DB89093" w:rsidR="00C10547" w:rsidRPr="005C3DF8" w:rsidRDefault="00C87509" w:rsidP="00823855">
      <w:pPr>
        <w:pStyle w:val="ListParagraph"/>
        <w:numPr>
          <w:ilvl w:val="1"/>
          <w:numId w:val="5"/>
        </w:numPr>
        <w:tabs>
          <w:tab w:val="left" w:pos="567"/>
        </w:tabs>
        <w:ind w:left="1134" w:hanging="567"/>
        <w:rPr>
          <w:rFonts w:cs="Arial"/>
          <w:sz w:val="22"/>
          <w:szCs w:val="22"/>
        </w:rPr>
      </w:pPr>
      <w:ins w:id="27" w:author="RWS_3" w:date="2026-03-16T14:41:00Z" w16du:dateUtc="2026-03-16T13:41:00Z">
        <w:r>
          <w:rPr>
            <w:sz w:val="22"/>
          </w:rPr>
          <w:t>M</w:t>
        </w:r>
      </w:ins>
      <w:ins w:id="28" w:author="RWS_2" w:date="2026-03-13T09:27:00Z">
        <w:r w:rsidR="0054746D">
          <w:rPr>
            <w:sz w:val="22"/>
          </w:rPr>
          <w:t>ed</w:t>
        </w:r>
      </w:ins>
      <w:ins w:id="29" w:author="RWS_1" w:date="2026-03-12T13:52:00Z">
        <w:r w:rsidR="00C10547">
          <w:rPr>
            <w:sz w:val="22"/>
          </w:rPr>
          <w:t xml:space="preserve"> faktor IX-inhibitorer.</w:t>
        </w:r>
      </w:ins>
    </w:p>
    <w:p w14:paraId="36E64F47" w14:textId="77777777" w:rsidR="00812D16" w:rsidRPr="00067B16" w:rsidRDefault="00812D16" w:rsidP="00204AAB">
      <w:pPr>
        <w:spacing w:line="240" w:lineRule="auto"/>
        <w:rPr>
          <w:noProof/>
          <w:szCs w:val="22"/>
        </w:rPr>
      </w:pPr>
    </w:p>
    <w:p w14:paraId="36E64F48" w14:textId="77777777" w:rsidR="00812D16" w:rsidRPr="00A26F79" w:rsidRDefault="00C44E7E" w:rsidP="00540FB7">
      <w:pPr>
        <w:spacing w:line="240" w:lineRule="auto"/>
        <w:outlineLvl w:val="1"/>
        <w:rPr>
          <w:b/>
          <w:noProof/>
          <w:szCs w:val="22"/>
        </w:rPr>
      </w:pPr>
      <w:r>
        <w:rPr>
          <w:b/>
        </w:rPr>
        <w:t>4.2</w:t>
      </w:r>
      <w:r>
        <w:rPr>
          <w:b/>
        </w:rPr>
        <w:tab/>
        <w:t>Dosering og administration</w:t>
      </w:r>
    </w:p>
    <w:p w14:paraId="36E64F49" w14:textId="77777777" w:rsidR="00812D16" w:rsidRPr="006B4557" w:rsidRDefault="00812D16" w:rsidP="00204AAB">
      <w:pPr>
        <w:spacing w:line="240" w:lineRule="auto"/>
        <w:rPr>
          <w:szCs w:val="22"/>
        </w:rPr>
      </w:pPr>
    </w:p>
    <w:p w14:paraId="36E64F4A" w14:textId="77777777" w:rsidR="00C837BB" w:rsidRPr="00A31D45" w:rsidRDefault="00C44E7E" w:rsidP="007E5C61">
      <w:pPr>
        <w:spacing w:line="240" w:lineRule="auto"/>
        <w:rPr>
          <w:szCs w:val="22"/>
        </w:rPr>
      </w:pPr>
      <w:r>
        <w:t>Behandlingen skal indledes under opsyn af en sundhedsperson med erfaring i behandling af hæmofili. Behandlingen skal indledes i en fase uden blødninger.</w:t>
      </w:r>
    </w:p>
    <w:p w14:paraId="36E64F4B" w14:textId="77777777" w:rsidR="007E5C61" w:rsidRDefault="007E5C61" w:rsidP="007E5C61">
      <w:pPr>
        <w:spacing w:line="240" w:lineRule="auto"/>
        <w:rPr>
          <w:szCs w:val="22"/>
          <w:u w:val="single"/>
        </w:rPr>
      </w:pPr>
    </w:p>
    <w:p w14:paraId="36E64F4C" w14:textId="77777777" w:rsidR="00812D16" w:rsidRPr="007B42D3" w:rsidRDefault="00C44E7E" w:rsidP="005A0088">
      <w:pPr>
        <w:widowControl w:val="0"/>
        <w:spacing w:line="240" w:lineRule="auto"/>
        <w:rPr>
          <w:szCs w:val="22"/>
          <w:u w:val="single"/>
        </w:rPr>
      </w:pPr>
      <w:r>
        <w:rPr>
          <w:u w:val="single"/>
        </w:rPr>
        <w:t>Dosering</w:t>
      </w:r>
    </w:p>
    <w:p w14:paraId="36E64F4D" w14:textId="77777777" w:rsidR="00812D16" w:rsidRPr="00067B16" w:rsidRDefault="00812D16" w:rsidP="005A0088">
      <w:pPr>
        <w:widowControl w:val="0"/>
        <w:spacing w:line="240" w:lineRule="auto"/>
        <w:rPr>
          <w:szCs w:val="22"/>
        </w:rPr>
      </w:pPr>
    </w:p>
    <w:p w14:paraId="36E64F4E" w14:textId="639C5860" w:rsidR="00C83B65" w:rsidRPr="001D2906" w:rsidRDefault="00C44E7E" w:rsidP="005A0088">
      <w:pPr>
        <w:widowControl w:val="0"/>
        <w:tabs>
          <w:tab w:val="left" w:pos="-538"/>
          <w:tab w:val="left" w:pos="-178"/>
          <w:tab w:val="left" w:pos="0"/>
        </w:tabs>
        <w:rPr>
          <w:rFonts w:eastAsia="TimesNewRoman"/>
          <w:sz w:val="24"/>
        </w:rPr>
      </w:pPr>
      <w:r>
        <w:t xml:space="preserve">Den </w:t>
      </w:r>
      <w:r w:rsidRPr="004A7251">
        <w:t>anbefalede dosis til patienter i alderen 12 år og derover med en vægt på mindst 35 kg er en indledende støddosis på 300 mg via subkutan injektion efterfulgt af 150 mg via subkutan injektion en gang om ugen, når som helst</w:t>
      </w:r>
      <w:r>
        <w:t xml:space="preserve"> på dagen.</w:t>
      </w:r>
    </w:p>
    <w:p w14:paraId="36E64F4F" w14:textId="77777777" w:rsidR="00C83B65" w:rsidRDefault="00C83B65" w:rsidP="00C83B65">
      <w:pPr>
        <w:tabs>
          <w:tab w:val="left" w:pos="-538"/>
          <w:tab w:val="left" w:pos="-178"/>
          <w:tab w:val="left" w:pos="0"/>
        </w:tabs>
        <w:rPr>
          <w:rFonts w:eastAsia="TimesNewRoman"/>
        </w:rPr>
      </w:pPr>
    </w:p>
    <w:p w14:paraId="36E64F50" w14:textId="77777777" w:rsidR="00C83B65" w:rsidRPr="00207A43" w:rsidRDefault="00C44E7E" w:rsidP="003436AA">
      <w:pPr>
        <w:keepNext/>
        <w:rPr>
          <w:i/>
          <w:iCs/>
        </w:rPr>
      </w:pPr>
      <w:r w:rsidRPr="00207A43">
        <w:rPr>
          <w:i/>
        </w:rPr>
        <w:t>Behandlingsvarighed</w:t>
      </w:r>
    </w:p>
    <w:p w14:paraId="36E64F51" w14:textId="561B59AC" w:rsidR="00C83B65" w:rsidRDefault="009344A8" w:rsidP="00C83B65">
      <w:r w:rsidRPr="00207A43">
        <w:t>Hympavzi</w:t>
      </w:r>
      <w:r w:rsidR="00C44E7E" w:rsidRPr="00207A43">
        <w:t xml:space="preserve"> er indiceret til langvarig profylak</w:t>
      </w:r>
      <w:r w:rsidR="004A7251" w:rsidRPr="006E7794">
        <w:t>tisk behandling</w:t>
      </w:r>
      <w:r w:rsidR="00C44E7E" w:rsidRPr="00207A43">
        <w:t>.</w:t>
      </w:r>
    </w:p>
    <w:p w14:paraId="36E64F52" w14:textId="77777777" w:rsidR="00C83B65" w:rsidRDefault="00C83B65" w:rsidP="00C83B65"/>
    <w:p w14:paraId="36E64F53" w14:textId="77777777" w:rsidR="00C83B65" w:rsidRDefault="00C44E7E" w:rsidP="00C83B65">
      <w:pPr>
        <w:rPr>
          <w:i/>
          <w:iCs/>
        </w:rPr>
      </w:pPr>
      <w:r>
        <w:rPr>
          <w:i/>
        </w:rPr>
        <w:t>Dosisjusteringer under behandlingen</w:t>
      </w:r>
    </w:p>
    <w:p w14:paraId="36E64F54" w14:textId="74D93533" w:rsidR="00BE3B10" w:rsidRPr="0055553A" w:rsidRDefault="00C44E7E" w:rsidP="00C83B65">
      <w:pPr>
        <w:rPr>
          <w:szCs w:val="22"/>
        </w:rPr>
      </w:pPr>
      <w:r>
        <w:t>En dosisjustering til 300 mg via subkutan injektion en gang om ugen kan overvejes til patienter med en vægt på ≥ 50 kg, hvis sundhedspersonalet vurderer, at blødning ikke er under kontrol i tilstrækkelig grad. Den maksimale ugentlige dosis på 300 mg bør ikke overskrides.</w:t>
      </w:r>
    </w:p>
    <w:p w14:paraId="36E64F55" w14:textId="77777777" w:rsidR="00C83B65" w:rsidRDefault="00C83B65" w:rsidP="00C83B65"/>
    <w:p w14:paraId="0FE375AE" w14:textId="304C8637" w:rsidR="00FF5A9D" w:rsidRPr="00BE32C9" w:rsidRDefault="00FF5A9D" w:rsidP="00C83B65">
      <w:pPr>
        <w:rPr>
          <w:i/>
          <w:iCs/>
        </w:rPr>
      </w:pPr>
      <w:r>
        <w:rPr>
          <w:i/>
        </w:rPr>
        <w:t>Vejledning vedrørende behandling af gennembrudsblødninger</w:t>
      </w:r>
    </w:p>
    <w:p w14:paraId="163D53F9" w14:textId="60CFD903" w:rsidR="00FF5A9D" w:rsidRDefault="00A53928" w:rsidP="00C83B65">
      <w:r>
        <w:t xml:space="preserve">Der må ikke bruges ekstra doser af </w:t>
      </w:r>
      <w:r w:rsidR="009344A8">
        <w:t>Hympavzi</w:t>
      </w:r>
      <w:r>
        <w:t xml:space="preserve"> til at behandle gennembrudsblødninger. For vejledning om behandling i tilfælde af gennembrudsblødning, se pkt. 4.4.</w:t>
      </w:r>
    </w:p>
    <w:p w14:paraId="398668A5" w14:textId="77777777" w:rsidR="00A53928" w:rsidRDefault="00A53928" w:rsidP="00C83B65"/>
    <w:p w14:paraId="7247F985" w14:textId="1DCFA86C" w:rsidR="002F2E17" w:rsidRPr="00B15CAA" w:rsidRDefault="002F2E17" w:rsidP="00B15CAA">
      <w:pPr>
        <w:rPr>
          <w:i/>
          <w:iCs/>
        </w:rPr>
      </w:pPr>
      <w:r>
        <w:rPr>
          <w:i/>
        </w:rPr>
        <w:t>Behandling af patienter med akut svær sygdom</w:t>
      </w:r>
    </w:p>
    <w:p w14:paraId="29A49442" w14:textId="1F6ED5BC" w:rsidR="00635C42" w:rsidRDefault="002F2E17" w:rsidP="002F2E17">
      <w:pPr>
        <w:pStyle w:val="paragraph0"/>
        <w:spacing w:before="0" w:beforeAutospacing="0" w:after="0" w:afterAutospacing="0"/>
        <w:textAlignment w:val="baseline"/>
        <w:rPr>
          <w:rStyle w:val="normaltextrun"/>
          <w:sz w:val="22"/>
        </w:rPr>
      </w:pPr>
      <w:r>
        <w:rPr>
          <w:rStyle w:val="normaltextrun"/>
          <w:sz w:val="22"/>
        </w:rPr>
        <w:t xml:space="preserve">Ved akut svær sygdom med øget vævsfaktorekspression, som for eksempel </w:t>
      </w:r>
      <w:ins w:id="30" w:author="RWS_1" w:date="2026-03-12T13:53:00Z">
        <w:r w:rsidR="00C10547">
          <w:rPr>
            <w:rStyle w:val="normaltextrun"/>
            <w:sz w:val="22"/>
          </w:rPr>
          <w:t xml:space="preserve">alvorlig </w:t>
        </w:r>
      </w:ins>
      <w:r>
        <w:rPr>
          <w:rStyle w:val="normaltextrun"/>
          <w:sz w:val="22"/>
        </w:rPr>
        <w:t>infektion, sepsis</w:t>
      </w:r>
      <w:ins w:id="31" w:author="RWS_1" w:date="2026-03-12T13:53:00Z">
        <w:r w:rsidR="00C10547">
          <w:rPr>
            <w:rStyle w:val="normaltextrun"/>
            <w:sz w:val="22"/>
          </w:rPr>
          <w:t>, traume,</w:t>
        </w:r>
      </w:ins>
      <w:del w:id="32" w:author="RWS_1" w:date="2026-03-12T13:53:00Z">
        <w:r w:rsidDel="00C10547">
          <w:rPr>
            <w:rStyle w:val="normaltextrun"/>
            <w:sz w:val="22"/>
          </w:rPr>
          <w:delText xml:space="preserve"> og</w:delText>
        </w:r>
      </w:del>
      <w:r>
        <w:rPr>
          <w:rStyle w:val="normaltextrun"/>
          <w:sz w:val="22"/>
        </w:rPr>
        <w:t xml:space="preserve"> </w:t>
      </w:r>
      <w:r w:rsidRPr="00D001EC">
        <w:rPr>
          <w:rStyle w:val="normaltextrun"/>
          <w:sz w:val="22"/>
        </w:rPr>
        <w:t>knusningsskader</w:t>
      </w:r>
      <w:ins w:id="33" w:author="RWS_1" w:date="2026-03-12T13:53:00Z">
        <w:r w:rsidR="00C10547">
          <w:rPr>
            <w:rStyle w:val="normaltextrun"/>
            <w:sz w:val="22"/>
          </w:rPr>
          <w:t xml:space="preserve"> og cancer</w:t>
        </w:r>
      </w:ins>
      <w:r>
        <w:rPr>
          <w:rStyle w:val="normaltextrun"/>
          <w:sz w:val="22"/>
        </w:rPr>
        <w:t xml:space="preserve">, kan </w:t>
      </w:r>
      <w:r w:rsidR="004A7251">
        <w:rPr>
          <w:rStyle w:val="normaltextrun"/>
          <w:sz w:val="22"/>
        </w:rPr>
        <w:t>potensering</w:t>
      </w:r>
      <w:r>
        <w:rPr>
          <w:rStyle w:val="normaltextrun"/>
          <w:sz w:val="22"/>
        </w:rPr>
        <w:t xml:space="preserve"> af det inflammatoriske respons via samtidig hæmning af TFPI (</w:t>
      </w:r>
      <w:r>
        <w:rPr>
          <w:rStyle w:val="normaltextrun"/>
          <w:i/>
          <w:iCs/>
          <w:sz w:val="22"/>
        </w:rPr>
        <w:t>tissue factor pathway inhibitor</w:t>
      </w:r>
      <w:r>
        <w:rPr>
          <w:rStyle w:val="normaltextrun"/>
          <w:sz w:val="22"/>
        </w:rPr>
        <w:t xml:space="preserve">) udgøre en risiko for bivirkninger, især trombose (se pkt. 4.4). </w:t>
      </w:r>
    </w:p>
    <w:p w14:paraId="475E5638" w14:textId="77777777" w:rsidR="00635C42" w:rsidRDefault="00635C42" w:rsidP="002F2E17">
      <w:pPr>
        <w:pStyle w:val="paragraph0"/>
        <w:spacing w:before="0" w:beforeAutospacing="0" w:after="0" w:afterAutospacing="0"/>
        <w:textAlignment w:val="baseline"/>
        <w:rPr>
          <w:rStyle w:val="normaltextrun"/>
          <w:sz w:val="22"/>
        </w:rPr>
      </w:pPr>
    </w:p>
    <w:p w14:paraId="4E3C567B" w14:textId="18C7E30E" w:rsidR="002F2E17" w:rsidRPr="00B15CAA" w:rsidRDefault="002F2E17" w:rsidP="002F2E17">
      <w:pPr>
        <w:pStyle w:val="paragraph0"/>
        <w:spacing w:before="0" w:beforeAutospacing="0" w:after="0" w:afterAutospacing="0"/>
        <w:textAlignment w:val="baseline"/>
        <w:rPr>
          <w:sz w:val="22"/>
          <w:szCs w:val="22"/>
        </w:rPr>
      </w:pPr>
      <w:r>
        <w:rPr>
          <w:rStyle w:val="normaltextrun"/>
          <w:sz w:val="22"/>
        </w:rPr>
        <w:t xml:space="preserve">Behandling af akut svær sygdom skal følge lokal </w:t>
      </w:r>
      <w:r w:rsidR="003702C5">
        <w:rPr>
          <w:rStyle w:val="normaltextrun"/>
          <w:sz w:val="22"/>
        </w:rPr>
        <w:t>behandlingsstandard</w:t>
      </w:r>
      <w:r>
        <w:rPr>
          <w:rStyle w:val="normaltextrun"/>
          <w:sz w:val="22"/>
        </w:rPr>
        <w:t xml:space="preserve">, og fortsat behandling med </w:t>
      </w:r>
      <w:r w:rsidR="009344A8">
        <w:rPr>
          <w:rStyle w:val="normaltextrun"/>
          <w:sz w:val="22"/>
        </w:rPr>
        <w:t>Hympavzi</w:t>
      </w:r>
      <w:r>
        <w:rPr>
          <w:rStyle w:val="normaltextrun"/>
          <w:sz w:val="22"/>
        </w:rPr>
        <w:t xml:space="preserve"> i denne situation skal opvejes mod de mulige risici, som dette indebærer. Der kan være behov for yderligere overvågning for bivirkninger og udvikling af tromboemboli hos disse patienter, når marstacimab administreres. Behandlingen med </w:t>
      </w:r>
      <w:r w:rsidR="009344A8">
        <w:rPr>
          <w:rStyle w:val="normaltextrun"/>
          <w:sz w:val="22"/>
        </w:rPr>
        <w:t>Hympavzi</w:t>
      </w:r>
      <w:r>
        <w:rPr>
          <w:rStyle w:val="normaltextrun"/>
          <w:sz w:val="22"/>
        </w:rPr>
        <w:t xml:space="preserve"> skal afbrydes midlertidigt, hvis kliniske symptomer, billeddiagnostik og/eller laboratorieresultater tyder på trombotiske hændelser, og der skal iværksættes behandling som klinisk indiceret. Behandlingen med </w:t>
      </w:r>
      <w:r w:rsidR="009344A8">
        <w:rPr>
          <w:rStyle w:val="normaltextrun"/>
          <w:sz w:val="22"/>
        </w:rPr>
        <w:t>Hympavzi</w:t>
      </w:r>
      <w:r>
        <w:rPr>
          <w:rStyle w:val="normaltextrun"/>
          <w:sz w:val="22"/>
        </w:rPr>
        <w:t xml:space="preserve"> kan genoptages, når patienten efter sundhedspersonalets kliniske vurdering </w:t>
      </w:r>
      <w:r w:rsidR="009B3AD1">
        <w:rPr>
          <w:rStyle w:val="normaltextrun"/>
          <w:sz w:val="22"/>
        </w:rPr>
        <w:t xml:space="preserve">er </w:t>
      </w:r>
      <w:r>
        <w:rPr>
          <w:rStyle w:val="normaltextrun"/>
          <w:sz w:val="22"/>
        </w:rPr>
        <w:t>kommet sig klinisk (se Glemt dosis nedenfor).</w:t>
      </w:r>
    </w:p>
    <w:p w14:paraId="3FD59A87" w14:textId="77777777" w:rsidR="00D86FC4" w:rsidRDefault="00D86FC4" w:rsidP="00C83B65"/>
    <w:p w14:paraId="36E64F56" w14:textId="77777777" w:rsidR="00C83B65" w:rsidRDefault="00C44E7E" w:rsidP="00C83B65">
      <w:pPr>
        <w:rPr>
          <w:i/>
          <w:iCs/>
        </w:rPr>
      </w:pPr>
      <w:bookmarkStart w:id="34" w:name="_Hlk155603709"/>
      <w:r>
        <w:rPr>
          <w:i/>
        </w:rPr>
        <w:t>Glemt dosis</w:t>
      </w:r>
    </w:p>
    <w:p w14:paraId="1F2C3031" w14:textId="77777777" w:rsidR="00C10547" w:rsidRDefault="00C10547" w:rsidP="00C83B65">
      <w:pPr>
        <w:rPr>
          <w:ins w:id="35" w:author="RWS_1" w:date="2026-03-12T13:53:00Z"/>
        </w:rPr>
      </w:pPr>
    </w:p>
    <w:p w14:paraId="369B4CCF" w14:textId="62B54FCB" w:rsidR="00C10547" w:rsidRPr="00A2371B" w:rsidRDefault="0054746D" w:rsidP="00C83B65">
      <w:pPr>
        <w:rPr>
          <w:ins w:id="36" w:author="RWS_1" w:date="2026-03-12T13:53:00Z"/>
          <w:i/>
          <w:iCs/>
          <w:u w:val="single"/>
        </w:rPr>
      </w:pPr>
      <w:ins w:id="37" w:author="RWS_2" w:date="2026-03-13T09:28:00Z">
        <w:r>
          <w:rPr>
            <w:i/>
            <w:iCs/>
            <w:u w:val="single"/>
          </w:rPr>
          <w:t>P</w:t>
        </w:r>
      </w:ins>
      <w:ins w:id="38" w:author="RWS_1" w:date="2026-03-12T13:53:00Z">
        <w:r w:rsidR="00C10547" w:rsidRPr="00A2371B">
          <w:rPr>
            <w:i/>
            <w:iCs/>
            <w:u w:val="single"/>
          </w:rPr>
          <w:t>atienter, som får en vedligeholdelsesdosis på 150 mg</w:t>
        </w:r>
      </w:ins>
    </w:p>
    <w:p w14:paraId="36E64F57" w14:textId="09ACFC4D" w:rsidR="00C802C7" w:rsidRDefault="00C44E7E" w:rsidP="00C83B65">
      <w:r>
        <w:t xml:space="preserve">Hvis en dosis glemmes, skal den </w:t>
      </w:r>
      <w:ins w:id="39" w:author="RWS_1" w:date="2026-03-12T13:54:00Z">
        <w:r w:rsidR="000A76D4">
          <w:t xml:space="preserve">glemte dosis </w:t>
        </w:r>
      </w:ins>
      <w:r>
        <w:t xml:space="preserve">administreres snarest muligt inden dagen for den næste planlagte dosis. Derefter skal den sædvanlige doseringsplan med ugentlig dosering </w:t>
      </w:r>
      <w:ins w:id="40" w:author="RWS_1" w:date="2026-03-12T13:54:00Z">
        <w:r w:rsidR="000A76D4">
          <w:t xml:space="preserve">af 150 mg subkutant </w:t>
        </w:r>
      </w:ins>
      <w:r>
        <w:t>genoptages</w:t>
      </w:r>
      <w:ins w:id="41" w:author="RWS_1" w:date="2026-03-12T13:54:00Z">
        <w:r w:rsidR="000A76D4">
          <w:t xml:space="preserve"> (samme plan som før den glemte dosis eller en ny plan baseret på datoe</w:t>
        </w:r>
      </w:ins>
      <w:ins w:id="42" w:author="RWS_1" w:date="2026-03-12T13:55:00Z">
        <w:r w:rsidR="000A76D4">
          <w:t>n for administration af den glemte dosis)</w:t>
        </w:r>
      </w:ins>
      <w:r>
        <w:t>.</w:t>
      </w:r>
    </w:p>
    <w:p w14:paraId="36E64F58" w14:textId="77777777" w:rsidR="00C802C7" w:rsidRDefault="00C802C7" w:rsidP="00C83B65"/>
    <w:p w14:paraId="36E64F59" w14:textId="77777777" w:rsidR="00C83B65" w:rsidRPr="002805EF" w:rsidRDefault="00C44E7E" w:rsidP="00C83B65">
      <w:r>
        <w:t>Hvis der er gået over 13 dage fra den sidste dosis, skal der administreres en støddosis på 300 mg via subkutan injektion, og derefter skal administration af 150 mg via subkutan injektion en gang om ugen genoptages.</w:t>
      </w:r>
    </w:p>
    <w:bookmarkEnd w:id="34"/>
    <w:p w14:paraId="2492AFF5" w14:textId="77777777" w:rsidR="000A76D4" w:rsidRDefault="000A76D4" w:rsidP="000A76D4">
      <w:pPr>
        <w:rPr>
          <w:ins w:id="43" w:author="RWS_1" w:date="2026-03-12T13:55:00Z"/>
        </w:rPr>
      </w:pPr>
    </w:p>
    <w:p w14:paraId="2A751F80" w14:textId="1A467A2F" w:rsidR="000A76D4" w:rsidRPr="00A2371B" w:rsidRDefault="0054746D" w:rsidP="000A76D4">
      <w:pPr>
        <w:rPr>
          <w:ins w:id="44" w:author="RWS_1" w:date="2026-03-12T13:55:00Z"/>
          <w:i/>
          <w:iCs/>
          <w:u w:val="single"/>
        </w:rPr>
      </w:pPr>
      <w:ins w:id="45" w:author="RWS_2" w:date="2026-03-13T09:28:00Z">
        <w:r>
          <w:rPr>
            <w:i/>
            <w:iCs/>
            <w:u w:val="single"/>
          </w:rPr>
          <w:t>P</w:t>
        </w:r>
      </w:ins>
      <w:ins w:id="46" w:author="RWS_1" w:date="2026-03-12T13:55:00Z">
        <w:r w:rsidR="000A76D4" w:rsidRPr="00A2371B">
          <w:rPr>
            <w:i/>
            <w:iCs/>
            <w:u w:val="single"/>
          </w:rPr>
          <w:t>atienter, som får en vedligeholdelsesdosis på 300 mg</w:t>
        </w:r>
      </w:ins>
    </w:p>
    <w:p w14:paraId="6A462EA4" w14:textId="4BACCB0F" w:rsidR="000A76D4" w:rsidRDefault="000A76D4" w:rsidP="000A76D4">
      <w:pPr>
        <w:rPr>
          <w:ins w:id="47" w:author="RWS_1" w:date="2026-03-12T13:55:00Z"/>
        </w:rPr>
      </w:pPr>
      <w:ins w:id="48" w:author="RWS_1" w:date="2026-03-12T13:55:00Z">
        <w:r>
          <w:t xml:space="preserve">Hvis en eller flere doser glemmes, skal den glemte dosis administreres snarest muligt. Derefter skal den sædvanlige doseringsplan med ugentlig dosering af </w:t>
        </w:r>
      </w:ins>
      <w:ins w:id="49" w:author="RWS_1" w:date="2026-03-12T13:56:00Z">
        <w:r>
          <w:t>300</w:t>
        </w:r>
      </w:ins>
      <w:ins w:id="50" w:author="RWS_1" w:date="2026-03-12T13:55:00Z">
        <w:r>
          <w:t> mg subkutant genoptages (samme plan som før den glemte dosis eller en ny plan baseret på datoen for administration af den glemte dosis).</w:t>
        </w:r>
      </w:ins>
    </w:p>
    <w:p w14:paraId="36E64F5A" w14:textId="77777777" w:rsidR="00C83B65" w:rsidRDefault="00C83B65" w:rsidP="00204AAB">
      <w:pPr>
        <w:spacing w:line="240" w:lineRule="auto"/>
        <w:rPr>
          <w:bCs/>
          <w:szCs w:val="22"/>
        </w:rPr>
      </w:pPr>
    </w:p>
    <w:p w14:paraId="36E64F5B" w14:textId="1EFF2574" w:rsidR="00B06070" w:rsidRPr="00FE7F65" w:rsidRDefault="00C44E7E" w:rsidP="00B06070">
      <w:pPr>
        <w:tabs>
          <w:tab w:val="left" w:pos="-538"/>
          <w:tab w:val="left" w:pos="-178"/>
          <w:tab w:val="left" w:pos="0"/>
        </w:tabs>
        <w:rPr>
          <w:rFonts w:eastAsia="TimesNewRoman"/>
          <w:i/>
          <w:iCs/>
        </w:rPr>
      </w:pPr>
      <w:r>
        <w:rPr>
          <w:i/>
        </w:rPr>
        <w:t xml:space="preserve">Skift til </w:t>
      </w:r>
      <w:r w:rsidR="009344A8">
        <w:rPr>
          <w:i/>
        </w:rPr>
        <w:t>Hympavzi</w:t>
      </w:r>
    </w:p>
    <w:p w14:paraId="36E64F5C" w14:textId="74AEE71B" w:rsidR="00B06070" w:rsidRPr="00F4627C" w:rsidRDefault="00C44E7E" w:rsidP="00B06070">
      <w:pPr>
        <w:rPr>
          <w:strike/>
        </w:rPr>
      </w:pPr>
      <w:r>
        <w:t xml:space="preserve">Skift fra profylaktisk faktorerstatningsterapi </w:t>
      </w:r>
      <w:ins w:id="51" w:author="RWS_1" w:date="2026-03-12T13:57:00Z">
        <w:r w:rsidR="000A76D4">
          <w:t xml:space="preserve">eller lægemidler med </w:t>
        </w:r>
        <w:r w:rsidR="000A76D4" w:rsidRPr="00D97CDC">
          <w:rPr>
            <w:i/>
            <w:iCs/>
            <w:rPrChange w:id="52" w:author="author" w:date="2026-03-27T13:20:00Z" w16du:dateUtc="2026-03-27T12:20:00Z">
              <w:rPr/>
            </w:rPrChange>
          </w:rPr>
          <w:t>bypassing</w:t>
        </w:r>
      </w:ins>
      <w:ins w:id="53" w:author="author" w:date="2026-03-27T13:21:00Z" w16du:dateUtc="2026-03-27T12:21:00Z">
        <w:r w:rsidR="00D97CDC">
          <w:rPr>
            <w:i/>
            <w:iCs/>
          </w:rPr>
          <w:t xml:space="preserve"> </w:t>
        </w:r>
      </w:ins>
      <w:ins w:id="54" w:author="RWS_1" w:date="2026-03-12T13:57:00Z">
        <w:del w:id="55" w:author="author" w:date="2026-03-27T13:20:00Z" w16du:dateUtc="2026-03-27T12:20:00Z">
          <w:r w:rsidR="000A76D4" w:rsidDel="00D97CDC">
            <w:delText>-</w:delText>
          </w:r>
        </w:del>
        <w:r w:rsidR="000A76D4">
          <w:t xml:space="preserve">aktivitet </w:t>
        </w:r>
      </w:ins>
      <w:r>
        <w:t xml:space="preserve">til </w:t>
      </w:r>
      <w:r w:rsidR="009344A8">
        <w:t>Hympavzi</w:t>
      </w:r>
      <w:r>
        <w:t xml:space="preserve">: Før behandling med </w:t>
      </w:r>
      <w:r w:rsidR="009344A8">
        <w:t>Hympavzi</w:t>
      </w:r>
      <w:r>
        <w:t xml:space="preserve"> indledes, skal patienten seponere behandlingen med koagulationsfaktorkoncentrater (faktor VIII- eller faktor IX-koncentrater)</w:t>
      </w:r>
      <w:ins w:id="56" w:author="RWS_1" w:date="2026-03-12T13:58:00Z">
        <w:r w:rsidR="000A76D4">
          <w:t xml:space="preserve"> eller lægemidler med </w:t>
        </w:r>
        <w:r w:rsidR="000A76D4" w:rsidRPr="00D97CDC">
          <w:rPr>
            <w:i/>
            <w:iCs/>
            <w:rPrChange w:id="57" w:author="author" w:date="2026-03-27T13:21:00Z" w16du:dateUtc="2026-03-27T12:21:00Z">
              <w:rPr/>
            </w:rPrChange>
          </w:rPr>
          <w:t>bypassing</w:t>
        </w:r>
      </w:ins>
      <w:ins w:id="58" w:author="author" w:date="2026-03-27T13:21:00Z" w16du:dateUtc="2026-03-27T12:21:00Z">
        <w:r w:rsidR="00D97CDC">
          <w:t xml:space="preserve"> </w:t>
        </w:r>
      </w:ins>
      <w:ins w:id="59" w:author="RWS_1" w:date="2026-03-12T13:58:00Z">
        <w:del w:id="60" w:author="author" w:date="2026-03-27T13:21:00Z" w16du:dateUtc="2026-03-27T12:21:00Z">
          <w:r w:rsidR="000A76D4" w:rsidDel="00D97CDC">
            <w:delText>-</w:delText>
          </w:r>
        </w:del>
        <w:r w:rsidR="000A76D4">
          <w:t>aktivitet (f</w:t>
        </w:r>
      </w:ins>
      <w:ins w:id="61" w:author="RWS_2" w:date="2026-03-13T09:48:00Z">
        <w:r w:rsidR="001D742D">
          <w:t>x</w:t>
        </w:r>
      </w:ins>
      <w:ins w:id="62" w:author="RWS_1" w:date="2026-03-12T13:58:00Z">
        <w:del w:id="63" w:author="RWS_2" w:date="2026-03-13T09:48:00Z">
          <w:r w:rsidR="000A76D4" w:rsidDel="001D742D">
            <w:delText>.eks.</w:delText>
          </w:r>
        </w:del>
        <w:r w:rsidR="000A76D4">
          <w:t xml:space="preserve"> rekombinant FVIIa [rFVIIa] eller aktiveret p</w:t>
        </w:r>
      </w:ins>
      <w:ins w:id="64" w:author="RWS_1" w:date="2026-03-12T13:59:00Z">
        <w:r w:rsidR="000A76D4">
          <w:t>rotrombin</w:t>
        </w:r>
      </w:ins>
      <w:ins w:id="65" w:author="author" w:date="2026-03-27T14:15:00Z" w16du:dateUtc="2026-03-27T13:15:00Z">
        <w:r w:rsidR="008E5973">
          <w:t>-</w:t>
        </w:r>
      </w:ins>
      <w:ins w:id="66" w:author="RWS_1" w:date="2026-03-12T13:59:00Z">
        <w:r w:rsidR="000A76D4">
          <w:t>kompleks</w:t>
        </w:r>
      </w:ins>
      <w:ins w:id="67" w:author="author" w:date="2026-03-27T14:15:00Z" w16du:dateUtc="2026-03-27T13:15:00Z">
        <w:r w:rsidR="008E5973">
          <w:t>-</w:t>
        </w:r>
      </w:ins>
      <w:ins w:id="68" w:author="RWS_1" w:date="2026-03-12T13:59:00Z">
        <w:r w:rsidR="000A76D4">
          <w:t xml:space="preserve">koncentrat </w:t>
        </w:r>
        <w:r w:rsidR="000A76D4">
          <w:lastRenderedPageBreak/>
          <w:t>[aPCC])</w:t>
        </w:r>
      </w:ins>
      <w:r>
        <w:t xml:space="preserve">. Patienten kan påbegynde behandling med </w:t>
      </w:r>
      <w:r w:rsidR="009344A8">
        <w:t>Hympavzi</w:t>
      </w:r>
      <w:r>
        <w:t xml:space="preserve"> når som helst efter seponering af koagulationsfaktorkoncentrater</w:t>
      </w:r>
      <w:ins w:id="69" w:author="RWS_1" w:date="2026-03-12T13:59:00Z">
        <w:r w:rsidR="000A76D4">
          <w:t xml:space="preserve"> eller lægemidler med </w:t>
        </w:r>
        <w:r w:rsidR="000A76D4" w:rsidRPr="00D97CDC">
          <w:rPr>
            <w:i/>
            <w:iCs/>
            <w:rPrChange w:id="70" w:author="author" w:date="2026-03-27T13:21:00Z" w16du:dateUtc="2026-03-27T12:21:00Z">
              <w:rPr/>
            </w:rPrChange>
          </w:rPr>
          <w:t>bypassing</w:t>
        </w:r>
        <w:del w:id="71" w:author="author" w:date="2026-03-27T13:22:00Z" w16du:dateUtc="2026-03-27T12:22:00Z">
          <w:r w:rsidR="000A76D4" w:rsidDel="00D97CDC">
            <w:delText>-</w:delText>
          </w:r>
        </w:del>
      </w:ins>
      <w:ins w:id="72" w:author="author" w:date="2026-03-27T13:22:00Z" w16du:dateUtc="2026-03-27T12:22:00Z">
        <w:r w:rsidR="00D97CDC">
          <w:t xml:space="preserve"> </w:t>
        </w:r>
      </w:ins>
      <w:ins w:id="73" w:author="RWS_1" w:date="2026-03-12T13:59:00Z">
        <w:r w:rsidR="000A76D4">
          <w:t>aktivitet</w:t>
        </w:r>
      </w:ins>
      <w:r>
        <w:t>.</w:t>
      </w:r>
    </w:p>
    <w:p w14:paraId="36E64F5D" w14:textId="77777777" w:rsidR="00B06070" w:rsidRPr="00F4627C" w:rsidRDefault="00B06070" w:rsidP="00B06070"/>
    <w:p w14:paraId="36E64F5E" w14:textId="0C04B2CE" w:rsidR="00B06070" w:rsidRPr="00F4627C" w:rsidRDefault="00C44E7E" w:rsidP="00B06070">
      <w:r>
        <w:t xml:space="preserve">Skift fra ikke-faktorbaserede lægemidler mod hæmofili til </w:t>
      </w:r>
      <w:r w:rsidR="009344A8">
        <w:t>Hympavzi</w:t>
      </w:r>
      <w:r>
        <w:t xml:space="preserve">: Der foreligger ingen data fra kliniske studier, som kan vejlede konvertering af patienter fra </w:t>
      </w:r>
      <w:ins w:id="74" w:author="RWS_1" w:date="2026-03-12T14:18:00Z">
        <w:r w:rsidR="00E84EDB">
          <w:t xml:space="preserve">andre </w:t>
        </w:r>
      </w:ins>
      <w:r>
        <w:t>ikke-faktorbaserede lægemidle</w:t>
      </w:r>
      <w:ins w:id="75" w:author="RWS_1" w:date="2026-03-13T07:30:00Z">
        <w:r w:rsidR="00CD13B8">
          <w:t>r</w:t>
        </w:r>
      </w:ins>
      <w:del w:id="76" w:author="RWS_1" w:date="2026-03-13T07:30:00Z">
        <w:r w:rsidDel="00CD13B8">
          <w:delText>t</w:delText>
        </w:r>
      </w:del>
      <w:r>
        <w:t xml:space="preserve"> til marstacimab. En udvaskningsperiode er ikke blevet undersøgt, men en tilgang kan være at tillade en passende udvaskningsperiode (mindst 5 halveringstider) for det tidligere lægemiddel baseret på halveringstiden i den tilhørende produktinformation, før behandling med </w:t>
      </w:r>
      <w:r w:rsidR="009344A8">
        <w:t>Hympavzi</w:t>
      </w:r>
      <w:r>
        <w:t xml:space="preserve"> påbegyndes. Der kan være behov for understøttende hæmostatisk behandling med koagulationsfaktorkoncentrater </w:t>
      </w:r>
      <w:ins w:id="77" w:author="RWS_1" w:date="2026-03-12T13:59:00Z">
        <w:r w:rsidR="000A76D4">
          <w:t xml:space="preserve">eller lægemidler med </w:t>
        </w:r>
        <w:r w:rsidR="000A76D4" w:rsidRPr="00276785">
          <w:rPr>
            <w:i/>
            <w:iCs/>
            <w:rPrChange w:id="78" w:author="author" w:date="2026-03-27T14:08:00Z" w16du:dateUtc="2026-03-27T13:08:00Z">
              <w:rPr/>
            </w:rPrChange>
          </w:rPr>
          <w:t>bypassing</w:t>
        </w:r>
      </w:ins>
      <w:ins w:id="79" w:author="author" w:date="2026-03-27T14:08:00Z" w16du:dateUtc="2026-03-27T13:08:00Z">
        <w:r w:rsidR="00276785">
          <w:t xml:space="preserve"> </w:t>
        </w:r>
      </w:ins>
      <w:ins w:id="80" w:author="RWS_1" w:date="2026-03-12T13:59:00Z">
        <w:del w:id="81" w:author="author" w:date="2026-03-27T14:08:00Z" w16du:dateUtc="2026-03-27T13:08:00Z">
          <w:r w:rsidR="000A76D4" w:rsidDel="00276785">
            <w:delText>-</w:delText>
          </w:r>
        </w:del>
        <w:r w:rsidR="000A76D4">
          <w:t xml:space="preserve">aktivitet </w:t>
        </w:r>
      </w:ins>
      <w:r>
        <w:t xml:space="preserve">under dette skift fra </w:t>
      </w:r>
      <w:r w:rsidR="008101CA">
        <w:t xml:space="preserve">andre </w:t>
      </w:r>
      <w:r>
        <w:t>ikke</w:t>
      </w:r>
      <w:r>
        <w:noBreakHyphen/>
        <w:t xml:space="preserve">faktorbaserede lægemidler mod hæmofili til </w:t>
      </w:r>
      <w:r w:rsidR="009344A8">
        <w:t>Hympavzi</w:t>
      </w:r>
      <w:r>
        <w:t>.</w:t>
      </w:r>
    </w:p>
    <w:p w14:paraId="36E64F5F" w14:textId="77777777" w:rsidR="00B06070" w:rsidRPr="002805EF" w:rsidRDefault="00B06070" w:rsidP="00204AAB">
      <w:pPr>
        <w:spacing w:line="240" w:lineRule="auto"/>
        <w:rPr>
          <w:bCs/>
          <w:szCs w:val="22"/>
        </w:rPr>
      </w:pPr>
    </w:p>
    <w:p w14:paraId="36E64F61" w14:textId="7D058EC6" w:rsidR="0037097C" w:rsidRPr="007C793D" w:rsidRDefault="00C44E7E" w:rsidP="006D7303">
      <w:pPr>
        <w:keepNext/>
        <w:tabs>
          <w:tab w:val="left" w:pos="-538"/>
          <w:tab w:val="left" w:pos="-178"/>
          <w:tab w:val="left" w:pos="0"/>
        </w:tabs>
        <w:rPr>
          <w:rFonts w:eastAsia="TimesNewRoman"/>
          <w:szCs w:val="22"/>
        </w:rPr>
      </w:pPr>
      <w:r>
        <w:rPr>
          <w:u w:val="single"/>
        </w:rPr>
        <w:t>Særlige populationer</w:t>
      </w:r>
    </w:p>
    <w:p w14:paraId="36E64F64" w14:textId="77777777" w:rsidR="001459DE" w:rsidRPr="007C793D" w:rsidRDefault="001459DE" w:rsidP="006D7303">
      <w:pPr>
        <w:keepNext/>
        <w:tabs>
          <w:tab w:val="left" w:pos="-538"/>
          <w:tab w:val="left" w:pos="-178"/>
          <w:tab w:val="left" w:pos="0"/>
        </w:tabs>
        <w:rPr>
          <w:rFonts w:eastAsia="TimesNewRoman"/>
          <w:i/>
          <w:iCs/>
          <w:szCs w:val="22"/>
        </w:rPr>
      </w:pPr>
    </w:p>
    <w:p w14:paraId="36E64F65" w14:textId="77777777" w:rsidR="0037097C" w:rsidRPr="007C793D" w:rsidRDefault="00C44E7E" w:rsidP="006D7303">
      <w:pPr>
        <w:keepNext/>
        <w:tabs>
          <w:tab w:val="left" w:pos="-538"/>
          <w:tab w:val="left" w:pos="-178"/>
          <w:tab w:val="left" w:pos="0"/>
        </w:tabs>
        <w:rPr>
          <w:rFonts w:eastAsia="TimesNewRoman"/>
          <w:i/>
          <w:iCs/>
          <w:szCs w:val="22"/>
        </w:rPr>
      </w:pPr>
      <w:r>
        <w:rPr>
          <w:i/>
        </w:rPr>
        <w:t>Nedsat leverfunktion</w:t>
      </w:r>
    </w:p>
    <w:p w14:paraId="36E64F66" w14:textId="77777777" w:rsidR="004D52AD" w:rsidRPr="007C793D" w:rsidRDefault="00C44E7E" w:rsidP="004D52AD">
      <w:pPr>
        <w:pStyle w:val="CommentText"/>
        <w:rPr>
          <w:sz w:val="22"/>
          <w:szCs w:val="22"/>
        </w:rPr>
      </w:pPr>
      <w:r>
        <w:rPr>
          <w:sz w:val="22"/>
        </w:rPr>
        <w:t>Der er ingen anbefalet dosisjustering hos patienter med let nedsat leverfunktion (se pkt. 5.2). Marstacimab er ikke blevet undersøgt hos patienter med moderat eller svært nedsat leverfunktion.</w:t>
      </w:r>
    </w:p>
    <w:p w14:paraId="36E64F67" w14:textId="77777777" w:rsidR="002F7593" w:rsidRPr="007C793D" w:rsidRDefault="002F7593" w:rsidP="0037097C">
      <w:pPr>
        <w:tabs>
          <w:tab w:val="left" w:pos="-538"/>
          <w:tab w:val="left" w:pos="-178"/>
          <w:tab w:val="left" w:pos="0"/>
        </w:tabs>
        <w:rPr>
          <w:rFonts w:eastAsia="TimesNewRoman"/>
          <w:szCs w:val="22"/>
        </w:rPr>
      </w:pPr>
    </w:p>
    <w:p w14:paraId="36E64F68" w14:textId="77777777" w:rsidR="00F03CFB" w:rsidRPr="007C793D" w:rsidRDefault="00C44E7E" w:rsidP="00F03CFB">
      <w:pPr>
        <w:tabs>
          <w:tab w:val="left" w:pos="-538"/>
          <w:tab w:val="left" w:pos="-178"/>
          <w:tab w:val="left" w:pos="0"/>
        </w:tabs>
        <w:rPr>
          <w:rFonts w:eastAsia="TimesNewRoman"/>
          <w:i/>
          <w:iCs/>
          <w:szCs w:val="22"/>
        </w:rPr>
      </w:pPr>
      <w:r>
        <w:rPr>
          <w:i/>
        </w:rPr>
        <w:t>Nedsat nyrefunktion</w:t>
      </w:r>
    </w:p>
    <w:p w14:paraId="36E64F69" w14:textId="77777777" w:rsidR="00F03CFB" w:rsidRPr="007C793D" w:rsidRDefault="00C44E7E" w:rsidP="00F03CFB">
      <w:pPr>
        <w:pStyle w:val="CommentText"/>
        <w:rPr>
          <w:sz w:val="22"/>
          <w:szCs w:val="22"/>
        </w:rPr>
      </w:pPr>
      <w:r>
        <w:rPr>
          <w:sz w:val="22"/>
        </w:rPr>
        <w:t>Der er ingen anbefalet dosisjustering hos patienter med let nedsat nyrefunktion (se pkt. 5.2). Marstacimab er ikke blevet undersøgt hos patienter med moderat eller svært nedsat nyrefunktion.</w:t>
      </w:r>
    </w:p>
    <w:p w14:paraId="36E64F6A" w14:textId="77777777" w:rsidR="00F03CFB" w:rsidRPr="007C793D" w:rsidRDefault="00F03CFB" w:rsidP="0037097C">
      <w:pPr>
        <w:tabs>
          <w:tab w:val="left" w:pos="-538"/>
          <w:tab w:val="left" w:pos="-178"/>
          <w:tab w:val="left" w:pos="0"/>
        </w:tabs>
        <w:rPr>
          <w:rFonts w:eastAsia="TimesNewRoman"/>
          <w:i/>
          <w:iCs/>
          <w:szCs w:val="22"/>
        </w:rPr>
      </w:pPr>
    </w:p>
    <w:p w14:paraId="36E64F6B" w14:textId="77777777" w:rsidR="0037097C" w:rsidRPr="007C793D" w:rsidRDefault="00C44E7E" w:rsidP="00CC220F">
      <w:pPr>
        <w:keepNext/>
        <w:tabs>
          <w:tab w:val="left" w:pos="-538"/>
          <w:tab w:val="left" w:pos="-178"/>
          <w:tab w:val="left" w:pos="0"/>
        </w:tabs>
        <w:rPr>
          <w:rFonts w:eastAsia="TimesNewRoman"/>
          <w:i/>
          <w:iCs/>
          <w:szCs w:val="22"/>
        </w:rPr>
      </w:pPr>
      <w:r>
        <w:rPr>
          <w:i/>
        </w:rPr>
        <w:t>Ældre</w:t>
      </w:r>
    </w:p>
    <w:p w14:paraId="36E64F6C" w14:textId="175D4F1B" w:rsidR="00CD5F99" w:rsidRPr="007C793D" w:rsidRDefault="00C44E7E" w:rsidP="00CC220F">
      <w:pPr>
        <w:keepNext/>
        <w:tabs>
          <w:tab w:val="left" w:pos="-538"/>
          <w:tab w:val="left" w:pos="-178"/>
          <w:tab w:val="left" w:pos="0"/>
        </w:tabs>
        <w:rPr>
          <w:rFonts w:eastAsia="TimesNewRoman"/>
          <w:i/>
          <w:iCs/>
          <w:szCs w:val="22"/>
        </w:rPr>
      </w:pPr>
      <w:r>
        <w:t xml:space="preserve">Der er ingen anbefalet dosisjustering hos patienter over 65 år (se pkt. 5.2). </w:t>
      </w:r>
    </w:p>
    <w:p w14:paraId="36E64F6D" w14:textId="77777777" w:rsidR="00CD5F99" w:rsidRPr="007C793D" w:rsidRDefault="00CD5F99" w:rsidP="00204AAB">
      <w:pPr>
        <w:spacing w:line="240" w:lineRule="auto"/>
        <w:rPr>
          <w:bCs/>
          <w:i/>
          <w:iCs/>
          <w:szCs w:val="22"/>
        </w:rPr>
      </w:pPr>
    </w:p>
    <w:p w14:paraId="36E64F6E" w14:textId="77777777" w:rsidR="00812D16" w:rsidRPr="006E7794" w:rsidRDefault="00C44E7E" w:rsidP="00204AAB">
      <w:pPr>
        <w:spacing w:line="240" w:lineRule="auto"/>
        <w:rPr>
          <w:bCs/>
          <w:iCs/>
          <w:szCs w:val="22"/>
          <w:u w:val="single"/>
        </w:rPr>
      </w:pPr>
      <w:r w:rsidRPr="006E7794">
        <w:rPr>
          <w:iCs/>
          <w:u w:val="single"/>
        </w:rPr>
        <w:t>Pædiatrisk population</w:t>
      </w:r>
    </w:p>
    <w:p w14:paraId="36E64F6F" w14:textId="564B389D" w:rsidR="00F97012" w:rsidRDefault="009344A8" w:rsidP="00F97012">
      <w:pPr>
        <w:tabs>
          <w:tab w:val="left" w:pos="-538"/>
          <w:tab w:val="left" w:pos="-178"/>
          <w:tab w:val="left" w:pos="0"/>
        </w:tabs>
        <w:rPr>
          <w:szCs w:val="22"/>
        </w:rPr>
      </w:pPr>
      <w:r>
        <w:t>Hympavzi</w:t>
      </w:r>
      <w:r w:rsidR="00BB4DE1">
        <w:t xml:space="preserve"> må ikke anvendes til børn under 1 år på grund af mulige sikkerhedsproblemer. Marstacimabs sikkerhed og virkning hos </w:t>
      </w:r>
      <w:r w:rsidR="008101CA">
        <w:t xml:space="preserve">pædiatriske patienter </w:t>
      </w:r>
      <w:r w:rsidR="00BB4DE1">
        <w:t xml:space="preserve">i alderen &lt; 12 år er endnu ikke klarlagt. </w:t>
      </w:r>
      <w:r w:rsidR="00BB4DE1">
        <w:rPr>
          <w:color w:val="000000"/>
        </w:rPr>
        <w:t xml:space="preserve">Marstacimabs sikkerhed og virkning hos unge med en </w:t>
      </w:r>
      <w:r w:rsidR="00667C15">
        <w:rPr>
          <w:color w:val="000000"/>
        </w:rPr>
        <w:t>legems</w:t>
      </w:r>
      <w:r w:rsidR="00BB4DE1">
        <w:rPr>
          <w:color w:val="000000"/>
        </w:rPr>
        <w:t xml:space="preserve">vægt på &lt; 35 kg, er ikke klarlagt. </w:t>
      </w:r>
      <w:r w:rsidR="00BB4DE1">
        <w:t>Der foreligger ingen data.</w:t>
      </w:r>
    </w:p>
    <w:p w14:paraId="36E64F70" w14:textId="77777777" w:rsidR="008F0BFF" w:rsidRPr="00202480" w:rsidRDefault="008F0BFF" w:rsidP="00F97012">
      <w:pPr>
        <w:tabs>
          <w:tab w:val="left" w:pos="-538"/>
          <w:tab w:val="left" w:pos="-178"/>
          <w:tab w:val="left" w:pos="0"/>
        </w:tabs>
        <w:rPr>
          <w:szCs w:val="22"/>
        </w:rPr>
      </w:pPr>
    </w:p>
    <w:p w14:paraId="36E64F72" w14:textId="304B8C77" w:rsidR="00754C07" w:rsidRDefault="00C44E7E" w:rsidP="00243081">
      <w:pPr>
        <w:pStyle w:val="pstyle38"/>
        <w:keepNext/>
        <w:spacing w:before="0" w:beforeAutospacing="0" w:after="0" w:afterAutospacing="0"/>
        <w:rPr>
          <w:rStyle w:val="style4"/>
          <w:iCs/>
          <w:color w:val="000000"/>
          <w:sz w:val="22"/>
          <w:u w:val="single"/>
        </w:rPr>
      </w:pPr>
      <w:r w:rsidRPr="006E7794">
        <w:rPr>
          <w:rStyle w:val="style4"/>
          <w:iCs/>
          <w:color w:val="000000"/>
          <w:sz w:val="22"/>
          <w:u w:val="single"/>
        </w:rPr>
        <w:t xml:space="preserve">Håndtering i et perioperativt </w:t>
      </w:r>
      <w:ins w:id="82" w:author="author" w:date="2026-03-26T12:37:00Z" w16du:dateUtc="2026-03-26T11:37:00Z">
        <w:r w:rsidR="00212B86">
          <w:rPr>
            <w:rStyle w:val="style4"/>
            <w:iCs/>
            <w:color w:val="000000"/>
            <w:sz w:val="22"/>
            <w:u w:val="single"/>
          </w:rPr>
          <w:t>forløb</w:t>
        </w:r>
      </w:ins>
      <w:del w:id="83" w:author="author" w:date="2026-03-26T12:37:00Z" w16du:dateUtc="2026-03-26T11:37:00Z">
        <w:r w:rsidRPr="006E7794" w:rsidDel="00212B86">
          <w:rPr>
            <w:rStyle w:val="style4"/>
            <w:iCs/>
            <w:color w:val="000000"/>
            <w:sz w:val="22"/>
            <w:u w:val="single"/>
          </w:rPr>
          <w:delText>miljø</w:delText>
        </w:r>
      </w:del>
    </w:p>
    <w:p w14:paraId="42AE4790" w14:textId="77777777" w:rsidR="00635C42" w:rsidRPr="006E7794" w:rsidRDefault="00635C42" w:rsidP="00243081">
      <w:pPr>
        <w:pStyle w:val="pstyle38"/>
        <w:keepNext/>
        <w:spacing w:before="0" w:beforeAutospacing="0" w:after="0" w:afterAutospacing="0"/>
        <w:rPr>
          <w:iCs/>
          <w:color w:val="000000"/>
          <w:sz w:val="22"/>
          <w:szCs w:val="22"/>
          <w:u w:val="single"/>
        </w:rPr>
      </w:pPr>
    </w:p>
    <w:p w14:paraId="36E64F73" w14:textId="1EC7C2FE" w:rsidR="00754C07" w:rsidRPr="00831F39" w:rsidRDefault="00C44E7E" w:rsidP="00754C07">
      <w:pPr>
        <w:pStyle w:val="pstyle39"/>
        <w:spacing w:before="0" w:beforeAutospacing="0" w:after="0" w:afterAutospacing="0"/>
        <w:rPr>
          <w:color w:val="000000"/>
          <w:sz w:val="22"/>
          <w:szCs w:val="22"/>
        </w:rPr>
      </w:pPr>
      <w:r>
        <w:rPr>
          <w:rStyle w:val="style1"/>
          <w:color w:val="000000"/>
          <w:sz w:val="22"/>
        </w:rPr>
        <w:t xml:space="preserve">Marstacimabs sikkerhed og virkning er ikke blevet formelt undersøgt i forbindelse med operationer. Patienter i kliniske studier har fået foretaget mindre kirurgiske indgreb uden at seponere profylakse med </w:t>
      </w:r>
      <w:r w:rsidR="009344A8">
        <w:rPr>
          <w:rStyle w:val="style1"/>
          <w:color w:val="000000"/>
          <w:sz w:val="22"/>
        </w:rPr>
        <w:t>Hympavzi</w:t>
      </w:r>
      <w:r>
        <w:rPr>
          <w:rStyle w:val="style1"/>
          <w:color w:val="000000"/>
          <w:sz w:val="22"/>
        </w:rPr>
        <w:t>.</w:t>
      </w:r>
    </w:p>
    <w:p w14:paraId="36E64F74" w14:textId="77777777" w:rsidR="009921E6" w:rsidRPr="00831F39" w:rsidRDefault="009921E6" w:rsidP="00204AAB">
      <w:pPr>
        <w:spacing w:line="240" w:lineRule="auto"/>
        <w:rPr>
          <w:szCs w:val="22"/>
        </w:rPr>
      </w:pPr>
    </w:p>
    <w:p w14:paraId="36E64F75" w14:textId="5CD12E93" w:rsidR="00DA7D0C" w:rsidRPr="000B26DB" w:rsidRDefault="00C44E7E" w:rsidP="00204AAB">
      <w:pPr>
        <w:autoSpaceDE w:val="0"/>
        <w:autoSpaceDN w:val="0"/>
        <w:adjustRightInd w:val="0"/>
        <w:spacing w:line="240" w:lineRule="auto"/>
        <w:rPr>
          <w:szCs w:val="22"/>
        </w:rPr>
      </w:pPr>
      <w:r>
        <w:t xml:space="preserve">Ved større operationer anbefales </w:t>
      </w:r>
      <w:r w:rsidRPr="00705305">
        <w:t xml:space="preserve">det at </w:t>
      </w:r>
      <w:ins w:id="84" w:author="RWS_1" w:date="2026-03-12T14:18:00Z">
        <w:del w:id="85" w:author="author" w:date="2026-03-24T15:13:00Z" w16du:dateUtc="2026-03-24T14:13:00Z">
          <w:r w:rsidR="00E84EDB" w:rsidRPr="00705305" w:rsidDel="00705305">
            <w:delText>pausere</w:delText>
          </w:r>
        </w:del>
      </w:ins>
      <w:r w:rsidRPr="00705305">
        <w:t xml:space="preserve">seponere </w:t>
      </w:r>
      <w:r w:rsidR="009344A8" w:rsidRPr="00705305">
        <w:t>Hympavzi</w:t>
      </w:r>
      <w:r w:rsidRPr="00705305">
        <w:t xml:space="preserve"> </w:t>
      </w:r>
      <w:ins w:id="86" w:author="RWS_1" w:date="2026-03-12T14:18:00Z">
        <w:del w:id="87" w:author="RWS_3" w:date="2026-03-16T13:07:00Z" w16du:dateUtc="2026-03-16T12:07:00Z">
          <w:r w:rsidR="00E84EDB" w:rsidRPr="00705305" w:rsidDel="008A0B26">
            <w:delText xml:space="preserve">i </w:delText>
          </w:r>
        </w:del>
        <w:r w:rsidR="00E84EDB" w:rsidRPr="00705305">
          <w:t>mindst 7</w:t>
        </w:r>
      </w:ins>
      <w:del w:id="88" w:author="RWS_1" w:date="2026-03-12T14:18:00Z">
        <w:r w:rsidRPr="00705305" w:rsidDel="00E84EDB">
          <w:delText>6 til 12</w:delText>
        </w:r>
      </w:del>
      <w:r w:rsidRPr="00705305">
        <w:t xml:space="preserve"> dage før og iværksætte behandling med koagulationsfaktorkoncentrat </w:t>
      </w:r>
      <w:ins w:id="89" w:author="RWS_1" w:date="2026-03-12T14:18:00Z">
        <w:r w:rsidR="00E84EDB" w:rsidRPr="00705305">
          <w:t xml:space="preserve">eller </w:t>
        </w:r>
      </w:ins>
      <w:ins w:id="90" w:author="RWS_1" w:date="2026-03-12T14:19:00Z">
        <w:r w:rsidR="00E84EDB" w:rsidRPr="00705305">
          <w:t>lægemidler</w:t>
        </w:r>
        <w:r w:rsidR="00E84EDB">
          <w:t xml:space="preserve"> med </w:t>
        </w:r>
        <w:r w:rsidR="00E84EDB" w:rsidRPr="00276785">
          <w:rPr>
            <w:i/>
            <w:iCs/>
            <w:rPrChange w:id="91" w:author="author" w:date="2026-03-27T14:09:00Z" w16du:dateUtc="2026-03-27T13:09:00Z">
              <w:rPr/>
            </w:rPrChange>
          </w:rPr>
          <w:t>bypassing</w:t>
        </w:r>
        <w:del w:id="92" w:author="author" w:date="2026-03-27T14:09:00Z" w16du:dateUtc="2026-03-27T13:09:00Z">
          <w:r w:rsidR="00E84EDB" w:rsidDel="00276785">
            <w:delText>-</w:delText>
          </w:r>
        </w:del>
      </w:ins>
      <w:ins w:id="93" w:author="author" w:date="2026-03-27T14:09:00Z" w16du:dateUtc="2026-03-27T13:09:00Z">
        <w:r w:rsidR="00276785">
          <w:t xml:space="preserve"> </w:t>
        </w:r>
      </w:ins>
      <w:ins w:id="94" w:author="RWS_1" w:date="2026-03-12T14:19:00Z">
        <w:r w:rsidR="00E84EDB">
          <w:t xml:space="preserve">aktivitet </w:t>
        </w:r>
      </w:ins>
      <w:r>
        <w:t xml:space="preserve">i henhold til lokal </w:t>
      </w:r>
      <w:r w:rsidR="006D212B">
        <w:t>behandlingsstandar</w:t>
      </w:r>
      <w:r w:rsidR="00C81A25">
        <w:t>d</w:t>
      </w:r>
      <w:r>
        <w:t xml:space="preserve"> </w:t>
      </w:r>
      <w:r w:rsidR="00C81A25">
        <w:t xml:space="preserve">og foranstaltninger til håndtering af </w:t>
      </w:r>
      <w:r>
        <w:t>risikoen for venøs trombose, som kan være forhøjet i den perioperative periode. For dos</w:t>
      </w:r>
      <w:ins w:id="95" w:author="RWS_1" w:date="2026-03-12T14:19:00Z">
        <w:r w:rsidR="00E84EDB">
          <w:t>erings</w:t>
        </w:r>
      </w:ins>
      <w:del w:id="96" w:author="RWS_1" w:date="2026-03-12T14:19:00Z">
        <w:r w:rsidDel="00E84EDB">
          <w:delText>is</w:delText>
        </w:r>
      </w:del>
      <w:r>
        <w:t>vejledning til patienter med hæmofili, som skal have foretaget en større operation, henvises til produktinformationen for koagulationsfaktorkoncentratet</w:t>
      </w:r>
      <w:ins w:id="97" w:author="RWS_1" w:date="2026-03-12T14:19:00Z">
        <w:r w:rsidR="00E84EDB">
          <w:t xml:space="preserve"> eller lægemidlet med </w:t>
        </w:r>
        <w:r w:rsidR="00E84EDB" w:rsidRPr="00276785">
          <w:rPr>
            <w:i/>
            <w:iCs/>
            <w:rPrChange w:id="98" w:author="author" w:date="2026-03-27T14:09:00Z" w16du:dateUtc="2026-03-27T13:09:00Z">
              <w:rPr/>
            </w:rPrChange>
          </w:rPr>
          <w:t>bypassing</w:t>
        </w:r>
      </w:ins>
      <w:ins w:id="99" w:author="author" w:date="2026-03-27T14:09:00Z" w16du:dateUtc="2026-03-27T13:09:00Z">
        <w:r w:rsidR="00276785">
          <w:t xml:space="preserve"> </w:t>
        </w:r>
      </w:ins>
      <w:ins w:id="100" w:author="RWS_1" w:date="2026-03-12T14:19:00Z">
        <w:del w:id="101" w:author="author" w:date="2026-03-27T14:09:00Z" w16du:dateUtc="2026-03-27T13:09:00Z">
          <w:r w:rsidR="00E84EDB" w:rsidDel="00276785">
            <w:delText>-</w:delText>
          </w:r>
        </w:del>
        <w:r w:rsidR="00E84EDB">
          <w:t>aktivitet</w:t>
        </w:r>
      </w:ins>
      <w:r>
        <w:t xml:space="preserve">. Ved genoptagelse af behandling med </w:t>
      </w:r>
      <w:r w:rsidR="009344A8">
        <w:t>Hympavzi</w:t>
      </w:r>
      <w:r>
        <w:t xml:space="preserve"> skal der tages højde for patientens samlede kliniske status, herunder tilstedeværelse af tromboemboliske risikofaktorer efter operation samt anvendelse af andre hæmostatika og andre samtidige lægemidlet (se </w:t>
      </w:r>
      <w:r w:rsidR="00744FB2">
        <w:t xml:space="preserve">afsnittet </w:t>
      </w:r>
      <w:r>
        <w:t>Glemt dosis ovenfor).</w:t>
      </w:r>
    </w:p>
    <w:p w14:paraId="36E64F76" w14:textId="77777777" w:rsidR="006403F0" w:rsidRPr="009846E5" w:rsidRDefault="006403F0" w:rsidP="00204AAB">
      <w:pPr>
        <w:autoSpaceDE w:val="0"/>
        <w:autoSpaceDN w:val="0"/>
        <w:adjustRightInd w:val="0"/>
        <w:spacing w:line="240" w:lineRule="auto"/>
        <w:rPr>
          <w:szCs w:val="22"/>
          <w:highlight w:val="yellow"/>
        </w:rPr>
      </w:pPr>
    </w:p>
    <w:p w14:paraId="4C6FB963" w14:textId="36EBF67D" w:rsidR="00E84EDB" w:rsidRPr="00E84EDB" w:rsidRDefault="00E84EDB" w:rsidP="00204AAB">
      <w:pPr>
        <w:spacing w:line="240" w:lineRule="auto"/>
        <w:rPr>
          <w:ins w:id="102" w:author="RWS_1" w:date="2026-03-12T14:20:00Z"/>
          <w:i/>
          <w:iCs/>
        </w:rPr>
      </w:pPr>
      <w:ins w:id="103" w:author="RWS_1" w:date="2026-03-12T14:20:00Z">
        <w:r w:rsidRPr="00E84EDB">
          <w:rPr>
            <w:i/>
            <w:iCs/>
          </w:rPr>
          <w:t>Immuntoleranceinduktion (ITI)</w:t>
        </w:r>
      </w:ins>
    </w:p>
    <w:p w14:paraId="1D5B2A56" w14:textId="17299238" w:rsidR="00E84EDB" w:rsidRDefault="00E84EDB" w:rsidP="00204AAB">
      <w:pPr>
        <w:spacing w:line="240" w:lineRule="auto"/>
        <w:rPr>
          <w:ins w:id="104" w:author="RWS_1" w:date="2026-03-12T14:22:00Z"/>
        </w:rPr>
      </w:pPr>
      <w:ins w:id="105" w:author="RWS_1" w:date="2026-03-12T14:20:00Z">
        <w:r w:rsidRPr="00E84EDB">
          <w:t>Mar</w:t>
        </w:r>
        <w:r>
          <w:t>stacimabs sikkerhed og virkning hos patienter, der får igangværende ITI, er ikke klarlagt</w:t>
        </w:r>
      </w:ins>
      <w:ins w:id="106" w:author="RWS_1" w:date="2026-03-12T14:21:00Z">
        <w:r>
          <w:t xml:space="preserve">, og der foreligger ingen </w:t>
        </w:r>
      </w:ins>
      <w:ins w:id="107" w:author="RWS_1" w:date="2026-03-12T14:22:00Z">
        <w:r>
          <w:t>data.</w:t>
        </w:r>
      </w:ins>
    </w:p>
    <w:p w14:paraId="0599FB0D" w14:textId="77777777" w:rsidR="00E84EDB" w:rsidRPr="00E84EDB" w:rsidRDefault="00E84EDB" w:rsidP="00204AAB">
      <w:pPr>
        <w:spacing w:line="240" w:lineRule="auto"/>
        <w:rPr>
          <w:ins w:id="108" w:author="RWS_1" w:date="2026-03-12T14:19:00Z"/>
        </w:rPr>
      </w:pPr>
    </w:p>
    <w:p w14:paraId="36E64F7A" w14:textId="03B4DC2F" w:rsidR="00812D16" w:rsidRPr="00A3136F" w:rsidRDefault="00C44E7E" w:rsidP="00204AAB">
      <w:pPr>
        <w:spacing w:line="240" w:lineRule="auto"/>
        <w:rPr>
          <w:szCs w:val="22"/>
          <w:u w:val="single"/>
        </w:rPr>
      </w:pPr>
      <w:r>
        <w:rPr>
          <w:u w:val="single"/>
        </w:rPr>
        <w:t>Administration</w:t>
      </w:r>
    </w:p>
    <w:p w14:paraId="36E64F7B" w14:textId="77777777" w:rsidR="00812D16" w:rsidRDefault="00812D16" w:rsidP="00204AAB">
      <w:pPr>
        <w:spacing w:line="240" w:lineRule="auto"/>
        <w:rPr>
          <w:szCs w:val="22"/>
          <w:u w:val="single"/>
        </w:rPr>
      </w:pPr>
    </w:p>
    <w:p w14:paraId="36E64F7C" w14:textId="1661235A" w:rsidR="002E1F80" w:rsidRPr="007B2F60" w:rsidRDefault="009344A8" w:rsidP="00204AAB">
      <w:pPr>
        <w:spacing w:line="240" w:lineRule="auto"/>
        <w:rPr>
          <w:szCs w:val="22"/>
        </w:rPr>
      </w:pPr>
      <w:r>
        <w:t>Hympavzi</w:t>
      </w:r>
      <w:r w:rsidR="00C44E7E">
        <w:t xml:space="preserve"> er kun til subkutan anvendelse.</w:t>
      </w:r>
    </w:p>
    <w:p w14:paraId="36E64F7D" w14:textId="77777777" w:rsidR="00DA5ACC" w:rsidRDefault="00DA5ACC" w:rsidP="00204AAB">
      <w:pPr>
        <w:spacing w:line="240" w:lineRule="auto"/>
        <w:rPr>
          <w:szCs w:val="22"/>
          <w:u w:val="single"/>
        </w:rPr>
      </w:pPr>
    </w:p>
    <w:p w14:paraId="36E64F7E" w14:textId="2795F064" w:rsidR="00202480" w:rsidRPr="00B11C8B" w:rsidRDefault="009344A8" w:rsidP="00202480">
      <w:pPr>
        <w:rPr>
          <w:szCs w:val="22"/>
        </w:rPr>
      </w:pPr>
      <w:r>
        <w:lastRenderedPageBreak/>
        <w:t>Hympavzi</w:t>
      </w:r>
      <w:r w:rsidR="00C44E7E">
        <w:t xml:space="preserve"> er beregnet til anvendelse under tilsyn af en sundhedsperson. Efter korrekt oplæring i subkutan injektion</w:t>
      </w:r>
      <w:r w:rsidR="00744FB2">
        <w:t>steknik</w:t>
      </w:r>
      <w:r w:rsidR="00C44E7E">
        <w:t xml:space="preserve"> kan patienten eller en omsorgsperson give injektionen med lægemidlet, hvis en sundhedsperson vurderer, at det er hensigtsmæssigt.</w:t>
      </w:r>
    </w:p>
    <w:p w14:paraId="36E64F7F" w14:textId="77777777" w:rsidR="00202480" w:rsidRDefault="00202480" w:rsidP="00202480">
      <w:pPr>
        <w:rPr>
          <w:szCs w:val="22"/>
          <w:u w:val="single"/>
        </w:rPr>
      </w:pPr>
    </w:p>
    <w:p w14:paraId="36E64F80" w14:textId="67DB6AF8" w:rsidR="00E94656" w:rsidRPr="0064246A" w:rsidRDefault="00C44E7E" w:rsidP="00E94656">
      <w:pPr>
        <w:rPr>
          <w:rStyle w:val="normaltextrun1"/>
        </w:rPr>
      </w:pPr>
      <w:r>
        <w:t xml:space="preserve">Forud for subkutan administration kan </w:t>
      </w:r>
      <w:r w:rsidR="009344A8">
        <w:t>Hympavzi</w:t>
      </w:r>
      <w:r>
        <w:t xml:space="preserve"> tages ud af køleskabet, så det kan få stuetemperatur, mens det står i æsken i </w:t>
      </w:r>
      <w:r w:rsidR="009344A8">
        <w:t xml:space="preserve">ca. </w:t>
      </w:r>
      <w:r>
        <w:t>15</w:t>
      </w:r>
      <w:r>
        <w:noBreakHyphen/>
        <w:t xml:space="preserve">30 minutter, </w:t>
      </w:r>
      <w:r w:rsidR="009344A8">
        <w:t>ikke i</w:t>
      </w:r>
      <w:r>
        <w:t xml:space="preserve"> direkte sollys (se pkt. 6.4 og 6.6). Lægemidlet må ikke opvarmes med en varmekilde som for eksempel varmt vand eller en mikroovn. </w:t>
      </w:r>
    </w:p>
    <w:p w14:paraId="36E64F81" w14:textId="77777777" w:rsidR="00E94656" w:rsidRPr="00E222B4" w:rsidRDefault="00E94656" w:rsidP="00E94656"/>
    <w:p w14:paraId="36E64F82" w14:textId="5035B339" w:rsidR="00202480" w:rsidRPr="001242EC" w:rsidRDefault="00C44E7E" w:rsidP="00202480">
      <w:r>
        <w:t xml:space="preserve">De anbefalede injektionssteder er abdomen </w:t>
      </w:r>
      <w:r w:rsidR="00AC4CAB">
        <w:t xml:space="preserve">(mindst 5 cm fra navlen) </w:t>
      </w:r>
      <w:r>
        <w:t xml:space="preserve">og låret. Andre steder kan bruges, hvis det skulle være nødvendigt. Kun en omsorgsperson eller sundhedsperson må administrere </w:t>
      </w:r>
      <w:r w:rsidR="009344A8">
        <w:t>Hympavzi</w:t>
      </w:r>
      <w:r>
        <w:t xml:space="preserve"> i overarmen (kun med den fyldte injektionssprøjte) og i balden (kun med den fyldte pen). Lægemidlet må ikke administreres i et område, hvor der er knogle, hvor huden har et blåt mærke eller er rød, øm eller hård, eller hvor der er ar eller strækmærker.</w:t>
      </w:r>
    </w:p>
    <w:p w14:paraId="36E64F83" w14:textId="77777777" w:rsidR="00202480" w:rsidRPr="005B4F96" w:rsidRDefault="00202480" w:rsidP="00202480">
      <w:pPr>
        <w:rPr>
          <w:szCs w:val="22"/>
        </w:rPr>
      </w:pPr>
    </w:p>
    <w:p w14:paraId="36E64F84" w14:textId="0C803802" w:rsidR="00952789" w:rsidRDefault="00C44E7E" w:rsidP="00202480">
      <w:r>
        <w:t xml:space="preserve">Ved støddosis på 300 mg skal de to </w:t>
      </w:r>
      <w:r w:rsidR="009344A8">
        <w:t>Hympavzi</w:t>
      </w:r>
      <w:r>
        <w:t xml:space="preserve"> 150 mg injektioner administreres på forskellige injektionssteder.</w:t>
      </w:r>
    </w:p>
    <w:p w14:paraId="36E64F85" w14:textId="77777777" w:rsidR="00952789" w:rsidRDefault="00952789" w:rsidP="00202480"/>
    <w:p w14:paraId="36E64F86" w14:textId="4C3E5693" w:rsidR="00187DE1" w:rsidRDefault="00C44E7E" w:rsidP="00202480">
      <w:r>
        <w:t xml:space="preserve">Det anbefales at skifte injektionssted ved hver injektion. </w:t>
      </w:r>
    </w:p>
    <w:p w14:paraId="36E64F87" w14:textId="77777777" w:rsidR="00187DE1" w:rsidRDefault="00187DE1" w:rsidP="00202480"/>
    <w:p w14:paraId="36E64F88" w14:textId="2DF16E3C" w:rsidR="00202480" w:rsidRPr="001242EC" w:rsidRDefault="009344A8" w:rsidP="00202480">
      <w:r>
        <w:t>Hympavzi</w:t>
      </w:r>
      <w:r w:rsidR="00C44E7E">
        <w:t xml:space="preserve"> må ikke injiceres i en vene eller muskel.</w:t>
      </w:r>
    </w:p>
    <w:p w14:paraId="36E64F89" w14:textId="77777777" w:rsidR="00202480" w:rsidRPr="001242EC" w:rsidRDefault="00202480" w:rsidP="00202480"/>
    <w:p w14:paraId="36E64F8A" w14:textId="221EAE8B" w:rsidR="00202480" w:rsidRPr="001242EC" w:rsidRDefault="00C44E7E" w:rsidP="00202480">
      <w:r>
        <w:rPr>
          <w:color w:val="000000"/>
        </w:rPr>
        <w:t xml:space="preserve">Under behandlingen med </w:t>
      </w:r>
      <w:r w:rsidR="009344A8">
        <w:rPr>
          <w:color w:val="000000"/>
        </w:rPr>
        <w:t>Hympavzi</w:t>
      </w:r>
      <w:r>
        <w:rPr>
          <w:color w:val="000000"/>
        </w:rPr>
        <w:t xml:space="preserve"> skal andre lægemidler til subkutan administration helst injiceres i en anden del af patientanatomien.</w:t>
      </w:r>
    </w:p>
    <w:p w14:paraId="36E64F8B" w14:textId="77777777" w:rsidR="00371CBE" w:rsidRDefault="00371CBE" w:rsidP="00204AAB">
      <w:pPr>
        <w:spacing w:line="240" w:lineRule="auto"/>
        <w:rPr>
          <w:szCs w:val="22"/>
          <w:u w:val="single"/>
        </w:rPr>
      </w:pPr>
    </w:p>
    <w:p w14:paraId="36E64F8C" w14:textId="28E49568" w:rsidR="006F40B5" w:rsidRPr="00B24EBE" w:rsidRDefault="00C44E7E" w:rsidP="3EE4054A">
      <w:pPr>
        <w:spacing w:line="240" w:lineRule="auto"/>
      </w:pPr>
      <w:r>
        <w:t xml:space="preserve">De fulde anvisninger om administration af lægemidlet findes i pkt. 6.6 og </w:t>
      </w:r>
      <w:r w:rsidR="00F02B29">
        <w:t>”</w:t>
      </w:r>
      <w:r>
        <w:t>Brugsanvisning</w:t>
      </w:r>
      <w:r w:rsidR="00F02B29">
        <w:t>”</w:t>
      </w:r>
      <w:r>
        <w:t xml:space="preserve"> til sidst i indlægssedlen.</w:t>
      </w:r>
    </w:p>
    <w:p w14:paraId="36E64F8D" w14:textId="77777777" w:rsidR="00812D16" w:rsidRPr="006B4557" w:rsidRDefault="00812D16" w:rsidP="00204AAB">
      <w:pPr>
        <w:spacing w:line="240" w:lineRule="auto"/>
        <w:rPr>
          <w:noProof/>
          <w:szCs w:val="22"/>
        </w:rPr>
      </w:pPr>
    </w:p>
    <w:p w14:paraId="36E64F8E" w14:textId="77777777" w:rsidR="00812D16" w:rsidRPr="00D93CFF" w:rsidRDefault="00C44E7E" w:rsidP="00540FB7">
      <w:pPr>
        <w:keepNext/>
        <w:spacing w:line="240" w:lineRule="auto"/>
        <w:ind w:left="562" w:hanging="562"/>
        <w:outlineLvl w:val="1"/>
        <w:rPr>
          <w:noProof/>
          <w:szCs w:val="22"/>
        </w:rPr>
      </w:pPr>
      <w:r>
        <w:rPr>
          <w:b/>
        </w:rPr>
        <w:t>4.3</w:t>
      </w:r>
      <w:r>
        <w:rPr>
          <w:b/>
        </w:rPr>
        <w:tab/>
        <w:t>Kontraindikationer</w:t>
      </w:r>
    </w:p>
    <w:p w14:paraId="36E64F8F" w14:textId="77777777" w:rsidR="00812D16" w:rsidRPr="00067B16" w:rsidRDefault="00812D16" w:rsidP="00204AAB">
      <w:pPr>
        <w:spacing w:line="240" w:lineRule="auto"/>
        <w:rPr>
          <w:noProof/>
          <w:szCs w:val="22"/>
        </w:rPr>
      </w:pPr>
    </w:p>
    <w:p w14:paraId="36E64F90" w14:textId="77777777" w:rsidR="00812D16" w:rsidRPr="00FB12DC" w:rsidRDefault="00C44E7E" w:rsidP="00204AAB">
      <w:pPr>
        <w:spacing w:line="240" w:lineRule="auto"/>
        <w:rPr>
          <w:noProof/>
          <w:szCs w:val="22"/>
        </w:rPr>
      </w:pPr>
      <w:r>
        <w:t>Overfølsomhed over for det aktive stof eller over for et eller flere af hjælpestofferne anført i pkt. 6.1.</w:t>
      </w:r>
    </w:p>
    <w:p w14:paraId="36E64F91" w14:textId="77777777" w:rsidR="00812D16" w:rsidRPr="00067B16" w:rsidRDefault="00812D16" w:rsidP="00204AAB">
      <w:pPr>
        <w:spacing w:line="240" w:lineRule="auto"/>
        <w:rPr>
          <w:noProof/>
          <w:szCs w:val="22"/>
        </w:rPr>
      </w:pPr>
    </w:p>
    <w:p w14:paraId="36E64F92" w14:textId="73135CF2" w:rsidR="00812D16" w:rsidRPr="00067B16" w:rsidRDefault="00C44E7E" w:rsidP="00540FB7">
      <w:pPr>
        <w:keepNext/>
        <w:spacing w:line="240" w:lineRule="auto"/>
        <w:ind w:left="562" w:hanging="562"/>
        <w:outlineLvl w:val="1"/>
        <w:rPr>
          <w:b/>
          <w:noProof/>
          <w:szCs w:val="22"/>
        </w:rPr>
      </w:pPr>
      <w:r>
        <w:rPr>
          <w:b/>
        </w:rPr>
        <w:t>4.4</w:t>
      </w:r>
      <w:r>
        <w:rPr>
          <w:b/>
        </w:rPr>
        <w:tab/>
        <w:t>Særlige advarsler og forsigtighedsregler vedrørende brugen</w:t>
      </w:r>
    </w:p>
    <w:p w14:paraId="36E64F93" w14:textId="48E1A2A1" w:rsidR="00812D16" w:rsidRPr="00B3208E" w:rsidRDefault="00812D16" w:rsidP="00204AAB">
      <w:pPr>
        <w:spacing w:line="240" w:lineRule="auto"/>
        <w:ind w:left="567" w:hanging="567"/>
        <w:rPr>
          <w:b/>
          <w:noProof/>
          <w:szCs w:val="22"/>
        </w:rPr>
      </w:pPr>
    </w:p>
    <w:p w14:paraId="36E64F94" w14:textId="20F065FB" w:rsidR="008C4858" w:rsidRDefault="00C44E7E" w:rsidP="008C4858">
      <w:pPr>
        <w:tabs>
          <w:tab w:val="clear" w:pos="567"/>
        </w:tabs>
        <w:spacing w:line="240" w:lineRule="auto"/>
        <w:rPr>
          <w:noProof/>
          <w:u w:val="single"/>
        </w:rPr>
      </w:pPr>
      <w:r>
        <w:rPr>
          <w:u w:val="single"/>
        </w:rPr>
        <w:t>Sporbarhed</w:t>
      </w:r>
    </w:p>
    <w:p w14:paraId="36E64F95" w14:textId="41852194" w:rsidR="00932469" w:rsidRPr="00D13492" w:rsidRDefault="00932469" w:rsidP="008C4858">
      <w:pPr>
        <w:tabs>
          <w:tab w:val="clear" w:pos="567"/>
        </w:tabs>
        <w:spacing w:line="240" w:lineRule="auto"/>
        <w:rPr>
          <w:noProof/>
          <w:u w:val="single"/>
        </w:rPr>
      </w:pPr>
    </w:p>
    <w:p w14:paraId="36E64F96" w14:textId="0ADC0BDE" w:rsidR="008C4858" w:rsidRPr="00D13492" w:rsidRDefault="00C44E7E" w:rsidP="008C4858">
      <w:pPr>
        <w:tabs>
          <w:tab w:val="clear" w:pos="567"/>
        </w:tabs>
        <w:spacing w:line="240" w:lineRule="auto"/>
        <w:rPr>
          <w:noProof/>
        </w:rPr>
      </w:pPr>
      <w:r>
        <w:t>For at forbedre sporbarheden af biologiske lægemidler skal det administrerede produkts navn og batchnummer tydeligt registreres.</w:t>
      </w:r>
    </w:p>
    <w:p w14:paraId="36E64F97" w14:textId="36BFF09B" w:rsidR="008C4858" w:rsidRPr="0052724E" w:rsidRDefault="008C4858" w:rsidP="00204AAB">
      <w:pPr>
        <w:spacing w:line="240" w:lineRule="auto"/>
        <w:rPr>
          <w:iCs/>
          <w:noProof/>
          <w:szCs w:val="22"/>
        </w:rPr>
      </w:pPr>
    </w:p>
    <w:p w14:paraId="36E64F98" w14:textId="716ECDBB" w:rsidR="008E4D14" w:rsidRPr="00301ED9" w:rsidRDefault="00C44E7E" w:rsidP="008E4D14">
      <w:pPr>
        <w:pStyle w:val="BodyText"/>
        <w:keepNext/>
        <w:rPr>
          <w:i w:val="0"/>
          <w:iCs/>
          <w:color w:val="auto"/>
          <w:u w:val="single"/>
        </w:rPr>
      </w:pPr>
      <w:r>
        <w:rPr>
          <w:i w:val="0"/>
          <w:color w:val="auto"/>
          <w:u w:val="single"/>
        </w:rPr>
        <w:t>Tromboemboliske hændelser</w:t>
      </w:r>
    </w:p>
    <w:p w14:paraId="36E64F99" w14:textId="42D77E76" w:rsidR="008E4D14" w:rsidRPr="0052724E" w:rsidRDefault="008E4D14" w:rsidP="008E4D14">
      <w:pPr>
        <w:pStyle w:val="BodyText"/>
        <w:keepNext/>
        <w:rPr>
          <w:color w:val="auto"/>
          <w:u w:val="single"/>
        </w:rPr>
      </w:pPr>
    </w:p>
    <w:p w14:paraId="17260F55" w14:textId="13F809C0" w:rsidR="006A6F47" w:rsidRDefault="006A6F47" w:rsidP="006A6F47">
      <w:pPr>
        <w:pStyle w:val="paragraph0"/>
        <w:spacing w:before="0" w:beforeAutospacing="0" w:after="0" w:afterAutospacing="0"/>
        <w:textAlignment w:val="baseline"/>
        <w:rPr>
          <w:rStyle w:val="normaltextrun"/>
          <w:sz w:val="22"/>
        </w:rPr>
      </w:pPr>
      <w:r>
        <w:rPr>
          <w:rStyle w:val="normaltextrun"/>
          <w:sz w:val="22"/>
        </w:rPr>
        <w:t>Når TFPI</w:t>
      </w:r>
      <w:r>
        <w:rPr>
          <w:rStyle w:val="normaltextrun"/>
          <w:sz w:val="22"/>
        </w:rPr>
        <w:noBreakHyphen/>
        <w:t>hæmning fjernes, kan det øge patientens koagulationspotentiale og bidrage til patientens individuelle</w:t>
      </w:r>
      <w:r w:rsidR="00BE6997">
        <w:rPr>
          <w:rStyle w:val="normaltextrun"/>
          <w:sz w:val="22"/>
        </w:rPr>
        <w:t xml:space="preserve">, </w:t>
      </w:r>
      <w:r w:rsidR="00620063">
        <w:rPr>
          <w:rStyle w:val="normaltextrun"/>
          <w:sz w:val="22"/>
        </w:rPr>
        <w:t>multifaktorielle</w:t>
      </w:r>
      <w:r w:rsidR="00BE6997">
        <w:rPr>
          <w:rStyle w:val="normaltextrun"/>
          <w:sz w:val="22"/>
        </w:rPr>
        <w:t xml:space="preserve"> </w:t>
      </w:r>
      <w:r>
        <w:rPr>
          <w:rStyle w:val="normaltextrun"/>
          <w:sz w:val="22"/>
        </w:rPr>
        <w:t>risiko</w:t>
      </w:r>
      <w:r w:rsidR="00F02B29">
        <w:rPr>
          <w:rStyle w:val="normaltextrun"/>
          <w:sz w:val="22"/>
        </w:rPr>
        <w:t xml:space="preserve"> </w:t>
      </w:r>
      <w:r>
        <w:rPr>
          <w:rStyle w:val="normaltextrun"/>
          <w:sz w:val="22"/>
        </w:rPr>
        <w:t xml:space="preserve">for tromboemboliske hændelser. </w:t>
      </w:r>
      <w:ins w:id="109" w:author="RWS_1" w:date="2026-03-12T14:23:00Z">
        <w:r w:rsidR="00E84EDB">
          <w:rPr>
            <w:rStyle w:val="normaltextrun"/>
            <w:sz w:val="22"/>
          </w:rPr>
          <w:t>Arterielle og v</w:t>
        </w:r>
      </w:ins>
      <w:del w:id="110" w:author="RWS_1" w:date="2026-03-12T14:23:00Z">
        <w:r w:rsidR="00AC4CAB" w:rsidDel="00E84EDB">
          <w:rPr>
            <w:rStyle w:val="normaltextrun"/>
            <w:sz w:val="22"/>
          </w:rPr>
          <w:delText>V</w:delText>
        </w:r>
      </w:del>
      <w:r w:rsidR="00AC4CAB">
        <w:rPr>
          <w:rStyle w:val="normaltextrun"/>
          <w:sz w:val="22"/>
        </w:rPr>
        <w:t xml:space="preserve">enøse trombotiske hændelser, herunder emboli, blev rapporteret i kliniske studier med marstacimab (se pkt. 4.8). Disse hændelser forekom hos personer med flere risikofaktorer for tromboemboli. </w:t>
      </w:r>
      <w:r>
        <w:rPr>
          <w:rStyle w:val="normaltextrun"/>
          <w:sz w:val="22"/>
        </w:rPr>
        <w:t>Nedenstående patienter kan have højere risiko for tromboemboliske hændelser ved anvendelse af dette lægemiddel:</w:t>
      </w:r>
    </w:p>
    <w:p w14:paraId="4D77D981" w14:textId="77777777" w:rsidR="009344A8" w:rsidRPr="00F11564" w:rsidRDefault="009344A8" w:rsidP="006A6F47">
      <w:pPr>
        <w:pStyle w:val="paragraph0"/>
        <w:spacing w:before="0" w:beforeAutospacing="0" w:after="0" w:afterAutospacing="0"/>
        <w:textAlignment w:val="baseline"/>
        <w:rPr>
          <w:sz w:val="22"/>
          <w:szCs w:val="22"/>
        </w:rPr>
      </w:pPr>
    </w:p>
    <w:p w14:paraId="2A26F9D6" w14:textId="4CFB3606" w:rsidR="006A6F47" w:rsidRPr="00F11564" w:rsidRDefault="006A6F47" w:rsidP="00977024">
      <w:pPr>
        <w:pStyle w:val="paragraph0"/>
        <w:numPr>
          <w:ilvl w:val="0"/>
          <w:numId w:val="57"/>
        </w:numPr>
        <w:spacing w:before="0" w:beforeAutospacing="0" w:after="0" w:afterAutospacing="0"/>
        <w:ind w:left="567" w:hanging="567"/>
        <w:textAlignment w:val="baseline"/>
        <w:rPr>
          <w:sz w:val="22"/>
          <w:szCs w:val="22"/>
        </w:rPr>
      </w:pPr>
      <w:r>
        <w:rPr>
          <w:rStyle w:val="normaltextrun"/>
          <w:sz w:val="22"/>
        </w:rPr>
        <w:t>patienter med en anamnese med koronararteriesygdom, vene- eller arterietrombose eller iskæmisk sygdom</w:t>
      </w:r>
    </w:p>
    <w:p w14:paraId="48E11DB0" w14:textId="369D4921" w:rsidR="00AC4CAB" w:rsidRPr="00AC4CAB" w:rsidRDefault="00AC4CAB" w:rsidP="00977024">
      <w:pPr>
        <w:pStyle w:val="paragraph0"/>
        <w:numPr>
          <w:ilvl w:val="0"/>
          <w:numId w:val="57"/>
        </w:numPr>
        <w:spacing w:before="0" w:beforeAutospacing="0" w:after="0" w:afterAutospacing="0"/>
        <w:ind w:left="567" w:hanging="567"/>
        <w:textAlignment w:val="baseline"/>
        <w:rPr>
          <w:rStyle w:val="normaltextrun"/>
          <w:sz w:val="22"/>
          <w:szCs w:val="20"/>
          <w:lang w:eastAsia="en-US"/>
        </w:rPr>
      </w:pPr>
      <w:r>
        <w:rPr>
          <w:rStyle w:val="normaltextrun"/>
          <w:sz w:val="22"/>
        </w:rPr>
        <w:t>patienter med kendte risikofaktorer for tromboemboli, herunder</w:t>
      </w:r>
      <w:r w:rsidR="003E3B52">
        <w:rPr>
          <w:rStyle w:val="normaltextrun"/>
          <w:sz w:val="22"/>
        </w:rPr>
        <w:t>, men ikke begrænset til</w:t>
      </w:r>
      <w:r>
        <w:rPr>
          <w:rStyle w:val="normaltextrun"/>
          <w:sz w:val="22"/>
        </w:rPr>
        <w:t xml:space="preserve"> genetiske protrombotiske </w:t>
      </w:r>
      <w:r w:rsidR="003E3B52">
        <w:rPr>
          <w:rStyle w:val="normaltextrun"/>
          <w:sz w:val="22"/>
        </w:rPr>
        <w:t>tilstande</w:t>
      </w:r>
      <w:r>
        <w:rPr>
          <w:rStyle w:val="normaltextrun"/>
          <w:sz w:val="22"/>
        </w:rPr>
        <w:t xml:space="preserve"> (f</w:t>
      </w:r>
      <w:r w:rsidR="003E3B52">
        <w:rPr>
          <w:rStyle w:val="normaltextrun"/>
          <w:sz w:val="22"/>
        </w:rPr>
        <w:t>x</w:t>
      </w:r>
      <w:r>
        <w:rPr>
          <w:rStyle w:val="normaltextrun"/>
          <w:sz w:val="22"/>
        </w:rPr>
        <w:t xml:space="preserve"> </w:t>
      </w:r>
      <w:r w:rsidR="006C6E5E">
        <w:rPr>
          <w:rStyle w:val="normaltextrun"/>
          <w:sz w:val="22"/>
        </w:rPr>
        <w:t>F</w:t>
      </w:r>
      <w:r>
        <w:rPr>
          <w:rStyle w:val="normaltextrun"/>
          <w:sz w:val="22"/>
        </w:rPr>
        <w:t>aktor V Leiden)</w:t>
      </w:r>
      <w:r w:rsidR="006C6E5E">
        <w:rPr>
          <w:rStyle w:val="normaltextrun"/>
          <w:sz w:val="22"/>
        </w:rPr>
        <w:t>,</w:t>
      </w:r>
      <w:r>
        <w:rPr>
          <w:rStyle w:val="normaltextrun"/>
          <w:sz w:val="22"/>
        </w:rPr>
        <w:t xml:space="preserve"> patienter med længerevarende immobilisering, </w:t>
      </w:r>
      <w:r w:rsidR="00864F89">
        <w:rPr>
          <w:rStyle w:val="normaltextrun"/>
          <w:sz w:val="22"/>
        </w:rPr>
        <w:t>fedme</w:t>
      </w:r>
      <w:r>
        <w:rPr>
          <w:rStyle w:val="normaltextrun"/>
          <w:sz w:val="22"/>
        </w:rPr>
        <w:t xml:space="preserve"> og rygning</w:t>
      </w:r>
    </w:p>
    <w:p w14:paraId="2377BBBF" w14:textId="00EE167B" w:rsidR="006A6F47" w:rsidRPr="00121803" w:rsidRDefault="006A6F47" w:rsidP="00E84EDB">
      <w:pPr>
        <w:pStyle w:val="paragraph0"/>
        <w:numPr>
          <w:ilvl w:val="0"/>
          <w:numId w:val="57"/>
        </w:numPr>
        <w:spacing w:before="0" w:beforeAutospacing="0" w:after="0" w:afterAutospacing="0"/>
        <w:ind w:left="567" w:hanging="567"/>
        <w:textAlignment w:val="baseline"/>
        <w:rPr>
          <w:ins w:id="111" w:author="RWS_1" w:date="2026-03-12T14:26:00Z"/>
          <w:rStyle w:val="normaltextrun"/>
          <w:sz w:val="22"/>
        </w:rPr>
      </w:pPr>
      <w:r>
        <w:rPr>
          <w:rStyle w:val="normaltextrun"/>
          <w:sz w:val="22"/>
        </w:rPr>
        <w:t xml:space="preserve">patienter, som i øjeblikket lider af akut svær sygdom med øget ekspression af vævsfaktor (fx svær infektion, </w:t>
      </w:r>
      <w:r w:rsidR="00BE6997">
        <w:rPr>
          <w:rStyle w:val="normaltextrun"/>
          <w:sz w:val="22"/>
        </w:rPr>
        <w:t xml:space="preserve">sepsis, </w:t>
      </w:r>
      <w:r>
        <w:rPr>
          <w:rStyle w:val="normaltextrun"/>
          <w:sz w:val="22"/>
        </w:rPr>
        <w:t>traume, knusningsskader</w:t>
      </w:r>
      <w:r w:rsidR="009344A8">
        <w:rPr>
          <w:rStyle w:val="normaltextrun"/>
          <w:sz w:val="22"/>
        </w:rPr>
        <w:t>, cancer</w:t>
      </w:r>
      <w:r>
        <w:rPr>
          <w:rStyle w:val="normaltextrun"/>
          <w:sz w:val="22"/>
        </w:rPr>
        <w:t>).</w:t>
      </w:r>
    </w:p>
    <w:p w14:paraId="40A6E811" w14:textId="057D9C2A" w:rsidR="00E84EDB" w:rsidRPr="001D2906" w:rsidRDefault="00E84EDB" w:rsidP="00977024">
      <w:pPr>
        <w:pStyle w:val="paragraph0"/>
        <w:numPr>
          <w:ilvl w:val="0"/>
          <w:numId w:val="57"/>
        </w:numPr>
        <w:spacing w:before="0" w:beforeAutospacing="0" w:after="0" w:afterAutospacing="0"/>
        <w:ind w:left="567" w:hanging="567"/>
        <w:textAlignment w:val="baseline"/>
        <w:rPr>
          <w:szCs w:val="22"/>
        </w:rPr>
      </w:pPr>
      <w:ins w:id="112" w:author="RWS_1" w:date="2026-03-12T14:27:00Z">
        <w:r>
          <w:rPr>
            <w:rStyle w:val="normaltextrun"/>
            <w:sz w:val="22"/>
          </w:rPr>
          <w:t>patienter, der behandles</w:t>
        </w:r>
      </w:ins>
      <w:ins w:id="113" w:author="RWS_1" w:date="2026-03-12T14:35:00Z">
        <w:r w:rsidR="00121803">
          <w:rPr>
            <w:rStyle w:val="normaltextrun"/>
            <w:sz w:val="22"/>
          </w:rPr>
          <w:t xml:space="preserve"> i et perioperativt </w:t>
        </w:r>
      </w:ins>
      <w:ins w:id="114" w:author="author" w:date="2026-03-26T12:35:00Z" w16du:dateUtc="2026-03-26T11:35:00Z">
        <w:r w:rsidR="00212B86">
          <w:rPr>
            <w:rStyle w:val="normaltextrun"/>
            <w:sz w:val="22"/>
          </w:rPr>
          <w:t>forløb</w:t>
        </w:r>
      </w:ins>
      <w:ins w:id="115" w:author="RWS_1" w:date="2026-03-12T14:35:00Z">
        <w:r w:rsidR="00121803">
          <w:rPr>
            <w:rStyle w:val="normaltextrun"/>
            <w:sz w:val="22"/>
          </w:rPr>
          <w:t xml:space="preserve"> og/eller opereres</w:t>
        </w:r>
      </w:ins>
      <w:ins w:id="116" w:author="RWS_1" w:date="2026-03-12T14:27:00Z">
        <w:r>
          <w:rPr>
            <w:rStyle w:val="normaltextrun"/>
            <w:sz w:val="22"/>
          </w:rPr>
          <w:t xml:space="preserve"> (se pkt. 4.2). </w:t>
        </w:r>
      </w:ins>
      <w:ins w:id="117" w:author="RWS_1" w:date="2026-03-12T14:36:00Z">
        <w:r w:rsidR="00121803">
          <w:rPr>
            <w:rStyle w:val="normaltextrun"/>
            <w:sz w:val="22"/>
          </w:rPr>
          <w:t xml:space="preserve">I det perioperative </w:t>
        </w:r>
      </w:ins>
      <w:ins w:id="118" w:author="author" w:date="2026-03-26T12:39:00Z" w16du:dateUtc="2026-03-26T11:39:00Z">
        <w:r w:rsidR="005C51FA">
          <w:rPr>
            <w:rStyle w:val="normaltextrun"/>
            <w:sz w:val="22"/>
          </w:rPr>
          <w:t>forløb</w:t>
        </w:r>
      </w:ins>
      <w:ins w:id="119" w:author="RWS_1" w:date="2026-03-12T14:36:00Z">
        <w:r w:rsidR="00121803">
          <w:rPr>
            <w:rStyle w:val="normaltextrun"/>
            <w:sz w:val="22"/>
          </w:rPr>
          <w:t xml:space="preserve"> kan samtidig anvendelse af Hympavzi og andre hæmo</w:t>
        </w:r>
      </w:ins>
      <w:ins w:id="120" w:author="RWS_1" w:date="2026-03-12T14:37:00Z">
        <w:r w:rsidR="00121803">
          <w:rPr>
            <w:rStyle w:val="normaltextrun"/>
            <w:sz w:val="22"/>
          </w:rPr>
          <w:t>statika potentielt øge risikoen for trombose.</w:t>
        </w:r>
      </w:ins>
    </w:p>
    <w:p w14:paraId="212BCF29" w14:textId="77777777" w:rsidR="009344A8" w:rsidRDefault="009344A8" w:rsidP="008E4D14"/>
    <w:p w14:paraId="4EC1FE87" w14:textId="724BEDE7" w:rsidR="00F5172E" w:rsidRDefault="00635C42" w:rsidP="008E4D14">
      <w:pPr>
        <w:rPr>
          <w:szCs w:val="22"/>
        </w:rPr>
      </w:pPr>
      <w:r>
        <w:rPr>
          <w:szCs w:val="22"/>
        </w:rPr>
        <w:t>Marstacimab</w:t>
      </w:r>
      <w:r w:rsidR="00C44E7E">
        <w:t xml:space="preserve"> er ikke blevet undersøgt hos patienter med en anamnese med tidligere tromboemboliske hændelser (se pkt. 5.1)</w:t>
      </w:r>
      <w:r w:rsidR="002D7F59">
        <w:t>, og d</w:t>
      </w:r>
      <w:r w:rsidR="00C44E7E">
        <w:t>er er begrænset erfaring med patenter med akut svær sygdom.</w:t>
      </w:r>
    </w:p>
    <w:p w14:paraId="7F15198B" w14:textId="77777777" w:rsidR="00E16FC6" w:rsidRPr="006D758F" w:rsidRDefault="00E16FC6" w:rsidP="00E16FC6">
      <w:pPr>
        <w:pStyle w:val="paragraph0"/>
        <w:spacing w:before="0" w:beforeAutospacing="0" w:after="0" w:afterAutospacing="0"/>
        <w:textAlignment w:val="baseline"/>
        <w:rPr>
          <w:moveTo w:id="121" w:author="RWS_1" w:date="2026-03-12T14:39:00Z"/>
          <w:sz w:val="22"/>
          <w:szCs w:val="22"/>
        </w:rPr>
      </w:pPr>
      <w:moveToRangeStart w:id="122" w:author="RWS_1" w:date="2026-03-12T14:39:00Z" w:name="move224218760"/>
    </w:p>
    <w:p w14:paraId="6781E533" w14:textId="420A09C1" w:rsidR="00E16FC6" w:rsidRPr="001D2906" w:rsidRDefault="00E16FC6" w:rsidP="00E16FC6">
      <w:pPr>
        <w:pStyle w:val="paragraph0"/>
        <w:spacing w:before="0" w:beforeAutospacing="0" w:after="0" w:afterAutospacing="0"/>
        <w:textAlignment w:val="baseline"/>
        <w:rPr>
          <w:moveTo w:id="123" w:author="RWS_1" w:date="2026-03-12T14:39:00Z"/>
          <w:szCs w:val="22"/>
        </w:rPr>
      </w:pPr>
      <w:moveTo w:id="124" w:author="RWS_1" w:date="2026-03-12T14:39:00Z">
        <w:r w:rsidRPr="006D758F">
          <w:rPr>
            <w:rStyle w:val="normaltextrun"/>
            <w:sz w:val="22"/>
          </w:rPr>
          <w:t xml:space="preserve">Der skal tages højde for </w:t>
        </w:r>
      </w:moveTo>
      <w:ins w:id="125" w:author="RWS_1" w:date="2026-03-12T14:39:00Z">
        <w:r>
          <w:rPr>
            <w:rStyle w:val="normaltextrun"/>
            <w:sz w:val="22"/>
          </w:rPr>
          <w:t>fordele og risici</w:t>
        </w:r>
      </w:ins>
      <w:moveTo w:id="126" w:author="RWS_1" w:date="2026-03-12T14:39:00Z">
        <w:del w:id="127" w:author="RWS_1" w:date="2026-03-12T14:39:00Z">
          <w:r w:rsidRPr="006D758F" w:rsidDel="00E16FC6">
            <w:rPr>
              <w:rStyle w:val="normaltextrun"/>
              <w:sz w:val="22"/>
            </w:rPr>
            <w:delText>benefit/risk-forholdet</w:delText>
          </w:r>
        </w:del>
        <w:r w:rsidRPr="006D758F">
          <w:rPr>
            <w:rStyle w:val="normaltextrun"/>
            <w:sz w:val="22"/>
          </w:rPr>
          <w:t xml:space="preserve"> ved anvendelse af Hympavzi til patienter med en anamnese med tromboemboliske hændelser, patienter med kendte risikofaktorer for tromboemboli eller patienter, som i øjeblikket har akut svær sygdom. Patienter med risiko skal overvåges for tidlige tegn på trombose, og der skal iværksættes profylaktiske tiltag mod tromboemboli i henhold til gældende anbefalinger og behandlingsstandard.</w:t>
        </w:r>
        <w:r w:rsidRPr="006D758F">
          <w:rPr>
            <w:sz w:val="22"/>
          </w:rPr>
          <w:t xml:space="preserve"> Profylaktisk behandling med Hympavzi skal afbrydes ved diagnostiske fund, der tyder på tromboemboli, og </w:t>
        </w:r>
      </w:moveTo>
      <w:ins w:id="128" w:author="RWS_1" w:date="2026-03-12T14:39:00Z">
        <w:r>
          <w:rPr>
            <w:sz w:val="22"/>
          </w:rPr>
          <w:t xml:space="preserve">patienten skal </w:t>
        </w:r>
      </w:ins>
      <w:ins w:id="129" w:author="RWS_1" w:date="2026-03-13T07:33:00Z">
        <w:r w:rsidR="00CD13B8">
          <w:rPr>
            <w:sz w:val="22"/>
          </w:rPr>
          <w:t>behandles</w:t>
        </w:r>
      </w:ins>
      <w:moveTo w:id="130" w:author="RWS_1" w:date="2026-03-12T14:39:00Z">
        <w:del w:id="131" w:author="RWS_1" w:date="2026-03-13T07:33:00Z">
          <w:r w:rsidRPr="006D758F" w:rsidDel="00CD13B8">
            <w:rPr>
              <w:sz w:val="22"/>
            </w:rPr>
            <w:delText>behand</w:delText>
          </w:r>
        </w:del>
        <w:del w:id="132" w:author="RWS_1" w:date="2026-03-12T14:39:00Z">
          <w:r w:rsidRPr="006D758F" w:rsidDel="00E16FC6">
            <w:rPr>
              <w:sz w:val="22"/>
            </w:rPr>
            <w:delText>ling</w:delText>
          </w:r>
        </w:del>
        <w:r w:rsidRPr="006D758F">
          <w:rPr>
            <w:sz w:val="22"/>
          </w:rPr>
          <w:t xml:space="preserve"> som klinisk indiceret</w:t>
        </w:r>
        <w:del w:id="133" w:author="RWS_1" w:date="2026-03-12T14:40:00Z">
          <w:r w:rsidRPr="006D758F" w:rsidDel="00E16FC6">
            <w:rPr>
              <w:sz w:val="22"/>
            </w:rPr>
            <w:delText xml:space="preserve"> påbegynde</w:delText>
          </w:r>
        </w:del>
        <w:del w:id="134" w:author="RWS_1" w:date="2026-03-12T14:39:00Z">
          <w:r w:rsidRPr="006D758F" w:rsidDel="00E16FC6">
            <w:rPr>
              <w:sz w:val="22"/>
            </w:rPr>
            <w:delText>s</w:delText>
          </w:r>
        </w:del>
        <w:r w:rsidRPr="006D758F">
          <w:rPr>
            <w:sz w:val="22"/>
          </w:rPr>
          <w:t>.</w:t>
        </w:r>
      </w:moveTo>
    </w:p>
    <w:moveToRangeEnd w:id="122"/>
    <w:p w14:paraId="2539DC33" w14:textId="46AAACE1" w:rsidR="00F5172E" w:rsidRPr="006664FD" w:rsidRDefault="00F5172E" w:rsidP="008E4D14">
      <w:pPr>
        <w:rPr>
          <w:szCs w:val="22"/>
        </w:rPr>
      </w:pPr>
    </w:p>
    <w:p w14:paraId="3A08870F" w14:textId="1C76CEC3" w:rsidR="00D60725" w:rsidRPr="006D758F" w:rsidRDefault="004C5E28" w:rsidP="00D60725">
      <w:pPr>
        <w:pStyle w:val="paragraph0"/>
        <w:spacing w:before="0" w:beforeAutospacing="0" w:after="0" w:afterAutospacing="0"/>
        <w:textAlignment w:val="baseline"/>
        <w:rPr>
          <w:sz w:val="22"/>
          <w:szCs w:val="22"/>
        </w:rPr>
      </w:pPr>
      <w:r>
        <w:rPr>
          <w:sz w:val="22"/>
        </w:rPr>
        <w:t xml:space="preserve">Anvendelse af </w:t>
      </w:r>
      <w:del w:id="135" w:author="RWS_1" w:date="2026-03-12T14:40:00Z">
        <w:r w:rsidDel="00E16FC6">
          <w:rPr>
            <w:sz w:val="22"/>
          </w:rPr>
          <w:delText xml:space="preserve">andre </w:delText>
        </w:r>
      </w:del>
      <w:r>
        <w:rPr>
          <w:sz w:val="22"/>
        </w:rPr>
        <w:t>anti</w:t>
      </w:r>
      <w:r>
        <w:rPr>
          <w:sz w:val="22"/>
        </w:rPr>
        <w:noBreakHyphen/>
        <w:t>TFPI-</w:t>
      </w:r>
      <w:r w:rsidRPr="006D758F">
        <w:rPr>
          <w:sz w:val="22"/>
        </w:rPr>
        <w:t>produkter</w:t>
      </w:r>
      <w:ins w:id="136" w:author="RWS_1" w:date="2026-03-12T14:40:00Z">
        <w:r w:rsidR="00E16FC6">
          <w:rPr>
            <w:sz w:val="22"/>
          </w:rPr>
          <w:t>, herunder marstacimab,</w:t>
        </w:r>
      </w:ins>
      <w:r w:rsidRPr="006D758F">
        <w:rPr>
          <w:sz w:val="22"/>
        </w:rPr>
        <w:t xml:space="preserve"> har været forbundet med udvikling af tromboemboliske komplikationer hos patienter, der </w:t>
      </w:r>
      <w:ins w:id="137" w:author="author" w:date="2026-03-26T12:36:00Z" w16du:dateUtc="2026-03-26T11:36:00Z">
        <w:r w:rsidR="00212B86">
          <w:rPr>
            <w:sz w:val="22"/>
          </w:rPr>
          <w:t>kort forinden eller kort efter</w:t>
        </w:r>
      </w:ins>
      <w:del w:id="138" w:author="author" w:date="2026-03-26T12:36:00Z" w16du:dateUtc="2026-03-26T11:36:00Z">
        <w:r w:rsidRPr="006D758F" w:rsidDel="00212B86">
          <w:rPr>
            <w:sz w:val="22"/>
          </w:rPr>
          <w:delText>tæt på</w:delText>
        </w:r>
      </w:del>
      <w:r w:rsidRPr="006D758F">
        <w:rPr>
          <w:sz w:val="22"/>
        </w:rPr>
        <w:t xml:space="preserve"> har været eksponeret for andre hæmostatika (dvs. </w:t>
      </w:r>
      <w:r w:rsidR="003702C5" w:rsidRPr="006D758F">
        <w:rPr>
          <w:sz w:val="22"/>
        </w:rPr>
        <w:t xml:space="preserve">lægemidler med </w:t>
      </w:r>
      <w:r w:rsidRPr="00276785">
        <w:rPr>
          <w:i/>
          <w:iCs/>
          <w:sz w:val="22"/>
          <w:rPrChange w:id="139" w:author="author" w:date="2026-03-27T14:11:00Z" w16du:dateUtc="2026-03-27T13:11:00Z">
            <w:rPr>
              <w:sz w:val="22"/>
            </w:rPr>
          </w:rPrChange>
        </w:rPr>
        <w:t>bypass</w:t>
      </w:r>
      <w:r w:rsidR="003702C5" w:rsidRPr="00276785">
        <w:rPr>
          <w:i/>
          <w:iCs/>
          <w:sz w:val="22"/>
          <w:rPrChange w:id="140" w:author="author" w:date="2026-03-27T14:11:00Z" w16du:dateUtc="2026-03-27T13:11:00Z">
            <w:rPr>
              <w:sz w:val="22"/>
            </w:rPr>
          </w:rPrChange>
        </w:rPr>
        <w:t>ing</w:t>
      </w:r>
      <w:r w:rsidR="003702C5" w:rsidRPr="006D758F">
        <w:rPr>
          <w:sz w:val="22"/>
        </w:rPr>
        <w:t xml:space="preserve"> </w:t>
      </w:r>
      <w:r w:rsidR="003702C5" w:rsidRPr="006D758F">
        <w:rPr>
          <w:sz w:val="22"/>
          <w:szCs w:val="22"/>
        </w:rPr>
        <w:t>aktivitet</w:t>
      </w:r>
      <w:r w:rsidRPr="006D758F">
        <w:rPr>
          <w:sz w:val="22"/>
          <w:szCs w:val="22"/>
        </w:rPr>
        <w:t xml:space="preserve">). </w:t>
      </w:r>
      <w:r w:rsidRPr="006D758F">
        <w:rPr>
          <w:rStyle w:val="normaltextrun"/>
          <w:sz w:val="22"/>
          <w:szCs w:val="22"/>
        </w:rPr>
        <w:t xml:space="preserve">Administration af faktor VIII- og faktor IX-produkter </w:t>
      </w:r>
      <w:ins w:id="141" w:author="RWS_1" w:date="2026-03-12T14:40:00Z">
        <w:r w:rsidR="00E16FC6">
          <w:rPr>
            <w:rStyle w:val="normaltextrun"/>
            <w:sz w:val="22"/>
            <w:szCs w:val="22"/>
          </w:rPr>
          <w:t xml:space="preserve">og lægemidler med </w:t>
        </w:r>
      </w:ins>
      <w:ins w:id="142" w:author="author" w:date="2026-03-27T14:10:00Z" w16du:dateUtc="2026-03-27T13:10:00Z">
        <w:r w:rsidR="00276785" w:rsidRPr="00276785">
          <w:rPr>
            <w:rStyle w:val="normaltextrun"/>
            <w:i/>
            <w:iCs/>
            <w:sz w:val="22"/>
            <w:szCs w:val="22"/>
          </w:rPr>
          <w:t>bypassing</w:t>
        </w:r>
      </w:ins>
      <w:ins w:id="143" w:author="author" w:date="2026-03-27T14:11:00Z" w16du:dateUtc="2026-03-27T13:11:00Z">
        <w:r w:rsidR="00276785">
          <w:rPr>
            <w:rStyle w:val="normaltextrun"/>
            <w:sz w:val="22"/>
            <w:szCs w:val="22"/>
          </w:rPr>
          <w:t xml:space="preserve"> </w:t>
        </w:r>
      </w:ins>
      <w:ins w:id="144" w:author="RWS_1" w:date="2026-03-12T14:41:00Z">
        <w:del w:id="145" w:author="author" w:date="2026-03-27T14:11:00Z" w16du:dateUtc="2026-03-27T13:11:00Z">
          <w:r w:rsidR="00E16FC6" w:rsidDel="00276785">
            <w:rPr>
              <w:rStyle w:val="normaltextrun"/>
              <w:sz w:val="22"/>
              <w:szCs w:val="22"/>
            </w:rPr>
            <w:delText>-</w:delText>
          </w:r>
        </w:del>
        <w:r w:rsidR="00E16FC6">
          <w:rPr>
            <w:rStyle w:val="normaltextrun"/>
            <w:sz w:val="22"/>
            <w:szCs w:val="22"/>
          </w:rPr>
          <w:t xml:space="preserve">aktivitet </w:t>
        </w:r>
      </w:ins>
      <w:r w:rsidRPr="006D758F">
        <w:rPr>
          <w:rStyle w:val="normaltextrun"/>
          <w:sz w:val="22"/>
          <w:szCs w:val="22"/>
        </w:rPr>
        <w:t xml:space="preserve">til behandling af gennembrudsblødninger hos patienter, der fik </w:t>
      </w:r>
      <w:r w:rsidR="00577DED" w:rsidRPr="006D758F">
        <w:rPr>
          <w:sz w:val="22"/>
          <w:szCs w:val="22"/>
        </w:rPr>
        <w:t>marstacimab</w:t>
      </w:r>
      <w:r w:rsidRPr="006D758F">
        <w:rPr>
          <w:rStyle w:val="normaltextrun"/>
          <w:sz w:val="22"/>
          <w:szCs w:val="22"/>
        </w:rPr>
        <w:t>, var sikker</w:t>
      </w:r>
      <w:r w:rsidRPr="006D758F">
        <w:rPr>
          <w:rStyle w:val="normaltextrun"/>
          <w:sz w:val="22"/>
        </w:rPr>
        <w:t>. Ved indikation for faktor VIII- eller faktor</w:t>
      </w:r>
      <w:r w:rsidRPr="006D758F">
        <w:rPr>
          <w:sz w:val="22"/>
        </w:rPr>
        <w:t> </w:t>
      </w:r>
      <w:r w:rsidRPr="006D758F">
        <w:rPr>
          <w:rStyle w:val="normaltextrun"/>
          <w:sz w:val="22"/>
        </w:rPr>
        <w:t xml:space="preserve">IX-produkter </w:t>
      </w:r>
      <w:ins w:id="146" w:author="RWS_1" w:date="2026-03-12T14:41:00Z">
        <w:r w:rsidR="00E16FC6">
          <w:rPr>
            <w:rStyle w:val="normaltextrun"/>
            <w:sz w:val="22"/>
          </w:rPr>
          <w:t xml:space="preserve">eller lægemidler med </w:t>
        </w:r>
      </w:ins>
      <w:ins w:id="147" w:author="author" w:date="2026-03-27T14:10:00Z" w16du:dateUtc="2026-03-27T13:10:00Z">
        <w:r w:rsidR="00276785" w:rsidRPr="00276785">
          <w:rPr>
            <w:rStyle w:val="normaltextrun"/>
            <w:i/>
            <w:iCs/>
            <w:sz w:val="22"/>
          </w:rPr>
          <w:t>bypassing</w:t>
        </w:r>
      </w:ins>
      <w:ins w:id="148" w:author="author" w:date="2026-03-27T14:11:00Z" w16du:dateUtc="2026-03-27T13:11:00Z">
        <w:r w:rsidR="00276785">
          <w:rPr>
            <w:rStyle w:val="normaltextrun"/>
            <w:sz w:val="22"/>
          </w:rPr>
          <w:t xml:space="preserve"> </w:t>
        </w:r>
      </w:ins>
      <w:ins w:id="149" w:author="RWS_1" w:date="2026-03-12T14:41:00Z">
        <w:del w:id="150" w:author="author" w:date="2026-03-27T14:11:00Z" w16du:dateUtc="2026-03-27T13:11:00Z">
          <w:r w:rsidR="00E16FC6" w:rsidDel="00276785">
            <w:rPr>
              <w:rStyle w:val="normaltextrun"/>
              <w:sz w:val="22"/>
            </w:rPr>
            <w:delText>-</w:delText>
          </w:r>
        </w:del>
        <w:r w:rsidR="00E16FC6">
          <w:rPr>
            <w:rStyle w:val="normaltextrun"/>
            <w:sz w:val="22"/>
          </w:rPr>
          <w:t xml:space="preserve">aktivitet </w:t>
        </w:r>
      </w:ins>
      <w:r w:rsidRPr="006D758F">
        <w:rPr>
          <w:rStyle w:val="normaltextrun"/>
          <w:sz w:val="22"/>
        </w:rPr>
        <w:t>hos en patient, som får profylak</w:t>
      </w:r>
      <w:r w:rsidR="009B5528" w:rsidRPr="006D758F">
        <w:rPr>
          <w:rStyle w:val="normaltextrun"/>
          <w:sz w:val="22"/>
        </w:rPr>
        <w:t>tisk</w:t>
      </w:r>
      <w:r w:rsidR="009465D7" w:rsidRPr="006D758F">
        <w:rPr>
          <w:rStyle w:val="normaltextrun"/>
          <w:sz w:val="22"/>
        </w:rPr>
        <w:t xml:space="preserve"> behandling med Hympavzi</w:t>
      </w:r>
      <w:r w:rsidRPr="006D758F">
        <w:rPr>
          <w:rStyle w:val="normaltextrun"/>
          <w:sz w:val="22"/>
        </w:rPr>
        <w:t xml:space="preserve">, anbefales det at bruge den mindste dosis med virkning </w:t>
      </w:r>
      <w:del w:id="151" w:author="RWS_1" w:date="2026-03-12T14:41:00Z">
        <w:r w:rsidRPr="006D758F" w:rsidDel="00E16FC6">
          <w:rPr>
            <w:rStyle w:val="normaltextrun"/>
            <w:sz w:val="22"/>
          </w:rPr>
          <w:delText xml:space="preserve">af faktor VIII- eller faktor IX-produktet </w:delText>
        </w:r>
      </w:del>
      <w:r w:rsidRPr="006D758F">
        <w:rPr>
          <w:rStyle w:val="normaltextrun"/>
          <w:sz w:val="22"/>
        </w:rPr>
        <w:t>ifølge produktinformationen.</w:t>
      </w:r>
      <w:ins w:id="152" w:author="RWS_1" w:date="2026-03-12T14:41:00Z">
        <w:r w:rsidR="00E16FC6">
          <w:rPr>
            <w:rStyle w:val="normaltextrun"/>
            <w:sz w:val="22"/>
          </w:rPr>
          <w:t xml:space="preserve"> Patienterne skal informeres om og over</w:t>
        </w:r>
      </w:ins>
      <w:ins w:id="153" w:author="RWS_1" w:date="2026-03-12T14:42:00Z">
        <w:r w:rsidR="00E16FC6">
          <w:rPr>
            <w:rStyle w:val="normaltextrun"/>
            <w:sz w:val="22"/>
          </w:rPr>
          <w:t>våges for forekomst af tegn og symptomer på tromboemboliske hændelser. Ved mistanke om tromboemboliske hændelser skal Hympavzi seponeres og passende medicinsk behandling iværksættes.</w:t>
        </w:r>
      </w:ins>
    </w:p>
    <w:p w14:paraId="66D6E9FA" w14:textId="1509CD42" w:rsidR="00D60725" w:rsidRPr="006D758F" w:rsidDel="00E16FC6" w:rsidRDefault="00D60725" w:rsidP="0029155B">
      <w:pPr>
        <w:pStyle w:val="paragraph0"/>
        <w:spacing w:before="0" w:beforeAutospacing="0" w:after="0" w:afterAutospacing="0"/>
        <w:textAlignment w:val="baseline"/>
        <w:rPr>
          <w:moveFrom w:id="154" w:author="RWS_1" w:date="2026-03-12T14:39:00Z"/>
          <w:sz w:val="22"/>
          <w:szCs w:val="22"/>
        </w:rPr>
      </w:pPr>
      <w:moveFromRangeStart w:id="155" w:author="RWS_1" w:date="2026-03-12T14:39:00Z" w:name="move224218760"/>
    </w:p>
    <w:p w14:paraId="36E64F9A" w14:textId="6B8280A2" w:rsidR="008E4D14" w:rsidRPr="00497AD7" w:rsidDel="00E16FC6" w:rsidRDefault="00302D39" w:rsidP="006C40EF">
      <w:pPr>
        <w:pStyle w:val="paragraph0"/>
        <w:spacing w:before="0" w:beforeAutospacing="0" w:after="0" w:afterAutospacing="0"/>
        <w:textAlignment w:val="baseline"/>
        <w:rPr>
          <w:moveFrom w:id="156" w:author="RWS_1" w:date="2026-03-12T14:39:00Z"/>
          <w:szCs w:val="22"/>
        </w:rPr>
      </w:pPr>
      <w:moveFrom w:id="157" w:author="RWS_1" w:date="2026-03-12T14:39:00Z">
        <w:r w:rsidRPr="006D758F" w:rsidDel="00E16FC6">
          <w:rPr>
            <w:rStyle w:val="normaltextrun"/>
            <w:sz w:val="22"/>
          </w:rPr>
          <w:t xml:space="preserve">Der skal tages højde for benefit/risk-forholdet ved anvendelse af </w:t>
        </w:r>
        <w:r w:rsidR="009344A8" w:rsidRPr="006D758F" w:rsidDel="00E16FC6">
          <w:rPr>
            <w:rStyle w:val="normaltextrun"/>
            <w:sz w:val="22"/>
          </w:rPr>
          <w:t>Hympavzi</w:t>
        </w:r>
        <w:r w:rsidRPr="006D758F" w:rsidDel="00E16FC6">
          <w:rPr>
            <w:rStyle w:val="normaltextrun"/>
            <w:sz w:val="22"/>
          </w:rPr>
          <w:t xml:space="preserve"> til patienter med en anamnese med tromboemboliske hændelser</w:t>
        </w:r>
        <w:r w:rsidR="00AC4CAB" w:rsidRPr="006D758F" w:rsidDel="00E16FC6">
          <w:rPr>
            <w:rStyle w:val="normaltextrun"/>
            <w:sz w:val="22"/>
          </w:rPr>
          <w:t>,</w:t>
        </w:r>
        <w:r w:rsidRPr="006D758F" w:rsidDel="00E16FC6">
          <w:rPr>
            <w:rStyle w:val="normaltextrun"/>
            <w:sz w:val="22"/>
          </w:rPr>
          <w:t xml:space="preserve"> </w:t>
        </w:r>
        <w:r w:rsidR="00AC4CAB" w:rsidRPr="006D758F" w:rsidDel="00E16FC6">
          <w:rPr>
            <w:rStyle w:val="normaltextrun"/>
            <w:sz w:val="22"/>
          </w:rPr>
          <w:t>patienter med kendte risikofaktorer for tromboemboli eller</w:t>
        </w:r>
        <w:r w:rsidRPr="006D758F" w:rsidDel="00E16FC6">
          <w:rPr>
            <w:rStyle w:val="normaltextrun"/>
            <w:sz w:val="22"/>
          </w:rPr>
          <w:t xml:space="preserve"> patienter, som i øjeblikket har akut svær sygdom. Patienter med risiko skal overvåges for tidlige tegn på trombose, og der skal iværksættes profylak</w:t>
        </w:r>
        <w:r w:rsidR="003702C5" w:rsidRPr="006D758F" w:rsidDel="00E16FC6">
          <w:rPr>
            <w:rStyle w:val="normaltextrun"/>
            <w:sz w:val="22"/>
          </w:rPr>
          <w:t>ti</w:t>
        </w:r>
        <w:r w:rsidRPr="006D758F" w:rsidDel="00E16FC6">
          <w:rPr>
            <w:rStyle w:val="normaltextrun"/>
            <w:sz w:val="22"/>
          </w:rPr>
          <w:t>s</w:t>
        </w:r>
        <w:r w:rsidR="003702C5" w:rsidRPr="006D758F" w:rsidDel="00E16FC6">
          <w:rPr>
            <w:rStyle w:val="normaltextrun"/>
            <w:sz w:val="22"/>
          </w:rPr>
          <w:t>k</w:t>
        </w:r>
        <w:r w:rsidRPr="006D758F" w:rsidDel="00E16FC6">
          <w:rPr>
            <w:rStyle w:val="normaltextrun"/>
            <w:sz w:val="22"/>
          </w:rPr>
          <w:t>e</w:t>
        </w:r>
        <w:r w:rsidR="003702C5" w:rsidRPr="006D758F" w:rsidDel="00E16FC6">
          <w:rPr>
            <w:rStyle w:val="normaltextrun"/>
            <w:sz w:val="22"/>
          </w:rPr>
          <w:t xml:space="preserve"> tiltag</w:t>
        </w:r>
        <w:r w:rsidRPr="006D758F" w:rsidDel="00E16FC6">
          <w:rPr>
            <w:rStyle w:val="normaltextrun"/>
            <w:sz w:val="22"/>
          </w:rPr>
          <w:t xml:space="preserve"> mod tromboemboli i henhold til gældende </w:t>
        </w:r>
        <w:r w:rsidR="003702C5" w:rsidRPr="006D758F" w:rsidDel="00E16FC6">
          <w:rPr>
            <w:rStyle w:val="normaltextrun"/>
            <w:sz w:val="22"/>
          </w:rPr>
          <w:t xml:space="preserve">anbefalinger </w:t>
        </w:r>
        <w:r w:rsidRPr="006D758F" w:rsidDel="00E16FC6">
          <w:rPr>
            <w:rStyle w:val="normaltextrun"/>
            <w:sz w:val="22"/>
          </w:rPr>
          <w:t>og behandlingsstandard.</w:t>
        </w:r>
        <w:r w:rsidRPr="006D758F" w:rsidDel="00E16FC6">
          <w:rPr>
            <w:sz w:val="22"/>
          </w:rPr>
          <w:t xml:space="preserve"> </w:t>
        </w:r>
        <w:r w:rsidR="00864F89" w:rsidRPr="006D758F" w:rsidDel="00E16FC6">
          <w:rPr>
            <w:sz w:val="22"/>
          </w:rPr>
          <w:t xml:space="preserve">Profylaktisk behandling med </w:t>
        </w:r>
        <w:r w:rsidR="009344A8" w:rsidRPr="006D758F" w:rsidDel="00E16FC6">
          <w:rPr>
            <w:sz w:val="22"/>
          </w:rPr>
          <w:t>Hympavzi</w:t>
        </w:r>
        <w:r w:rsidRPr="006D758F" w:rsidDel="00E16FC6">
          <w:rPr>
            <w:sz w:val="22"/>
          </w:rPr>
          <w:t xml:space="preserve"> skal afbrydes ved diagnostiske fund, der tyder på tromboemboli, og behandling som klinisk indiceret påbegyndes.</w:t>
        </w:r>
      </w:moveFrom>
    </w:p>
    <w:moveFromRangeEnd w:id="155"/>
    <w:p w14:paraId="69AA802A" w14:textId="505D9878" w:rsidR="00CA080B" w:rsidRPr="006D758F" w:rsidRDefault="00CA080B" w:rsidP="008E4D14">
      <w:pPr>
        <w:pStyle w:val="Default"/>
        <w:rPr>
          <w:sz w:val="22"/>
          <w:szCs w:val="22"/>
        </w:rPr>
      </w:pPr>
    </w:p>
    <w:p w14:paraId="5173E138" w14:textId="1DAA4427" w:rsidR="00A71639" w:rsidRPr="006D758F" w:rsidRDefault="00A71639" w:rsidP="00DA22AF">
      <w:pPr>
        <w:keepNext/>
        <w:tabs>
          <w:tab w:val="left" w:pos="-538"/>
          <w:tab w:val="left" w:pos="-178"/>
          <w:tab w:val="left" w:pos="0"/>
        </w:tabs>
        <w:rPr>
          <w:color w:val="000000"/>
          <w:szCs w:val="22"/>
          <w:u w:val="single"/>
        </w:rPr>
      </w:pPr>
      <w:r w:rsidRPr="006D758F">
        <w:rPr>
          <w:color w:val="000000"/>
          <w:u w:val="single"/>
        </w:rPr>
        <w:t>Vejledning vedrørende behandling af gennembrudsblødninger</w:t>
      </w:r>
    </w:p>
    <w:p w14:paraId="3D07F7FD" w14:textId="77777777" w:rsidR="003745E1" w:rsidRPr="006D758F" w:rsidRDefault="003745E1" w:rsidP="00DA22AF">
      <w:pPr>
        <w:keepNext/>
        <w:tabs>
          <w:tab w:val="left" w:pos="-538"/>
          <w:tab w:val="left" w:pos="-178"/>
          <w:tab w:val="left" w:pos="0"/>
        </w:tabs>
        <w:rPr>
          <w:color w:val="000000"/>
          <w:szCs w:val="22"/>
          <w:u w:val="single"/>
        </w:rPr>
      </w:pPr>
    </w:p>
    <w:p w14:paraId="0E9A38CE" w14:textId="6C38D2D5" w:rsidR="002C47A0" w:rsidRDefault="00A71639" w:rsidP="00DA22AF">
      <w:pPr>
        <w:keepNext/>
        <w:tabs>
          <w:tab w:val="left" w:pos="-538"/>
          <w:tab w:val="left" w:pos="-178"/>
          <w:tab w:val="left" w:pos="0"/>
        </w:tabs>
        <w:rPr>
          <w:ins w:id="158" w:author="RWS_1" w:date="2026-03-12T14:47:00Z"/>
          <w:color w:val="000000"/>
        </w:rPr>
      </w:pPr>
      <w:r w:rsidRPr="006D758F">
        <w:t xml:space="preserve">Faktor VIII- og faktor IX-produkter </w:t>
      </w:r>
      <w:ins w:id="159" w:author="RWS_1" w:date="2026-03-12T14:43:00Z">
        <w:r w:rsidR="002C47A0">
          <w:t xml:space="preserve">eller lægemidler med </w:t>
        </w:r>
      </w:ins>
      <w:ins w:id="160" w:author="author" w:date="2026-03-27T14:10:00Z" w16du:dateUtc="2026-03-27T13:10:00Z">
        <w:r w:rsidR="00276785" w:rsidRPr="00276785">
          <w:rPr>
            <w:i/>
            <w:iCs/>
          </w:rPr>
          <w:t>bypassing</w:t>
        </w:r>
      </w:ins>
      <w:ins w:id="161" w:author="RWS_1" w:date="2026-03-12T14:43:00Z">
        <w:del w:id="162" w:author="author" w:date="2026-03-27T14:11:00Z" w16du:dateUtc="2026-03-27T13:11:00Z">
          <w:r w:rsidR="002C47A0" w:rsidDel="00276785">
            <w:delText>-</w:delText>
          </w:r>
        </w:del>
      </w:ins>
      <w:ins w:id="163" w:author="author" w:date="2026-03-27T14:11:00Z" w16du:dateUtc="2026-03-27T13:11:00Z">
        <w:r w:rsidR="00276785">
          <w:t xml:space="preserve"> </w:t>
        </w:r>
      </w:ins>
      <w:ins w:id="164" w:author="RWS_1" w:date="2026-03-12T14:43:00Z">
        <w:r w:rsidR="002C47A0">
          <w:t>aktivitet (f</w:t>
        </w:r>
      </w:ins>
      <w:ins w:id="165" w:author="RWS_2" w:date="2026-03-13T09:48:00Z">
        <w:r w:rsidR="001D742D">
          <w:t>x</w:t>
        </w:r>
      </w:ins>
      <w:ins w:id="166" w:author="RWS_1" w:date="2026-03-12T14:43:00Z">
        <w:r w:rsidR="002C47A0">
          <w:t xml:space="preserve"> rFVIIa eller aPCC) </w:t>
        </w:r>
      </w:ins>
      <w:r w:rsidRPr="006D758F">
        <w:t xml:space="preserve">kan administreres til behandling af gennembrudsblødninger hos patienter, der får </w:t>
      </w:r>
      <w:r w:rsidR="009344A8" w:rsidRPr="006D758F">
        <w:t>Hympavzi</w:t>
      </w:r>
      <w:r w:rsidRPr="006D758F">
        <w:t>.</w:t>
      </w:r>
      <w:r w:rsidRPr="006D758F">
        <w:rPr>
          <w:color w:val="000000"/>
        </w:rPr>
        <w:t xml:space="preserve"> Der må ikke bruges ekstra doser af </w:t>
      </w:r>
      <w:r w:rsidR="009344A8" w:rsidRPr="006D758F">
        <w:rPr>
          <w:color w:val="000000"/>
        </w:rPr>
        <w:t>Hympavzi</w:t>
      </w:r>
      <w:r w:rsidRPr="006D758F">
        <w:rPr>
          <w:color w:val="000000"/>
        </w:rPr>
        <w:t xml:space="preserve"> til at behandle gennembrudsblødninger. </w:t>
      </w:r>
      <w:r w:rsidR="002D1547" w:rsidRPr="006D758F">
        <w:rPr>
          <w:color w:val="000000"/>
        </w:rPr>
        <w:t xml:space="preserve">Sundhedspersoner </w:t>
      </w:r>
      <w:r w:rsidRPr="006D758F">
        <w:rPr>
          <w:color w:val="000000"/>
        </w:rPr>
        <w:t xml:space="preserve">skal tale med alle patienter og/eller omsorgspersoner om dosis og doseringsskema for </w:t>
      </w:r>
      <w:ins w:id="167" w:author="RWS_3" w:date="2026-03-16T13:18:00Z" w16du:dateUtc="2026-03-16T12:18:00Z">
        <w:r w:rsidR="006972FD">
          <w:rPr>
            <w:color w:val="000000"/>
          </w:rPr>
          <w:t xml:space="preserve">de </w:t>
        </w:r>
      </w:ins>
      <w:r w:rsidRPr="006D758F">
        <w:rPr>
          <w:color w:val="000000"/>
        </w:rPr>
        <w:t>koagulationsfaktorkoncentrater</w:t>
      </w:r>
      <w:ins w:id="168" w:author="RWS_1" w:date="2026-03-12T14:47:00Z">
        <w:r w:rsidR="002C47A0">
          <w:rPr>
            <w:color w:val="000000"/>
          </w:rPr>
          <w:t xml:space="preserve"> eller lægemidler med </w:t>
        </w:r>
      </w:ins>
      <w:ins w:id="169" w:author="author" w:date="2026-03-27T14:10:00Z" w16du:dateUtc="2026-03-27T13:10:00Z">
        <w:r w:rsidR="00276785" w:rsidRPr="00276785">
          <w:rPr>
            <w:i/>
            <w:iCs/>
            <w:color w:val="000000"/>
          </w:rPr>
          <w:t>bypassing</w:t>
        </w:r>
      </w:ins>
      <w:ins w:id="170" w:author="RWS_1" w:date="2026-03-12T14:47:00Z">
        <w:del w:id="171" w:author="author" w:date="2026-03-27T14:11:00Z" w16du:dateUtc="2026-03-27T13:11:00Z">
          <w:r w:rsidR="002C47A0" w:rsidDel="00276785">
            <w:rPr>
              <w:color w:val="000000"/>
            </w:rPr>
            <w:delText>-</w:delText>
          </w:r>
        </w:del>
      </w:ins>
      <w:ins w:id="172" w:author="author" w:date="2026-03-27T14:11:00Z" w16du:dateUtc="2026-03-27T13:11:00Z">
        <w:r w:rsidR="00276785">
          <w:rPr>
            <w:color w:val="000000"/>
          </w:rPr>
          <w:t xml:space="preserve"> </w:t>
        </w:r>
      </w:ins>
      <w:ins w:id="173" w:author="RWS_1" w:date="2026-03-12T14:47:00Z">
        <w:r w:rsidR="002C47A0">
          <w:rPr>
            <w:color w:val="000000"/>
          </w:rPr>
          <w:t>aktivitet</w:t>
        </w:r>
      </w:ins>
      <w:r w:rsidRPr="006D758F">
        <w:rPr>
          <w:color w:val="000000"/>
        </w:rPr>
        <w:t xml:space="preserve">, der skal anvendes, hvis det er nødvendigt, mens patienten får </w:t>
      </w:r>
      <w:r w:rsidR="003649C3" w:rsidRPr="006D758F">
        <w:t>p</w:t>
      </w:r>
      <w:r w:rsidR="00864F89" w:rsidRPr="006D758F">
        <w:t xml:space="preserve">rofylaktisk behandling med </w:t>
      </w:r>
      <w:r w:rsidR="009344A8" w:rsidRPr="006D758F">
        <w:rPr>
          <w:color w:val="000000"/>
        </w:rPr>
        <w:t>Hympavzi</w:t>
      </w:r>
      <w:ins w:id="174" w:author="RWS_1" w:date="2026-03-12T14:47:00Z">
        <w:r w:rsidR="002C47A0">
          <w:rPr>
            <w:color w:val="000000"/>
          </w:rPr>
          <w:t>.</w:t>
        </w:r>
      </w:ins>
      <w:del w:id="175" w:author="RWS_1" w:date="2026-03-12T14:47:00Z">
        <w:r w:rsidRPr="006D758F" w:rsidDel="002C47A0">
          <w:rPr>
            <w:color w:val="000000"/>
          </w:rPr>
          <w:delText xml:space="preserve">, herunder anvendelse af </w:delText>
        </w:r>
      </w:del>
    </w:p>
    <w:p w14:paraId="2A749DF3" w14:textId="77777777" w:rsidR="002C47A0" w:rsidRDefault="002C47A0" w:rsidP="002C47A0">
      <w:pPr>
        <w:tabs>
          <w:tab w:val="left" w:pos="-538"/>
          <w:tab w:val="left" w:pos="-178"/>
          <w:tab w:val="left" w:pos="0"/>
        </w:tabs>
        <w:rPr>
          <w:ins w:id="176" w:author="RWS_1" w:date="2026-03-12T14:47:00Z"/>
          <w:color w:val="000000"/>
        </w:rPr>
      </w:pPr>
    </w:p>
    <w:p w14:paraId="6593F0C4" w14:textId="6254FCB3" w:rsidR="00A71639" w:rsidRPr="006D758F" w:rsidRDefault="002C47A0" w:rsidP="002C47A0">
      <w:pPr>
        <w:tabs>
          <w:tab w:val="left" w:pos="-538"/>
          <w:tab w:val="left" w:pos="-178"/>
          <w:tab w:val="left" w:pos="0"/>
        </w:tabs>
        <w:rPr>
          <w:color w:val="000000"/>
          <w:szCs w:val="22"/>
        </w:rPr>
      </w:pPr>
      <w:ins w:id="177" w:author="RWS_1" w:date="2026-03-12T14:47:00Z">
        <w:r>
          <w:rPr>
            <w:color w:val="000000"/>
          </w:rPr>
          <w:t>Ve</w:t>
        </w:r>
      </w:ins>
      <w:ins w:id="178" w:author="RWS_1" w:date="2026-03-12T14:48:00Z">
        <w:r>
          <w:rPr>
            <w:color w:val="000000"/>
          </w:rPr>
          <w:t xml:space="preserve">d behandling af gennembrudsblødninger med faktor VIII- eller faktor IX-produkter eller med lægemidler med </w:t>
        </w:r>
      </w:ins>
      <w:ins w:id="179" w:author="author" w:date="2026-03-27T14:10:00Z" w16du:dateUtc="2026-03-27T13:10:00Z">
        <w:r w:rsidR="00276785" w:rsidRPr="00276785">
          <w:rPr>
            <w:i/>
            <w:iCs/>
            <w:color w:val="000000"/>
          </w:rPr>
          <w:t>bypassing</w:t>
        </w:r>
      </w:ins>
      <w:ins w:id="180" w:author="author" w:date="2026-03-27T14:14:00Z" w16du:dateUtc="2026-03-27T13:14:00Z">
        <w:r w:rsidR="00276785">
          <w:rPr>
            <w:color w:val="000000"/>
          </w:rPr>
          <w:t xml:space="preserve"> </w:t>
        </w:r>
      </w:ins>
      <w:ins w:id="181" w:author="RWS_1" w:date="2026-03-12T14:48:00Z">
        <w:del w:id="182" w:author="author" w:date="2026-03-27T14:14:00Z" w16du:dateUtc="2026-03-27T13:14:00Z">
          <w:r w:rsidDel="00276785">
            <w:rPr>
              <w:color w:val="000000"/>
            </w:rPr>
            <w:delText>-</w:delText>
          </w:r>
        </w:del>
        <w:r>
          <w:rPr>
            <w:color w:val="000000"/>
          </w:rPr>
          <w:t xml:space="preserve">aktivitet anbefales det at bruge </w:t>
        </w:r>
      </w:ins>
      <w:r w:rsidR="00A71639" w:rsidRPr="006D758F">
        <w:rPr>
          <w:color w:val="000000"/>
        </w:rPr>
        <w:t xml:space="preserve">den </w:t>
      </w:r>
      <w:r w:rsidR="00261F0A" w:rsidRPr="006D758F">
        <w:rPr>
          <w:color w:val="000000"/>
        </w:rPr>
        <w:t>lavest</w:t>
      </w:r>
      <w:ins w:id="183" w:author="RWS_2" w:date="2026-03-13T09:43:00Z">
        <w:r w:rsidR="00553BD8">
          <w:rPr>
            <w:color w:val="000000"/>
          </w:rPr>
          <w:t>e</w:t>
        </w:r>
      </w:ins>
      <w:del w:id="184" w:author="RWS_2" w:date="2026-03-13T09:43:00Z">
        <w:r w:rsidR="00A71639" w:rsidRPr="006D758F" w:rsidDel="00553BD8">
          <w:rPr>
            <w:color w:val="000000"/>
          </w:rPr>
          <w:delText xml:space="preserve"> mulige</w:delText>
        </w:r>
      </w:del>
      <w:r w:rsidR="00A71639" w:rsidRPr="006D758F">
        <w:rPr>
          <w:color w:val="000000"/>
        </w:rPr>
        <w:t xml:space="preserve"> </w:t>
      </w:r>
      <w:r w:rsidR="00261F0A" w:rsidRPr="006D758F">
        <w:rPr>
          <w:color w:val="000000"/>
        </w:rPr>
        <w:t xml:space="preserve">effektive </w:t>
      </w:r>
      <w:r w:rsidR="00A71639" w:rsidRPr="006D758F">
        <w:rPr>
          <w:color w:val="000000"/>
        </w:rPr>
        <w:t xml:space="preserve">dosis </w:t>
      </w:r>
      <w:ins w:id="185" w:author="RWS_1" w:date="2026-03-12T14:48:00Z">
        <w:r w:rsidR="0047768E">
          <w:rPr>
            <w:color w:val="000000"/>
          </w:rPr>
          <w:t>i henhold til ordinationsoplysningerne for produktet</w:t>
        </w:r>
      </w:ins>
      <w:del w:id="186" w:author="RWS_1" w:date="2026-03-12T14:49:00Z">
        <w:r w:rsidR="00A71639" w:rsidRPr="006D758F" w:rsidDel="0047768E">
          <w:rPr>
            <w:color w:val="000000"/>
          </w:rPr>
          <w:delText>af koagulationsfaktorkoncentratet</w:delText>
        </w:r>
      </w:del>
      <w:r w:rsidR="00A71639" w:rsidRPr="006D758F">
        <w:rPr>
          <w:color w:val="000000"/>
        </w:rPr>
        <w:t xml:space="preserve">. </w:t>
      </w:r>
      <w:r w:rsidR="00AC4CAB" w:rsidRPr="006D758F">
        <w:rPr>
          <w:color w:val="000000"/>
        </w:rPr>
        <w:t xml:space="preserve">Sundhedspersoner </w:t>
      </w:r>
      <w:r w:rsidR="00A97E33" w:rsidRPr="006D758F">
        <w:rPr>
          <w:color w:val="000000"/>
        </w:rPr>
        <w:t>bør henvise</w:t>
      </w:r>
      <w:r w:rsidR="00B73F25" w:rsidRPr="006D758F">
        <w:rPr>
          <w:color w:val="000000"/>
        </w:rPr>
        <w:t>s</w:t>
      </w:r>
      <w:r w:rsidR="00A97E33" w:rsidRPr="006D758F">
        <w:rPr>
          <w:color w:val="000000"/>
        </w:rPr>
        <w:t xml:space="preserve"> til</w:t>
      </w:r>
      <w:r w:rsidR="00A71639" w:rsidRPr="006D758F">
        <w:rPr>
          <w:color w:val="000000"/>
        </w:rPr>
        <w:t xml:space="preserve"> produktinformationen for det koagulationsfaktorkoncentrat</w:t>
      </w:r>
      <w:ins w:id="187" w:author="RWS_1" w:date="2026-03-12T14:49:00Z">
        <w:r w:rsidR="0047768E">
          <w:rPr>
            <w:color w:val="000000"/>
          </w:rPr>
          <w:t xml:space="preserve"> eller lægemiddel med </w:t>
        </w:r>
      </w:ins>
      <w:ins w:id="188" w:author="author" w:date="2026-03-27T14:10:00Z" w16du:dateUtc="2026-03-27T13:10:00Z">
        <w:r w:rsidR="00276785" w:rsidRPr="00276785">
          <w:rPr>
            <w:i/>
            <w:iCs/>
            <w:color w:val="000000"/>
          </w:rPr>
          <w:t>bypassing</w:t>
        </w:r>
      </w:ins>
      <w:ins w:id="189" w:author="author" w:date="2026-03-27T14:11:00Z" w16du:dateUtc="2026-03-27T13:11:00Z">
        <w:r w:rsidR="00276785">
          <w:rPr>
            <w:i/>
            <w:iCs/>
            <w:color w:val="000000"/>
          </w:rPr>
          <w:t xml:space="preserve"> </w:t>
        </w:r>
      </w:ins>
      <w:ins w:id="190" w:author="RWS_1" w:date="2026-03-12T14:49:00Z">
        <w:del w:id="191" w:author="author" w:date="2026-03-27T14:11:00Z" w16du:dateUtc="2026-03-27T13:11:00Z">
          <w:r w:rsidR="0047768E" w:rsidDel="00276785">
            <w:rPr>
              <w:color w:val="000000"/>
            </w:rPr>
            <w:delText>-</w:delText>
          </w:r>
        </w:del>
        <w:r w:rsidR="0047768E">
          <w:rPr>
            <w:color w:val="000000"/>
          </w:rPr>
          <w:t>aktivitet</w:t>
        </w:r>
      </w:ins>
      <w:r w:rsidR="00A71639" w:rsidRPr="006D758F">
        <w:rPr>
          <w:color w:val="000000"/>
        </w:rPr>
        <w:t>, der anvendes.</w:t>
      </w:r>
      <w:ins w:id="192" w:author="RWS_1" w:date="2026-03-12T14:49:00Z">
        <w:r w:rsidR="0047768E">
          <w:rPr>
            <w:color w:val="000000"/>
          </w:rPr>
          <w:t xml:space="preserve"> For rFVIIa anbefales en maksimal dosis på 90</w:t>
        </w:r>
      </w:ins>
      <w:ins w:id="193" w:author="RWS_1" w:date="2026-03-13T07:34:00Z">
        <w:r w:rsidR="00CD13B8">
          <w:rPr>
            <w:color w:val="000000"/>
          </w:rPr>
          <w:t> </w:t>
        </w:r>
      </w:ins>
      <w:ins w:id="194" w:author="RWS_1" w:date="2026-03-12T14:49:00Z">
        <w:r w:rsidR="0047768E" w:rsidRPr="0047768E">
          <w:rPr>
            <w:color w:val="000000"/>
          </w:rPr>
          <w:t>µ</w:t>
        </w:r>
        <w:r w:rsidR="0047768E">
          <w:rPr>
            <w:color w:val="000000"/>
          </w:rPr>
          <w:t>g/kg</w:t>
        </w:r>
      </w:ins>
      <w:ins w:id="195" w:author="RWS_1" w:date="2026-03-12T14:50:00Z">
        <w:r w:rsidR="0047768E">
          <w:rPr>
            <w:color w:val="000000"/>
          </w:rPr>
          <w:t xml:space="preserve"> legemsvægt pr. dosis og en maksimal doseringshyppighed på hver anden time. For aPCC anbefales en maksimal dosis på 100 enheder/kg legemsvægt inden for 24 timer.</w:t>
        </w:r>
      </w:ins>
    </w:p>
    <w:p w14:paraId="36E64FA1" w14:textId="114F8082" w:rsidR="008E4D14" w:rsidRPr="006D758F" w:rsidRDefault="008E4D14" w:rsidP="008E4D14">
      <w:pPr>
        <w:pStyle w:val="Default"/>
        <w:rPr>
          <w:sz w:val="22"/>
          <w:szCs w:val="22"/>
        </w:rPr>
      </w:pPr>
    </w:p>
    <w:p w14:paraId="36E64FA2" w14:textId="041112A8" w:rsidR="00A41595" w:rsidRPr="006D758F" w:rsidRDefault="00C44E7E" w:rsidP="006D7303">
      <w:pPr>
        <w:pStyle w:val="BodyText"/>
        <w:keepNext/>
        <w:rPr>
          <w:rFonts w:cs="Arial"/>
          <w:i w:val="0"/>
          <w:iCs/>
          <w:color w:val="auto"/>
          <w:u w:val="single"/>
        </w:rPr>
      </w:pPr>
      <w:r w:rsidRPr="006D758F">
        <w:rPr>
          <w:i w:val="0"/>
          <w:color w:val="auto"/>
          <w:u w:val="single"/>
        </w:rPr>
        <w:t>Overfølsomhedsreaktioner</w:t>
      </w:r>
    </w:p>
    <w:p w14:paraId="36E64FA3" w14:textId="1E055B13" w:rsidR="00A41595" w:rsidRPr="006D758F" w:rsidRDefault="00A41595" w:rsidP="006D7303">
      <w:pPr>
        <w:pStyle w:val="BodyText"/>
        <w:keepNext/>
        <w:rPr>
          <w:i w:val="0"/>
          <w:color w:val="auto"/>
        </w:rPr>
      </w:pPr>
    </w:p>
    <w:p w14:paraId="36E64FA4" w14:textId="3A3ABA05" w:rsidR="00A41595" w:rsidRDefault="00C44E7E" w:rsidP="270454E1">
      <w:pPr>
        <w:pStyle w:val="BodyText"/>
        <w:rPr>
          <w:rFonts w:cs="Arial"/>
          <w:i w:val="0"/>
          <w:color w:val="auto"/>
        </w:rPr>
      </w:pPr>
      <w:r w:rsidRPr="006D758F">
        <w:rPr>
          <w:i w:val="0"/>
          <w:color w:val="auto"/>
        </w:rPr>
        <w:t xml:space="preserve">Hos patienter i behandling med </w:t>
      </w:r>
      <w:r w:rsidR="00577DED" w:rsidRPr="006D758F">
        <w:rPr>
          <w:i w:val="0"/>
          <w:color w:val="auto"/>
        </w:rPr>
        <w:t>marstacimab</w:t>
      </w:r>
      <w:r w:rsidRPr="006D758F">
        <w:rPr>
          <w:i w:val="0"/>
          <w:color w:val="auto"/>
        </w:rPr>
        <w:t xml:space="preserve"> er der set kutane reaktioner i form af udslæt og pruritus, som kan skyldes lægemiddeloverfølsomhed (se pkt. 4.8). Hvis en patient, der behandles med </w:t>
      </w:r>
      <w:r w:rsidR="004335A3" w:rsidRPr="006D758F">
        <w:rPr>
          <w:i w:val="0"/>
          <w:color w:val="auto"/>
        </w:rPr>
        <w:t>Hympavzi</w:t>
      </w:r>
      <w:r w:rsidRPr="006D758F">
        <w:rPr>
          <w:i w:val="0"/>
          <w:color w:val="auto"/>
        </w:rPr>
        <w:t xml:space="preserve">, udvikler en kraftig overfølsomhedsreaktion, skal patienten straks seponere </w:t>
      </w:r>
      <w:r w:rsidR="009344A8" w:rsidRPr="006D758F">
        <w:rPr>
          <w:i w:val="0"/>
          <w:color w:val="auto"/>
        </w:rPr>
        <w:t>Hympavzi</w:t>
      </w:r>
      <w:r w:rsidRPr="006D758F">
        <w:rPr>
          <w:i w:val="0"/>
          <w:color w:val="auto"/>
        </w:rPr>
        <w:t xml:space="preserve"> og søge akut lægehjælp.</w:t>
      </w:r>
    </w:p>
    <w:p w14:paraId="456456E7" w14:textId="6488CEC0" w:rsidR="0099237E" w:rsidRDefault="0099237E" w:rsidP="270454E1">
      <w:pPr>
        <w:pStyle w:val="BodyText"/>
        <w:rPr>
          <w:rFonts w:cs="Arial"/>
          <w:i w:val="0"/>
          <w:color w:val="auto"/>
        </w:rPr>
      </w:pPr>
    </w:p>
    <w:p w14:paraId="14396B3B" w14:textId="10EC0DD7" w:rsidR="006616B0" w:rsidRPr="001D2906" w:rsidDel="0047768E" w:rsidRDefault="006616B0" w:rsidP="00EA7E8A">
      <w:pPr>
        <w:keepNext/>
        <w:tabs>
          <w:tab w:val="clear" w:pos="567"/>
        </w:tabs>
        <w:spacing w:line="240" w:lineRule="auto"/>
        <w:rPr>
          <w:del w:id="196" w:author="RWS_1" w:date="2026-03-12T14:51:00Z"/>
          <w:color w:val="000000" w:themeColor="text1"/>
          <w:szCs w:val="22"/>
        </w:rPr>
      </w:pPr>
      <w:del w:id="197" w:author="RWS_1" w:date="2026-03-12T14:51:00Z">
        <w:r w:rsidRPr="001D2906" w:rsidDel="0047768E">
          <w:rPr>
            <w:color w:val="000000" w:themeColor="text1"/>
            <w:u w:val="single"/>
          </w:rPr>
          <w:delText xml:space="preserve">Patienter med </w:delText>
        </w:r>
        <w:r w:rsidR="00AA0F2E" w:rsidRPr="001D2906" w:rsidDel="0047768E">
          <w:rPr>
            <w:color w:val="000000" w:themeColor="text1"/>
            <w:u w:val="single"/>
          </w:rPr>
          <w:delText>inhibitorer</w:delText>
        </w:r>
        <w:r w:rsidR="004C7935" w:rsidRPr="001D2906" w:rsidDel="0047768E">
          <w:rPr>
            <w:color w:val="000000" w:themeColor="text1"/>
            <w:u w:val="single"/>
          </w:rPr>
          <w:delText xml:space="preserve"> </w:delText>
        </w:r>
        <w:r w:rsidR="00067117" w:rsidRPr="001D2906" w:rsidDel="0047768E">
          <w:rPr>
            <w:color w:val="000000" w:themeColor="text1"/>
            <w:u w:val="single"/>
          </w:rPr>
          <w:delText xml:space="preserve">mod </w:delText>
        </w:r>
        <w:r w:rsidRPr="001D2906" w:rsidDel="0047768E">
          <w:rPr>
            <w:color w:val="000000" w:themeColor="text1"/>
            <w:u w:val="single"/>
          </w:rPr>
          <w:delText>faktor</w:delText>
        </w:r>
      </w:del>
    </w:p>
    <w:p w14:paraId="79D38029" w14:textId="4ADB99DE" w:rsidR="006616B0" w:rsidRPr="001D2906" w:rsidDel="0047768E" w:rsidRDefault="006616B0" w:rsidP="00EA7E8A">
      <w:pPr>
        <w:keepNext/>
        <w:tabs>
          <w:tab w:val="clear" w:pos="567"/>
        </w:tabs>
        <w:spacing w:line="240" w:lineRule="auto"/>
        <w:rPr>
          <w:del w:id="198" w:author="RWS_1" w:date="2026-03-12T14:51:00Z"/>
          <w:color w:val="000000" w:themeColor="text1"/>
          <w:szCs w:val="22"/>
        </w:rPr>
      </w:pPr>
    </w:p>
    <w:p w14:paraId="06B406A2" w14:textId="6DD0D4B5" w:rsidR="0099237E" w:rsidRPr="001D2906" w:rsidDel="0047768E" w:rsidRDefault="006616B0" w:rsidP="007974D2">
      <w:pPr>
        <w:tabs>
          <w:tab w:val="clear" w:pos="567"/>
        </w:tabs>
        <w:spacing w:line="240" w:lineRule="auto"/>
        <w:rPr>
          <w:del w:id="199" w:author="RWS_1" w:date="2026-03-12T14:51:00Z"/>
          <w:i/>
          <w:color w:val="000000" w:themeColor="text1"/>
          <w:szCs w:val="22"/>
        </w:rPr>
      </w:pPr>
      <w:del w:id="200" w:author="RWS_1" w:date="2026-03-12T14:51:00Z">
        <w:r w:rsidRPr="001D2906" w:rsidDel="0047768E">
          <w:rPr>
            <w:color w:val="000000" w:themeColor="text1"/>
          </w:rPr>
          <w:delText xml:space="preserve">I et igangværende klinisk studie uden for den godkendte indikation med hæmofilipatienter med </w:delText>
        </w:r>
        <w:r w:rsidR="00AA0F2E" w:rsidRPr="001D2906" w:rsidDel="0047768E">
          <w:rPr>
            <w:color w:val="000000" w:themeColor="text1"/>
            <w:u w:val="single"/>
          </w:rPr>
          <w:delText>inhibitorer</w:delText>
        </w:r>
        <w:r w:rsidRPr="001D2906" w:rsidDel="0047768E">
          <w:rPr>
            <w:color w:val="000000" w:themeColor="text1"/>
          </w:rPr>
          <w:delText xml:space="preserve">, som fik behandling med </w:delText>
        </w:r>
        <w:r w:rsidR="00577DED" w:rsidRPr="001D2906" w:rsidDel="0047768E">
          <w:rPr>
            <w:iCs/>
            <w:color w:val="000000" w:themeColor="text1"/>
          </w:rPr>
          <w:delText>marstacimab</w:delText>
        </w:r>
        <w:r w:rsidRPr="001D2906" w:rsidDel="0047768E">
          <w:rPr>
            <w:color w:val="000000" w:themeColor="text1"/>
          </w:rPr>
          <w:delText>, fik én patient (2,9 %) med svær hæmofili B og en anamnese med en allergisk reaktion over for eksogen faktor IX svært udslæt, som startede efter ca. 9 måneder. Patienten kom sig efter et længerevarende forløb med orale kortikosteroider, og behandlingen med marstacimab blev seponeret.</w:delText>
        </w:r>
      </w:del>
    </w:p>
    <w:p w14:paraId="36E64FA5" w14:textId="7F7D109F" w:rsidR="00AF7E69" w:rsidRPr="001D2906" w:rsidDel="0047768E" w:rsidRDefault="00AF7E69" w:rsidP="270454E1">
      <w:pPr>
        <w:pStyle w:val="BodyText"/>
        <w:rPr>
          <w:del w:id="201" w:author="RWS_1" w:date="2026-03-12T14:51:00Z"/>
          <w:rFonts w:cs="Arial"/>
          <w:i w:val="0"/>
          <w:color w:val="000000" w:themeColor="text1"/>
        </w:rPr>
      </w:pPr>
    </w:p>
    <w:p w14:paraId="36E64FA6" w14:textId="04C1206F" w:rsidR="00AF7E69" w:rsidRPr="00AF7E69" w:rsidRDefault="00C44E7E" w:rsidP="270454E1">
      <w:pPr>
        <w:pStyle w:val="BodyText"/>
        <w:rPr>
          <w:rFonts w:cs="Arial"/>
          <w:i w:val="0"/>
          <w:color w:val="auto"/>
          <w:u w:val="single"/>
        </w:rPr>
      </w:pPr>
      <w:r w:rsidRPr="001D2906">
        <w:rPr>
          <w:i w:val="0"/>
          <w:color w:val="000000" w:themeColor="text1"/>
          <w:u w:val="single"/>
        </w:rPr>
        <w:t>M</w:t>
      </w:r>
      <w:r>
        <w:rPr>
          <w:i w:val="0"/>
          <w:color w:val="auto"/>
          <w:u w:val="single"/>
        </w:rPr>
        <w:t>arstacimabs virkning på koagulationstest</w:t>
      </w:r>
    </w:p>
    <w:p w14:paraId="36E64FA7" w14:textId="0005E8FE" w:rsidR="00AF7E69" w:rsidRDefault="00AF7E69" w:rsidP="270454E1">
      <w:pPr>
        <w:pStyle w:val="BodyText"/>
        <w:rPr>
          <w:rFonts w:cs="Arial"/>
          <w:i w:val="0"/>
          <w:color w:val="auto"/>
        </w:rPr>
      </w:pPr>
    </w:p>
    <w:p w14:paraId="36E64FA8" w14:textId="04C095EF" w:rsidR="00AF7E69" w:rsidRDefault="00C44E7E" w:rsidP="270454E1">
      <w:pPr>
        <w:pStyle w:val="BodyText"/>
        <w:rPr>
          <w:rFonts w:cs="Arial"/>
          <w:i w:val="0"/>
          <w:color w:val="auto"/>
        </w:rPr>
      </w:pPr>
      <w:r>
        <w:rPr>
          <w:i w:val="0"/>
          <w:color w:val="auto"/>
        </w:rPr>
        <w:t xml:space="preserve">Behandling med marstacimab giver ikke klinisk betydningsfulde forandringer i standardmålinger af koagulation, herunder </w:t>
      </w:r>
      <w:r w:rsidR="00D60B89">
        <w:rPr>
          <w:i w:val="0"/>
          <w:color w:val="auto"/>
        </w:rPr>
        <w:t xml:space="preserve">aktiveret </w:t>
      </w:r>
      <w:r>
        <w:rPr>
          <w:i w:val="0"/>
          <w:color w:val="auto"/>
        </w:rPr>
        <w:t>partiel tromboplastintid (aPTT) og protrombintid (PT).</w:t>
      </w:r>
    </w:p>
    <w:p w14:paraId="36E64FAD" w14:textId="78A0795A" w:rsidR="009C588D" w:rsidRDefault="009C588D" w:rsidP="00540FB7">
      <w:pPr>
        <w:spacing w:line="240" w:lineRule="auto"/>
        <w:rPr>
          <w:rFonts w:eastAsia="Calibri"/>
          <w:szCs w:val="22"/>
          <w:highlight w:val="lightGray"/>
          <w:lang w:eastAsia="en-GB"/>
        </w:rPr>
      </w:pPr>
    </w:p>
    <w:p w14:paraId="46151E2A" w14:textId="77777777" w:rsidR="009344A8" w:rsidRDefault="009344A8" w:rsidP="00540FB7">
      <w:pPr>
        <w:keepNext/>
        <w:spacing w:line="240" w:lineRule="auto"/>
        <w:rPr>
          <w:u w:val="single"/>
        </w:rPr>
      </w:pPr>
      <w:r>
        <w:rPr>
          <w:u w:val="single"/>
        </w:rPr>
        <w:t>Hjælpestoffer</w:t>
      </w:r>
    </w:p>
    <w:p w14:paraId="26DCFBFC" w14:textId="77777777" w:rsidR="009344A8" w:rsidRPr="006D7303" w:rsidRDefault="009344A8" w:rsidP="00540FB7">
      <w:pPr>
        <w:keepNext/>
        <w:spacing w:line="240" w:lineRule="auto"/>
      </w:pPr>
    </w:p>
    <w:p w14:paraId="41BDA454" w14:textId="77777777" w:rsidR="00371024" w:rsidRDefault="00371024" w:rsidP="006D7303">
      <w:pPr>
        <w:spacing w:line="240" w:lineRule="auto"/>
        <w:rPr>
          <w:i/>
          <w:iCs/>
        </w:rPr>
      </w:pPr>
      <w:r>
        <w:rPr>
          <w:i/>
          <w:iCs/>
        </w:rPr>
        <w:t>Polysorbatindhold</w:t>
      </w:r>
    </w:p>
    <w:p w14:paraId="68BAF986" w14:textId="4D2168F4" w:rsidR="00371024" w:rsidRDefault="00371024" w:rsidP="00371024">
      <w:pPr>
        <w:spacing w:line="240" w:lineRule="auto"/>
      </w:pPr>
      <w:r>
        <w:t>Dette lægemiddel indeholder polysorbat 80. Polysorbat 80 kan forårsage overfølsomhedsreaktioner.</w:t>
      </w:r>
    </w:p>
    <w:p w14:paraId="68B94DEC" w14:textId="77777777" w:rsidR="00371024" w:rsidRDefault="00371024" w:rsidP="006D7303">
      <w:pPr>
        <w:spacing w:line="240" w:lineRule="auto"/>
      </w:pPr>
    </w:p>
    <w:p w14:paraId="36E64FAF" w14:textId="640B74A3" w:rsidR="006021BE" w:rsidRPr="009C588D" w:rsidRDefault="00C44E7E" w:rsidP="00EF6638">
      <w:pPr>
        <w:keepNext/>
        <w:spacing w:line="240" w:lineRule="auto"/>
        <w:rPr>
          <w:rFonts w:eastAsia="Calibri"/>
          <w:szCs w:val="22"/>
          <w:u w:val="single"/>
          <w:lang w:eastAsia="en-GB"/>
        </w:rPr>
      </w:pPr>
      <w:r w:rsidRPr="006D7303">
        <w:rPr>
          <w:i/>
          <w:iCs/>
        </w:rPr>
        <w:lastRenderedPageBreak/>
        <w:t>Natriumindhold</w:t>
      </w:r>
    </w:p>
    <w:p w14:paraId="36E64FB0" w14:textId="19BE059A" w:rsidR="009C588D" w:rsidRDefault="00C44E7E" w:rsidP="00EF6638">
      <w:pPr>
        <w:spacing w:line="240" w:lineRule="auto"/>
        <w:rPr>
          <w:rFonts w:eastAsia="Calibri"/>
          <w:szCs w:val="22"/>
        </w:rPr>
      </w:pPr>
      <w:r>
        <w:t>Dette lægemiddel indeholder mindre end 1 mmol (23 mg) natrium pr. 1 ml, dvs. det er i det væsentlige natriumfrit.</w:t>
      </w:r>
    </w:p>
    <w:p w14:paraId="36E64FB1" w14:textId="4005C1DA" w:rsidR="006021BE" w:rsidRPr="009C588D" w:rsidRDefault="006021BE" w:rsidP="00540FB7">
      <w:pPr>
        <w:spacing w:line="240" w:lineRule="auto"/>
        <w:rPr>
          <w:noProof/>
          <w:szCs w:val="22"/>
        </w:rPr>
      </w:pPr>
    </w:p>
    <w:p w14:paraId="36E64FB2" w14:textId="77777777" w:rsidR="00812D16" w:rsidRPr="008225EB" w:rsidRDefault="00C44E7E" w:rsidP="00540FB7">
      <w:pPr>
        <w:spacing w:line="240" w:lineRule="auto"/>
        <w:ind w:left="562" w:hanging="562"/>
        <w:outlineLvl w:val="1"/>
        <w:rPr>
          <w:noProof/>
          <w:szCs w:val="22"/>
        </w:rPr>
      </w:pPr>
      <w:r>
        <w:rPr>
          <w:b/>
        </w:rPr>
        <w:t>4.5</w:t>
      </w:r>
      <w:r>
        <w:rPr>
          <w:b/>
        </w:rPr>
        <w:tab/>
        <w:t>Interaktion med andre lægemidler og andre former for interaktion</w:t>
      </w:r>
    </w:p>
    <w:p w14:paraId="36E64FB3" w14:textId="77777777" w:rsidR="00812D16" w:rsidRPr="00E2187D" w:rsidRDefault="00812D16" w:rsidP="00204AAB">
      <w:pPr>
        <w:spacing w:line="240" w:lineRule="auto"/>
        <w:rPr>
          <w:noProof/>
          <w:szCs w:val="22"/>
        </w:rPr>
      </w:pPr>
    </w:p>
    <w:p w14:paraId="36E64FB4" w14:textId="77777777" w:rsidR="00C25436" w:rsidRPr="004B488E" w:rsidRDefault="00C44E7E" w:rsidP="00C25436">
      <w:pPr>
        <w:spacing w:line="240" w:lineRule="auto"/>
        <w:rPr>
          <w:szCs w:val="22"/>
        </w:rPr>
      </w:pPr>
      <w:r>
        <w:t>Der er ikke udført kliniske interaktionsstudier med marstacimab.</w:t>
      </w:r>
    </w:p>
    <w:p w14:paraId="36E64FB5" w14:textId="77777777" w:rsidR="00C25436" w:rsidRPr="004B488E" w:rsidRDefault="00C25436" w:rsidP="00C25436">
      <w:pPr>
        <w:spacing w:line="240" w:lineRule="auto"/>
        <w:rPr>
          <w:szCs w:val="22"/>
        </w:rPr>
      </w:pPr>
    </w:p>
    <w:p w14:paraId="27C66F6D" w14:textId="4A5CE38B" w:rsidR="00F512C7" w:rsidRDefault="00F512C7" w:rsidP="00C25436">
      <w:pPr>
        <w:spacing w:line="240" w:lineRule="auto"/>
        <w:rPr>
          <w:ins w:id="202" w:author="RWS_1" w:date="2026-03-12T15:57:00Z"/>
        </w:rPr>
      </w:pPr>
      <w:ins w:id="203" w:author="RWS_1" w:date="2026-03-12T15:51:00Z">
        <w:r>
          <w:t xml:space="preserve">Der </w:t>
        </w:r>
      </w:ins>
      <w:ins w:id="204" w:author="RWS_1" w:date="2026-03-13T07:35:00Z">
        <w:r w:rsidR="00CD13B8">
          <w:t xml:space="preserve">er </w:t>
        </w:r>
      </w:ins>
      <w:ins w:id="205" w:author="RWS_1" w:date="2026-03-12T15:51:00Z">
        <w:r>
          <w:t>blev</w:t>
        </w:r>
      </w:ins>
      <w:ins w:id="206" w:author="RWS_1" w:date="2026-03-13T07:35:00Z">
        <w:r w:rsidR="00CD13B8">
          <w:t>et</w:t>
        </w:r>
      </w:ins>
      <w:ins w:id="207" w:author="RWS_1" w:date="2026-03-12T15:51:00Z">
        <w:r>
          <w:t xml:space="preserve"> udført</w:t>
        </w:r>
      </w:ins>
      <w:ins w:id="208" w:author="RWS_1" w:date="2026-03-12T15:52:00Z">
        <w:r>
          <w:t xml:space="preserve"> </w:t>
        </w:r>
      </w:ins>
      <w:ins w:id="209" w:author="RWS_1" w:date="2026-03-12T15:51:00Z">
        <w:r>
          <w:t>non</w:t>
        </w:r>
        <w:r>
          <w:noBreakHyphen/>
          <w:t xml:space="preserve">kliniske farmakodynamiske </w:t>
        </w:r>
        <w:r w:rsidRPr="00F512C7">
          <w:rPr>
            <w:i/>
            <w:iCs/>
          </w:rPr>
          <w:t>in vitro</w:t>
        </w:r>
        <w:r>
          <w:t xml:space="preserve">-interaktionsstudier, som </w:t>
        </w:r>
      </w:ins>
      <w:ins w:id="210" w:author="RWS_1" w:date="2026-03-12T20:05:00Z">
        <w:r w:rsidR="00726C40">
          <w:t>under</w:t>
        </w:r>
      </w:ins>
      <w:ins w:id="211" w:author="RWS_1" w:date="2026-03-12T15:51:00Z">
        <w:r>
          <w:t>s</w:t>
        </w:r>
      </w:ins>
      <w:ins w:id="212" w:author="RWS_1" w:date="2026-03-12T15:52:00Z">
        <w:r>
          <w:t xml:space="preserve">tøtter samtidig anvendelse af marstacimab og lægemidler med </w:t>
        </w:r>
      </w:ins>
      <w:ins w:id="213" w:author="author" w:date="2026-03-27T14:10:00Z" w16du:dateUtc="2026-03-27T13:10:00Z">
        <w:r w:rsidR="00276785" w:rsidRPr="00276785">
          <w:rPr>
            <w:i/>
            <w:iCs/>
          </w:rPr>
          <w:t>bypassin</w:t>
        </w:r>
      </w:ins>
      <w:ins w:id="214" w:author="author" w:date="2026-03-27T14:11:00Z" w16du:dateUtc="2026-03-27T13:11:00Z">
        <w:r w:rsidR="00276785">
          <w:rPr>
            <w:i/>
            <w:iCs/>
          </w:rPr>
          <w:t>g</w:t>
        </w:r>
      </w:ins>
      <w:ins w:id="215" w:author="RWS_1" w:date="2026-03-12T15:52:00Z">
        <w:del w:id="216" w:author="author" w:date="2026-03-27T14:11:00Z" w16du:dateUtc="2026-03-27T13:11:00Z">
          <w:r w:rsidDel="00276785">
            <w:delText>-</w:delText>
          </w:r>
        </w:del>
      </w:ins>
      <w:ins w:id="217" w:author="author" w:date="2026-03-27T14:11:00Z" w16du:dateUtc="2026-03-27T13:11:00Z">
        <w:r w:rsidR="00276785">
          <w:t xml:space="preserve"> </w:t>
        </w:r>
      </w:ins>
      <w:ins w:id="218" w:author="RWS_1" w:date="2026-03-12T15:52:00Z">
        <w:r>
          <w:t>aktivitet (f</w:t>
        </w:r>
      </w:ins>
      <w:ins w:id="219" w:author="RWS_2" w:date="2026-03-13T09:48:00Z">
        <w:r w:rsidR="001D742D">
          <w:t>x</w:t>
        </w:r>
      </w:ins>
      <w:ins w:id="220" w:author="RWS_1" w:date="2026-03-12T15:52:00Z">
        <w:r>
          <w:t xml:space="preserve"> rFVIIa eller aPCC) til behandling af gennembrudsblødninger. Komb</w:t>
        </w:r>
      </w:ins>
      <w:ins w:id="221" w:author="RWS_1" w:date="2026-03-12T15:53:00Z">
        <w:r>
          <w:t>ination af marstacimab og rFVIIa eller aPCC (</w:t>
        </w:r>
      </w:ins>
      <w:ins w:id="222" w:author="RWS_1" w:date="2026-03-12T15:56:00Z">
        <w:r>
          <w:t>i</w:t>
        </w:r>
      </w:ins>
      <w:ins w:id="223" w:author="RWS_1" w:date="2026-03-12T15:55:00Z">
        <w:r>
          <w:t xml:space="preserve"> hæmofili A- og B</w:t>
        </w:r>
        <w:r>
          <w:noBreakHyphen/>
          <w:t>plasma med inhibitorer) førte til en stigning i trombindannelse sammenlignet med behandling med marstacimab alene, uden at overstige de højeste trombin</w:t>
        </w:r>
      </w:ins>
      <w:ins w:id="224" w:author="RWS_1" w:date="2026-03-12T15:56:00Z">
        <w:r>
          <w:t>niveauer, der opnås i ikke</w:t>
        </w:r>
        <w:r>
          <w:noBreakHyphen/>
          <w:t>hæmofili-plasma behandlet med marstacimab alene. I visse tilfæl</w:t>
        </w:r>
      </w:ins>
      <w:ins w:id="225" w:author="RWS_1" w:date="2026-03-12T15:57:00Z">
        <w:r>
          <w:t>d</w:t>
        </w:r>
      </w:ins>
      <w:ins w:id="226" w:author="RWS_1" w:date="2026-03-12T15:56:00Z">
        <w:r>
          <w:t>e var trom</w:t>
        </w:r>
      </w:ins>
      <w:ins w:id="227" w:author="RWS_1" w:date="2026-03-12T15:57:00Z">
        <w:r>
          <w:t xml:space="preserve">binniveauerne inden for det </w:t>
        </w:r>
      </w:ins>
      <w:ins w:id="228" w:author="RWS_1" w:date="2026-03-13T07:36:00Z">
        <w:r w:rsidR="00CD13B8">
          <w:t xml:space="preserve">rapporterede </w:t>
        </w:r>
      </w:ins>
      <w:ins w:id="229" w:author="RWS_1" w:date="2026-03-12T15:57:00Z">
        <w:r>
          <w:t>område for normalt ikke</w:t>
        </w:r>
        <w:r>
          <w:noBreakHyphen/>
          <w:t>hæmofili-</w:t>
        </w:r>
      </w:ins>
      <w:ins w:id="230" w:author="author" w:date="2026-03-26T12:37:00Z" w16du:dateUtc="2026-03-26T11:37:00Z">
        <w:r w:rsidR="00212B86">
          <w:t>plasma</w:t>
        </w:r>
      </w:ins>
      <w:ins w:id="231" w:author="RWS_1" w:date="2026-03-12T15:57:00Z">
        <w:del w:id="232" w:author="author" w:date="2026-03-26T12:37:00Z" w16du:dateUtc="2026-03-26T11:37:00Z">
          <w:r w:rsidDel="00212B86">
            <w:delText>blod</w:delText>
          </w:r>
        </w:del>
        <w:r>
          <w:t>.</w:t>
        </w:r>
      </w:ins>
    </w:p>
    <w:p w14:paraId="7176DEC0" w14:textId="77777777" w:rsidR="00F512C7" w:rsidRDefault="00F512C7" w:rsidP="00C25436">
      <w:pPr>
        <w:spacing w:line="240" w:lineRule="auto"/>
        <w:rPr>
          <w:ins w:id="233" w:author="RWS_1" w:date="2026-03-12T15:57:00Z"/>
        </w:rPr>
      </w:pPr>
    </w:p>
    <w:p w14:paraId="314E11BE" w14:textId="6C0BC2FC" w:rsidR="00F512C7" w:rsidDel="005035C6" w:rsidRDefault="00F512C7" w:rsidP="00C25436">
      <w:pPr>
        <w:spacing w:line="240" w:lineRule="auto"/>
        <w:rPr>
          <w:ins w:id="234" w:author="RWS_1" w:date="2026-03-12T15:58:00Z"/>
          <w:del w:id="235" w:author="author" w:date="2026-03-23T14:45:00Z" w16du:dateUtc="2026-03-23T13:45:00Z"/>
        </w:rPr>
      </w:pPr>
      <w:ins w:id="236" w:author="RWS_1" w:date="2026-03-12T15:57:00Z">
        <w:del w:id="237" w:author="author" w:date="2026-03-23T14:45:00Z" w16du:dateUtc="2026-03-23T13:45:00Z">
          <w:r w:rsidRPr="00A77100" w:rsidDel="005035C6">
            <w:delText>Generelt er der ikke set nogen klinisk betydningsfulde forskelle i de højeste trombinniveauer i plasma hos hæmofilipatienter, som f</w:delText>
          </w:r>
        </w:del>
      </w:ins>
      <w:ins w:id="238" w:author="RWS_1" w:date="2026-03-12T15:58:00Z">
        <w:del w:id="239" w:author="author" w:date="2026-03-23T14:45:00Z" w16du:dateUtc="2026-03-23T13:45:00Z">
          <w:r w:rsidRPr="00A77100" w:rsidDel="005035C6">
            <w:delText>ik profylaktisk behandling med marstacimab og samtidig anvendelse af rFVIII, rFIX eller lægemidler med bypassing-aktivitet, herunder rFVIIa og aPCC, i fase 3</w:delText>
          </w:r>
          <w:r w:rsidRPr="00A77100" w:rsidDel="005035C6">
            <w:noBreakHyphen/>
            <w:delText>studiet.</w:delText>
          </w:r>
        </w:del>
      </w:ins>
    </w:p>
    <w:p w14:paraId="2D5DFE9C" w14:textId="77777777" w:rsidR="00F512C7" w:rsidRDefault="00F512C7" w:rsidP="00C25436">
      <w:pPr>
        <w:spacing w:line="240" w:lineRule="auto"/>
        <w:rPr>
          <w:ins w:id="240" w:author="RWS_1" w:date="2026-03-12T15:58:00Z"/>
        </w:rPr>
      </w:pPr>
    </w:p>
    <w:p w14:paraId="34399B21" w14:textId="1B39492C" w:rsidR="00F512C7" w:rsidRDefault="00726C40" w:rsidP="00C25436">
      <w:pPr>
        <w:spacing w:line="240" w:lineRule="auto"/>
        <w:rPr>
          <w:ins w:id="241" w:author="RWS_1" w:date="2026-03-12T20:07:00Z"/>
        </w:rPr>
      </w:pPr>
      <w:ins w:id="242" w:author="RWS_1" w:date="2026-03-12T20:04:00Z">
        <w:r>
          <w:t>Non</w:t>
        </w:r>
        <w:r>
          <w:noBreakHyphen/>
          <w:t xml:space="preserve">kliniske farmakodynamiske </w:t>
        </w:r>
        <w:r w:rsidRPr="00A2371B">
          <w:rPr>
            <w:i/>
            <w:iCs/>
          </w:rPr>
          <w:t>in vi</w:t>
        </w:r>
      </w:ins>
      <w:ins w:id="243" w:author="RWS_2" w:date="2026-03-13T09:52:00Z">
        <w:r w:rsidR="00E70A09">
          <w:rPr>
            <w:i/>
            <w:iCs/>
          </w:rPr>
          <w:t>vo</w:t>
        </w:r>
      </w:ins>
      <w:ins w:id="244" w:author="RWS_1" w:date="2026-03-12T20:04:00Z">
        <w:r>
          <w:t xml:space="preserve">-interaktionsstudier udført med rotter med normale FVIII- og FIX-niveauer understøtter også </w:t>
        </w:r>
      </w:ins>
      <w:ins w:id="245" w:author="RWS_1" w:date="2026-03-12T20:05:00Z">
        <w:r>
          <w:t xml:space="preserve">samtidig anvendelse af marstacimab </w:t>
        </w:r>
      </w:ins>
      <w:ins w:id="246" w:author="RWS_3" w:date="2026-03-16T14:52:00Z" w16du:dateUtc="2026-03-16T13:52:00Z">
        <w:r w:rsidR="00B90A7D">
          <w:t>og</w:t>
        </w:r>
      </w:ins>
      <w:ins w:id="247" w:author="RWS_1" w:date="2026-03-12T20:05:00Z">
        <w:r>
          <w:t xml:space="preserve"> rFVIIa ved en maksimal klinisk dosis på </w:t>
        </w:r>
        <w:r w:rsidRPr="00726C40">
          <w:t>≤</w:t>
        </w:r>
        <w:r>
          <w:t> 90 </w:t>
        </w:r>
        <w:r w:rsidRPr="00726C40">
          <w:t>µ</w:t>
        </w:r>
        <w:r>
          <w:t xml:space="preserve">g/kg </w:t>
        </w:r>
      </w:ins>
      <w:ins w:id="248" w:author="RWS_1" w:date="2026-03-12T20:06:00Z">
        <w:r>
          <w:t xml:space="preserve">eller aPCC ved en maksimal klinisk dosis på 100 enheder/kg til behandling af gennembrudsblødninger. Øget </w:t>
        </w:r>
      </w:ins>
      <w:ins w:id="249" w:author="RWS_1" w:date="2026-03-13T07:36:00Z">
        <w:r w:rsidR="00CD13B8">
          <w:t>forekomst</w:t>
        </w:r>
      </w:ins>
      <w:ins w:id="250" w:author="RWS_1" w:date="2026-03-12T20:07:00Z">
        <w:r>
          <w:t xml:space="preserve"> og/eller sværhedsgrad af akut</w:t>
        </w:r>
      </w:ins>
      <w:ins w:id="251" w:author="RWS_1" w:date="2026-03-13T07:37:00Z">
        <w:r w:rsidR="008F75A4">
          <w:t>te</w:t>
        </w:r>
      </w:ins>
      <w:ins w:id="252" w:author="RWS_1" w:date="2026-03-12T20:07:00Z">
        <w:r>
          <w:t xml:space="preserve"> tromb</w:t>
        </w:r>
      </w:ins>
      <w:ins w:id="253" w:author="RWS_1" w:date="2026-03-13T07:37:00Z">
        <w:r w:rsidR="008F75A4">
          <w:t>er/</w:t>
        </w:r>
      </w:ins>
      <w:ins w:id="254" w:author="RWS_1" w:date="2026-03-12T20:07:00Z">
        <w:r>
          <w:t>emboli</w:t>
        </w:r>
      </w:ins>
      <w:ins w:id="255" w:author="RWS_3" w:date="2026-03-17T09:11:00Z" w16du:dateUtc="2026-03-17T08:11:00Z">
        <w:r w:rsidR="00661649">
          <w:t>er</w:t>
        </w:r>
      </w:ins>
      <w:ins w:id="256" w:author="RWS_1" w:date="2026-03-12T20:07:00Z">
        <w:r>
          <w:t xml:space="preserve"> i lunge</w:t>
        </w:r>
      </w:ins>
      <w:ins w:id="257" w:author="RWS_3" w:date="2026-03-17T09:08:00Z" w16du:dateUtc="2026-03-17T08:08:00Z">
        <w:r w:rsidR="00661649">
          <w:t>n</w:t>
        </w:r>
      </w:ins>
      <w:ins w:id="258" w:author="RWS_1" w:date="2026-03-12T20:07:00Z">
        <w:r>
          <w:t xml:space="preserve"> og på injektionsstedet blev observeret hos rotter med normal hæmostase ved højere doser af rFVIIa (se pkt. 5.3).</w:t>
        </w:r>
      </w:ins>
    </w:p>
    <w:p w14:paraId="03D8B66A" w14:textId="77777777" w:rsidR="00726C40" w:rsidRDefault="00726C40" w:rsidP="00C25436">
      <w:pPr>
        <w:spacing w:line="240" w:lineRule="auto"/>
        <w:rPr>
          <w:ins w:id="259" w:author="RWS_1" w:date="2026-03-12T20:08:00Z"/>
        </w:rPr>
      </w:pPr>
    </w:p>
    <w:p w14:paraId="4CF85C29" w14:textId="7BB72F1C" w:rsidR="00726C40" w:rsidRDefault="00726C40" w:rsidP="00C25436">
      <w:pPr>
        <w:spacing w:line="240" w:lineRule="auto"/>
        <w:rPr>
          <w:ins w:id="260" w:author="RWS_1" w:date="2026-03-12T20:09:00Z"/>
        </w:rPr>
      </w:pPr>
      <w:ins w:id="261" w:author="RWS_1" w:date="2026-03-12T20:09:00Z">
        <w:r>
          <w:t>Se pkt. 4.4 f</w:t>
        </w:r>
      </w:ins>
      <w:ins w:id="262" w:author="RWS_1" w:date="2026-03-12T20:08:00Z">
        <w:r>
          <w:t xml:space="preserve">or vejledning om anvendelse af koagulationsfaktorkoncentrater eller lægemidler med </w:t>
        </w:r>
      </w:ins>
      <w:ins w:id="263" w:author="author" w:date="2026-03-27T14:10:00Z" w16du:dateUtc="2026-03-27T13:10:00Z">
        <w:r w:rsidR="00276785" w:rsidRPr="00276785">
          <w:rPr>
            <w:i/>
            <w:iCs/>
          </w:rPr>
          <w:t>bypassing</w:t>
        </w:r>
      </w:ins>
      <w:ins w:id="264" w:author="author" w:date="2026-03-27T14:11:00Z" w16du:dateUtc="2026-03-27T13:11:00Z">
        <w:r w:rsidR="00276785">
          <w:t xml:space="preserve"> </w:t>
        </w:r>
      </w:ins>
      <w:ins w:id="265" w:author="RWS_1" w:date="2026-03-12T20:08:00Z">
        <w:del w:id="266" w:author="author" w:date="2026-03-27T14:11:00Z" w16du:dateUtc="2026-03-27T13:11:00Z">
          <w:r w:rsidDel="00276785">
            <w:delText>-</w:delText>
          </w:r>
        </w:del>
        <w:r>
          <w:t xml:space="preserve">aktivitet til behandling af gennembrudsblødninger hos patienter, </w:t>
        </w:r>
      </w:ins>
      <w:ins w:id="267" w:author="author" w:date="2026-03-27T13:23:00Z" w16du:dateUtc="2026-03-27T12:23:00Z">
        <w:r w:rsidR="00D97CDC">
          <w:t>der</w:t>
        </w:r>
      </w:ins>
      <w:ins w:id="268" w:author="RWS_1" w:date="2026-03-12T20:08:00Z">
        <w:r>
          <w:t xml:space="preserve"> får marstacimab som prof</w:t>
        </w:r>
      </w:ins>
      <w:ins w:id="269" w:author="RWS_1" w:date="2026-03-12T20:09:00Z">
        <w:r>
          <w:t>ylakse.</w:t>
        </w:r>
      </w:ins>
    </w:p>
    <w:p w14:paraId="0EDAA9C7" w14:textId="77777777" w:rsidR="00726C40" w:rsidRDefault="00726C40" w:rsidP="00C25436">
      <w:pPr>
        <w:spacing w:line="240" w:lineRule="auto"/>
        <w:rPr>
          <w:ins w:id="270" w:author="RWS_1" w:date="2026-03-12T15:51:00Z"/>
        </w:rPr>
      </w:pPr>
    </w:p>
    <w:p w14:paraId="36E64FB6" w14:textId="0A277BD6" w:rsidR="00C25436" w:rsidRPr="00E2187D" w:rsidRDefault="00C44E7E" w:rsidP="00C25436">
      <w:pPr>
        <w:spacing w:line="240" w:lineRule="auto"/>
        <w:rPr>
          <w:szCs w:val="22"/>
        </w:rPr>
      </w:pPr>
      <w:r>
        <w:t>Da marstacimab er et monoklonalt antistof (mAb), forventes det at blive udskilt ad katabolisk vej. Derfor er en virkning på clearance via interaktion med samtidige lægemidler</w:t>
      </w:r>
      <w:r w:rsidR="00D60B89">
        <w:t>, der udskilles</w:t>
      </w:r>
      <w:r>
        <w:t xml:space="preserve"> ad ikke</w:t>
      </w:r>
      <w:r>
        <w:noBreakHyphen/>
        <w:t>katabolisk vej</w:t>
      </w:r>
      <w:r w:rsidR="00D60B89">
        <w:t>,</w:t>
      </w:r>
      <w:r>
        <w:t xml:space="preserve"> usandsynlig. Der forventes heller ingen indirekte virkning af et biologisk lægemiddel som marstacimab på ekspression af cytokrom P450</w:t>
      </w:r>
      <w:r>
        <w:noBreakHyphen/>
        <w:t>enzymer.</w:t>
      </w:r>
    </w:p>
    <w:p w14:paraId="36E64FB7" w14:textId="77777777" w:rsidR="00812D16" w:rsidRPr="006B4557" w:rsidRDefault="00812D16" w:rsidP="00204AAB">
      <w:pPr>
        <w:spacing w:line="240" w:lineRule="auto"/>
      </w:pPr>
    </w:p>
    <w:p w14:paraId="36E64FB8" w14:textId="77777777" w:rsidR="00812D16" w:rsidRPr="00157895" w:rsidRDefault="00C44E7E" w:rsidP="00540FB7">
      <w:pPr>
        <w:keepNext/>
        <w:spacing w:line="240" w:lineRule="auto"/>
        <w:ind w:left="562" w:hanging="562"/>
        <w:outlineLvl w:val="1"/>
        <w:rPr>
          <w:noProof/>
          <w:szCs w:val="22"/>
        </w:rPr>
      </w:pPr>
      <w:r>
        <w:rPr>
          <w:b/>
        </w:rPr>
        <w:t>4.6</w:t>
      </w:r>
      <w:r>
        <w:rPr>
          <w:b/>
        </w:rPr>
        <w:tab/>
        <w:t>Fertilitet, graviditet og amning</w:t>
      </w:r>
    </w:p>
    <w:p w14:paraId="36E64FB9" w14:textId="77777777" w:rsidR="000E38DA" w:rsidRDefault="000E38DA" w:rsidP="00540FB7">
      <w:pPr>
        <w:keepNext/>
        <w:spacing w:line="240" w:lineRule="auto"/>
        <w:rPr>
          <w:noProof/>
          <w:szCs w:val="22"/>
        </w:rPr>
      </w:pPr>
    </w:p>
    <w:p w14:paraId="36E64FBA" w14:textId="77777777" w:rsidR="00D45CB8" w:rsidRDefault="00C44E7E" w:rsidP="000E38DA">
      <w:pPr>
        <w:pStyle w:val="Paragraph"/>
        <w:spacing w:after="0"/>
        <w:rPr>
          <w:sz w:val="22"/>
          <w:szCs w:val="22"/>
          <w:u w:val="single"/>
        </w:rPr>
      </w:pPr>
      <w:r>
        <w:rPr>
          <w:sz w:val="22"/>
          <w:u w:val="single"/>
        </w:rPr>
        <w:t>Kvinder i den fertile alder</w:t>
      </w:r>
    </w:p>
    <w:p w14:paraId="36E64FBB" w14:textId="77777777" w:rsidR="00D45CB8" w:rsidRPr="00FE2EF8" w:rsidRDefault="00D45CB8" w:rsidP="000E38DA">
      <w:pPr>
        <w:pStyle w:val="Paragraph"/>
        <w:spacing w:after="0"/>
        <w:rPr>
          <w:sz w:val="22"/>
          <w:szCs w:val="22"/>
          <w:u w:val="single"/>
        </w:rPr>
      </w:pPr>
    </w:p>
    <w:p w14:paraId="36E64FBC" w14:textId="126EB417" w:rsidR="00FE2EF8" w:rsidRPr="00FE2EF8" w:rsidRDefault="00C44E7E" w:rsidP="00FE2EF8">
      <w:pPr>
        <w:pStyle w:val="Paragraph"/>
        <w:spacing w:after="0"/>
        <w:rPr>
          <w:sz w:val="22"/>
          <w:szCs w:val="22"/>
          <w:u w:val="single"/>
        </w:rPr>
      </w:pPr>
      <w:r>
        <w:rPr>
          <w:sz w:val="22"/>
        </w:rPr>
        <w:t xml:space="preserve">Kvinder i den fertile alder, som får </w:t>
      </w:r>
      <w:r w:rsidR="00371024">
        <w:rPr>
          <w:sz w:val="22"/>
        </w:rPr>
        <w:t>Hympavzi</w:t>
      </w:r>
      <w:r>
        <w:rPr>
          <w:sz w:val="22"/>
        </w:rPr>
        <w:t xml:space="preserve">, skal bruge sikker kontraception under og i mindst 1 måned efter ophør med behandlingen med </w:t>
      </w:r>
      <w:r w:rsidR="00371024">
        <w:rPr>
          <w:sz w:val="22"/>
        </w:rPr>
        <w:t>Hympavzi</w:t>
      </w:r>
      <w:r>
        <w:rPr>
          <w:sz w:val="22"/>
        </w:rPr>
        <w:t>.</w:t>
      </w:r>
    </w:p>
    <w:p w14:paraId="36E64FBD" w14:textId="77777777" w:rsidR="00FE2EF8" w:rsidRPr="00FE2EF8" w:rsidRDefault="00FE2EF8" w:rsidP="000E38DA">
      <w:pPr>
        <w:pStyle w:val="Paragraph"/>
        <w:spacing w:after="0"/>
        <w:rPr>
          <w:sz w:val="22"/>
          <w:szCs w:val="22"/>
          <w:u w:val="single"/>
        </w:rPr>
      </w:pPr>
    </w:p>
    <w:p w14:paraId="36E64FBE" w14:textId="77777777" w:rsidR="000E38DA" w:rsidRDefault="00C44E7E" w:rsidP="000E38DA">
      <w:pPr>
        <w:pStyle w:val="Paragraph"/>
        <w:spacing w:after="0"/>
        <w:rPr>
          <w:sz w:val="22"/>
          <w:szCs w:val="22"/>
          <w:u w:val="single"/>
        </w:rPr>
      </w:pPr>
      <w:r>
        <w:rPr>
          <w:sz w:val="22"/>
          <w:u w:val="single"/>
        </w:rPr>
        <w:t>Graviditet</w:t>
      </w:r>
    </w:p>
    <w:p w14:paraId="36E64FBF" w14:textId="77777777" w:rsidR="00175E9D" w:rsidRPr="004E29EA" w:rsidRDefault="00175E9D" w:rsidP="000E38DA">
      <w:pPr>
        <w:pStyle w:val="Paragraph"/>
        <w:spacing w:after="0"/>
        <w:rPr>
          <w:sz w:val="22"/>
          <w:szCs w:val="22"/>
          <w:u w:val="single"/>
        </w:rPr>
      </w:pPr>
    </w:p>
    <w:p w14:paraId="36E64FC0" w14:textId="57B04705" w:rsidR="004C586D" w:rsidRPr="004E29EA" w:rsidRDefault="00C44E7E" w:rsidP="000E38DA">
      <w:pPr>
        <w:pStyle w:val="Paragraph"/>
        <w:spacing w:after="0"/>
        <w:rPr>
          <w:sz w:val="22"/>
          <w:szCs w:val="22"/>
        </w:rPr>
      </w:pPr>
      <w:r>
        <w:rPr>
          <w:sz w:val="22"/>
        </w:rPr>
        <w:t xml:space="preserve">Der er ingen kliniske studier med anvendelse af marstacimab til gravide kvinder. Der er ikke udført dyreforsøg vedrørende reproduktion med marstacimab. Det er ukendt, om </w:t>
      </w:r>
      <w:r w:rsidR="00371024">
        <w:rPr>
          <w:sz w:val="22"/>
        </w:rPr>
        <w:t>Hympavzi</w:t>
      </w:r>
      <w:r>
        <w:rPr>
          <w:sz w:val="22"/>
        </w:rPr>
        <w:t xml:space="preserve"> kan give fosterskader, hvis det administreres til en gravid kvinde, eller om det kan påvirke reproduktionsevnen. </w:t>
      </w:r>
      <w:r w:rsidR="00371024">
        <w:rPr>
          <w:sz w:val="22"/>
        </w:rPr>
        <w:t>Hympavzi</w:t>
      </w:r>
      <w:r>
        <w:rPr>
          <w:sz w:val="22"/>
        </w:rPr>
        <w:t xml:space="preserve"> må kun anvendes under graviditeten, hvis den potentielle fordel for moderen opvejer risikoen for fosteret, under hensyntagen til, at risikoen for trombose er øget under graviditet og efter fødslen, og at adskillige graviditetskomplikationer er forbundet med en øget risiko for dissemineret intravaskulær koagulation (DIC).</w:t>
      </w:r>
    </w:p>
    <w:p w14:paraId="36E64FC1" w14:textId="77777777" w:rsidR="005D6B68" w:rsidRPr="0013213C" w:rsidRDefault="005D6B68" w:rsidP="000E38DA">
      <w:pPr>
        <w:pStyle w:val="Paragraph"/>
        <w:spacing w:after="0"/>
        <w:rPr>
          <w:sz w:val="22"/>
          <w:szCs w:val="22"/>
        </w:rPr>
      </w:pPr>
    </w:p>
    <w:p w14:paraId="36E64FC2" w14:textId="77777777" w:rsidR="005D6B68" w:rsidRDefault="00C44E7E" w:rsidP="005A0088">
      <w:pPr>
        <w:pStyle w:val="Paragraph"/>
        <w:keepNext/>
        <w:keepLines/>
        <w:spacing w:after="0"/>
        <w:rPr>
          <w:sz w:val="22"/>
          <w:szCs w:val="22"/>
          <w:u w:val="single"/>
        </w:rPr>
      </w:pPr>
      <w:r>
        <w:rPr>
          <w:sz w:val="22"/>
          <w:u w:val="single"/>
        </w:rPr>
        <w:t>Amning</w:t>
      </w:r>
    </w:p>
    <w:p w14:paraId="36E64FC3" w14:textId="77777777" w:rsidR="00175E9D" w:rsidRPr="0013213C" w:rsidRDefault="00175E9D" w:rsidP="005A0088">
      <w:pPr>
        <w:pStyle w:val="Paragraph"/>
        <w:keepNext/>
        <w:keepLines/>
        <w:spacing w:after="0"/>
        <w:rPr>
          <w:sz w:val="22"/>
          <w:szCs w:val="22"/>
          <w:u w:val="single"/>
        </w:rPr>
      </w:pPr>
    </w:p>
    <w:p w14:paraId="36E64FC4" w14:textId="45722D12" w:rsidR="005D6B68" w:rsidRDefault="00C44E7E" w:rsidP="005A0088">
      <w:pPr>
        <w:pStyle w:val="Paragraph"/>
        <w:widowControl w:val="0"/>
        <w:spacing w:after="0"/>
        <w:rPr>
          <w:sz w:val="22"/>
          <w:szCs w:val="22"/>
        </w:rPr>
      </w:pPr>
      <w:r>
        <w:rPr>
          <w:sz w:val="22"/>
        </w:rPr>
        <w:t xml:space="preserve">Det er ukendt, om </w:t>
      </w:r>
      <w:r w:rsidRPr="00FF7E92">
        <w:rPr>
          <w:sz w:val="22"/>
          <w:szCs w:val="22"/>
        </w:rPr>
        <w:t>marstacimab udskilles i human mælk. Der er ikke udført studier til vurdering af marstacimab</w:t>
      </w:r>
      <w:r w:rsidR="00411493" w:rsidRPr="00FF7E92">
        <w:rPr>
          <w:sz w:val="22"/>
          <w:szCs w:val="22"/>
        </w:rPr>
        <w:t>s indvirkning</w:t>
      </w:r>
      <w:r w:rsidRPr="00FF7E92">
        <w:rPr>
          <w:sz w:val="22"/>
          <w:szCs w:val="22"/>
        </w:rPr>
        <w:t xml:space="preserve"> på mælkeproduktionen eller stoffets tilstedeværelse i modermælk. </w:t>
      </w:r>
      <w:r w:rsidR="00B92CDF" w:rsidRPr="00FF7E92">
        <w:rPr>
          <w:sz w:val="22"/>
          <w:szCs w:val="22"/>
        </w:rPr>
        <w:t xml:space="preserve">Humant IgG vides at </w:t>
      </w:r>
      <w:r w:rsidR="00371024" w:rsidRPr="00FF7E92">
        <w:rPr>
          <w:sz w:val="22"/>
          <w:szCs w:val="22"/>
        </w:rPr>
        <w:t xml:space="preserve">blive udskilt i </w:t>
      </w:r>
      <w:r w:rsidR="00D13F79" w:rsidRPr="00FF7E92">
        <w:rPr>
          <w:sz w:val="22"/>
          <w:szCs w:val="22"/>
        </w:rPr>
        <w:t>moder</w:t>
      </w:r>
      <w:r w:rsidR="00371024" w:rsidRPr="00FF7E92">
        <w:rPr>
          <w:sz w:val="22"/>
          <w:szCs w:val="22"/>
        </w:rPr>
        <w:t xml:space="preserve">mælk i de første par dage efter fødslen, hvorefter det </w:t>
      </w:r>
      <w:r w:rsidR="00B92CDF" w:rsidRPr="00FF7E92">
        <w:rPr>
          <w:sz w:val="22"/>
          <w:szCs w:val="22"/>
        </w:rPr>
        <w:t>hurtigt</w:t>
      </w:r>
      <w:r w:rsidR="00371024" w:rsidRPr="00FF7E92">
        <w:rPr>
          <w:sz w:val="22"/>
          <w:szCs w:val="22"/>
        </w:rPr>
        <w:t xml:space="preserve"> falder til lave koncentrationer</w:t>
      </w:r>
      <w:r w:rsidR="00371024">
        <w:rPr>
          <w:sz w:val="22"/>
        </w:rPr>
        <w:t xml:space="preserve">. Derfor kan en risiko for det ammede </w:t>
      </w:r>
      <w:r w:rsidR="00B92CDF">
        <w:rPr>
          <w:sz w:val="22"/>
        </w:rPr>
        <w:t>spæd</w:t>
      </w:r>
      <w:r w:rsidR="00371024">
        <w:rPr>
          <w:sz w:val="22"/>
        </w:rPr>
        <w:t>barn ikke udelukkes i denne korte periode. Marstacimab kan efterfølgende anvendes under amning, hvis det er klinisk nødvendigt</w:t>
      </w:r>
      <w:r>
        <w:rPr>
          <w:sz w:val="22"/>
        </w:rPr>
        <w:t>.</w:t>
      </w:r>
    </w:p>
    <w:p w14:paraId="36E64FC5" w14:textId="77777777" w:rsidR="0013213C" w:rsidRPr="0013213C" w:rsidRDefault="0013213C" w:rsidP="005D6B68">
      <w:pPr>
        <w:pStyle w:val="Paragraph"/>
        <w:spacing w:after="0"/>
        <w:rPr>
          <w:sz w:val="22"/>
          <w:szCs w:val="22"/>
        </w:rPr>
      </w:pPr>
    </w:p>
    <w:p w14:paraId="36E64FC6" w14:textId="77777777" w:rsidR="0013213C" w:rsidRPr="0013213C" w:rsidRDefault="00C44E7E" w:rsidP="0013213C">
      <w:pPr>
        <w:pStyle w:val="Paragraph"/>
        <w:spacing w:after="0"/>
        <w:rPr>
          <w:sz w:val="22"/>
          <w:szCs w:val="22"/>
          <w:u w:val="single"/>
        </w:rPr>
      </w:pPr>
      <w:r>
        <w:rPr>
          <w:sz w:val="22"/>
          <w:u w:val="single"/>
        </w:rPr>
        <w:t>Fertilitet</w:t>
      </w:r>
    </w:p>
    <w:p w14:paraId="36E64FC7" w14:textId="77777777" w:rsidR="0013213C" w:rsidRPr="0013213C" w:rsidRDefault="0013213C" w:rsidP="0013213C">
      <w:pPr>
        <w:pStyle w:val="Paragraph"/>
        <w:spacing w:after="0"/>
        <w:rPr>
          <w:sz w:val="22"/>
          <w:szCs w:val="22"/>
        </w:rPr>
      </w:pPr>
    </w:p>
    <w:p w14:paraId="36E64FC8" w14:textId="77777777" w:rsidR="0013213C" w:rsidRDefault="00C44E7E" w:rsidP="005D6B68">
      <w:pPr>
        <w:pStyle w:val="Paragraph"/>
        <w:spacing w:after="0"/>
        <w:rPr>
          <w:sz w:val="22"/>
          <w:szCs w:val="22"/>
        </w:rPr>
      </w:pPr>
      <w:r>
        <w:rPr>
          <w:sz w:val="22"/>
        </w:rPr>
        <w:t>Dyreforsøg indikerer hverken direkte eller indirekte skadelige virkninger hvad angår fertilitet (se pkt. 5.3). Der foreligger ingen data om fertilitet hos mennesker. Derfor er marstacimabs virkning på mænds og kvinders fertilitet ukendt.</w:t>
      </w:r>
    </w:p>
    <w:p w14:paraId="36E64FC9" w14:textId="77777777" w:rsidR="008825D1" w:rsidRPr="006D3462" w:rsidRDefault="008825D1" w:rsidP="005D6B68">
      <w:pPr>
        <w:pStyle w:val="Paragraph"/>
        <w:spacing w:after="0"/>
        <w:rPr>
          <w:sz w:val="22"/>
          <w:szCs w:val="22"/>
        </w:rPr>
      </w:pPr>
    </w:p>
    <w:p w14:paraId="36E64FCA" w14:textId="77777777" w:rsidR="00812D16" w:rsidRPr="008225EB" w:rsidRDefault="00C44E7E" w:rsidP="00540FB7">
      <w:pPr>
        <w:spacing w:line="240" w:lineRule="auto"/>
        <w:ind w:left="562" w:hanging="562"/>
        <w:outlineLvl w:val="1"/>
        <w:rPr>
          <w:noProof/>
          <w:szCs w:val="22"/>
        </w:rPr>
      </w:pPr>
      <w:r>
        <w:rPr>
          <w:b/>
        </w:rPr>
        <w:t>4.7</w:t>
      </w:r>
      <w:r>
        <w:rPr>
          <w:b/>
        </w:rPr>
        <w:tab/>
        <w:t>Virkning på evnen til at føre motorkøretøj og betjene maskiner</w:t>
      </w:r>
    </w:p>
    <w:p w14:paraId="36E64FCB" w14:textId="77777777" w:rsidR="00812D16" w:rsidRPr="00A3136F" w:rsidRDefault="00812D16" w:rsidP="00204AAB">
      <w:pPr>
        <w:spacing w:line="240" w:lineRule="auto"/>
        <w:rPr>
          <w:noProof/>
          <w:szCs w:val="22"/>
        </w:rPr>
      </w:pPr>
    </w:p>
    <w:p w14:paraId="36E64FCC" w14:textId="70BE43C0" w:rsidR="006E48D5" w:rsidRPr="00027141" w:rsidRDefault="00371024" w:rsidP="00204AAB">
      <w:pPr>
        <w:spacing w:line="240" w:lineRule="auto"/>
        <w:rPr>
          <w:noProof/>
          <w:szCs w:val="22"/>
        </w:rPr>
      </w:pPr>
      <w:r>
        <w:t>Hympavzi</w:t>
      </w:r>
      <w:r w:rsidR="00C44E7E">
        <w:t xml:space="preserve"> påvirker ikke eller kun i ubetydelig grad evnen til at føre motorkøretøj og betjene maskiner.</w:t>
      </w:r>
    </w:p>
    <w:p w14:paraId="36E64FCD" w14:textId="77777777" w:rsidR="00812D16" w:rsidRPr="00067B16" w:rsidRDefault="00812D16" w:rsidP="00204AAB">
      <w:pPr>
        <w:spacing w:line="240" w:lineRule="auto"/>
        <w:rPr>
          <w:noProof/>
          <w:szCs w:val="22"/>
        </w:rPr>
      </w:pPr>
    </w:p>
    <w:p w14:paraId="36E64FCE" w14:textId="77777777" w:rsidR="00812D16" w:rsidRPr="00067B16" w:rsidRDefault="00C44E7E" w:rsidP="00540FB7">
      <w:pPr>
        <w:spacing w:line="240" w:lineRule="auto"/>
        <w:outlineLvl w:val="1"/>
        <w:rPr>
          <w:b/>
          <w:noProof/>
          <w:szCs w:val="22"/>
        </w:rPr>
      </w:pPr>
      <w:r>
        <w:rPr>
          <w:b/>
        </w:rPr>
        <w:t>4.8</w:t>
      </w:r>
      <w:r>
        <w:rPr>
          <w:b/>
        </w:rPr>
        <w:tab/>
        <w:t>Bivirkninger</w:t>
      </w:r>
    </w:p>
    <w:p w14:paraId="36E64FCF" w14:textId="77777777" w:rsidR="00812D16" w:rsidRDefault="00812D16" w:rsidP="00FF7E92">
      <w:pPr>
        <w:autoSpaceDE w:val="0"/>
        <w:autoSpaceDN w:val="0"/>
        <w:adjustRightInd w:val="0"/>
        <w:spacing w:line="240" w:lineRule="auto"/>
        <w:rPr>
          <w:noProof/>
          <w:szCs w:val="22"/>
        </w:rPr>
      </w:pPr>
    </w:p>
    <w:p w14:paraId="36E64FD0" w14:textId="77777777" w:rsidR="004217AD" w:rsidRPr="00BA1C53" w:rsidRDefault="00C44E7E" w:rsidP="004217AD">
      <w:pPr>
        <w:autoSpaceDE w:val="0"/>
        <w:autoSpaceDN w:val="0"/>
        <w:adjustRightInd w:val="0"/>
        <w:spacing w:line="240" w:lineRule="auto"/>
        <w:rPr>
          <w:szCs w:val="22"/>
          <w:u w:val="single"/>
        </w:rPr>
      </w:pPr>
      <w:r>
        <w:rPr>
          <w:u w:val="single"/>
        </w:rPr>
        <w:t>Opsummering af sikkerhedsprofilen</w:t>
      </w:r>
    </w:p>
    <w:p w14:paraId="36E64FD1" w14:textId="77777777" w:rsidR="00F51EAD" w:rsidRDefault="00F51EAD" w:rsidP="004217AD">
      <w:pPr>
        <w:autoSpaceDE w:val="0"/>
        <w:autoSpaceDN w:val="0"/>
        <w:adjustRightInd w:val="0"/>
        <w:spacing w:line="240" w:lineRule="auto"/>
        <w:rPr>
          <w:szCs w:val="22"/>
          <w:u w:val="single"/>
        </w:rPr>
      </w:pPr>
    </w:p>
    <w:p w14:paraId="56E12E6F" w14:textId="16B4AC74" w:rsidR="00AC4CAB" w:rsidRDefault="00AC4CAB" w:rsidP="004217AD">
      <w:pPr>
        <w:autoSpaceDE w:val="0"/>
        <w:autoSpaceDN w:val="0"/>
        <w:adjustRightInd w:val="0"/>
        <w:spacing w:line="240" w:lineRule="auto"/>
      </w:pPr>
      <w:r>
        <w:t xml:space="preserve">Den overordnede sikkerhedsprofil for marstacimab er baseret på </w:t>
      </w:r>
      <w:ins w:id="271" w:author="RWS_1" w:date="2026-03-12T20:10:00Z">
        <w:r w:rsidR="00726C40">
          <w:t xml:space="preserve">samlede </w:t>
        </w:r>
      </w:ins>
      <w:r>
        <w:t>data fra kliniske studier. Den mest alvorlige bivirkning, der blev rapporteret i de kliniske studier</w:t>
      </w:r>
      <w:r w:rsidR="00EA6A0A">
        <w:t xml:space="preserve"> med marstacimab</w:t>
      </w:r>
      <w:r>
        <w:t>, var trombose (</w:t>
      </w:r>
      <w:ins w:id="272" w:author="RWS_1" w:date="2026-03-12T20:10:00Z">
        <w:r w:rsidR="00726C40">
          <w:t>0,6</w:t>
        </w:r>
      </w:ins>
      <w:del w:id="273" w:author="RWS_1" w:date="2026-03-12T20:10:00Z">
        <w:r w:rsidDel="00726C40">
          <w:delText>0,9</w:delText>
        </w:r>
      </w:del>
      <w:r>
        <w:t> %) (se pkt. 4.4).</w:t>
      </w:r>
    </w:p>
    <w:p w14:paraId="4522556C" w14:textId="77777777" w:rsidR="00AC4CAB" w:rsidRDefault="00AC4CAB" w:rsidP="004217AD">
      <w:pPr>
        <w:autoSpaceDE w:val="0"/>
        <w:autoSpaceDN w:val="0"/>
        <w:adjustRightInd w:val="0"/>
        <w:spacing w:line="240" w:lineRule="auto"/>
      </w:pPr>
    </w:p>
    <w:p w14:paraId="36E64FD2" w14:textId="1881E41E" w:rsidR="00F51EAD" w:rsidRPr="0022531B" w:rsidRDefault="00C44E7E" w:rsidP="004217AD">
      <w:pPr>
        <w:autoSpaceDE w:val="0"/>
        <w:autoSpaceDN w:val="0"/>
        <w:adjustRightInd w:val="0"/>
        <w:spacing w:line="240" w:lineRule="auto"/>
        <w:rPr>
          <w:szCs w:val="22"/>
        </w:rPr>
      </w:pPr>
      <w:r>
        <w:t>De hyppigst rapporterede bivirkninger efter behandling med marstacimab var reaktioner på injektionsstedet (</w:t>
      </w:r>
      <w:ins w:id="274" w:author="RWS_1" w:date="2026-03-12T20:10:00Z">
        <w:r w:rsidR="00726C40">
          <w:t>11,4</w:t>
        </w:r>
      </w:ins>
      <w:del w:id="275" w:author="RWS_1" w:date="2026-03-12T20:10:00Z">
        <w:r w:rsidDel="00726C40">
          <w:delText>11,2</w:delText>
        </w:r>
      </w:del>
      <w:r>
        <w:t> %).</w:t>
      </w:r>
    </w:p>
    <w:p w14:paraId="36E64FD3" w14:textId="77777777" w:rsidR="005B2081" w:rsidRPr="00BA1C53" w:rsidRDefault="005B2081" w:rsidP="004217AD">
      <w:pPr>
        <w:autoSpaceDE w:val="0"/>
        <w:autoSpaceDN w:val="0"/>
        <w:adjustRightInd w:val="0"/>
        <w:spacing w:line="240" w:lineRule="auto"/>
        <w:rPr>
          <w:szCs w:val="22"/>
          <w:u w:val="single"/>
        </w:rPr>
      </w:pPr>
    </w:p>
    <w:p w14:paraId="36E64FD4" w14:textId="77777777" w:rsidR="005B2081" w:rsidRDefault="00C44E7E" w:rsidP="004217AD">
      <w:pPr>
        <w:autoSpaceDE w:val="0"/>
        <w:autoSpaceDN w:val="0"/>
        <w:adjustRightInd w:val="0"/>
        <w:spacing w:line="240" w:lineRule="auto"/>
        <w:rPr>
          <w:szCs w:val="22"/>
          <w:u w:val="single"/>
        </w:rPr>
      </w:pPr>
      <w:r>
        <w:rPr>
          <w:u w:val="single"/>
        </w:rPr>
        <w:t>Tabel over bivirkninger</w:t>
      </w:r>
    </w:p>
    <w:p w14:paraId="36E64FD5" w14:textId="77777777" w:rsidR="00042706" w:rsidRPr="002637D2" w:rsidRDefault="00042706" w:rsidP="004217AD">
      <w:pPr>
        <w:autoSpaceDE w:val="0"/>
        <w:autoSpaceDN w:val="0"/>
        <w:adjustRightInd w:val="0"/>
        <w:spacing w:line="240" w:lineRule="auto"/>
        <w:rPr>
          <w:szCs w:val="22"/>
          <w:u w:val="single"/>
        </w:rPr>
      </w:pPr>
    </w:p>
    <w:p w14:paraId="36E64FD6" w14:textId="30C3D24E" w:rsidR="006C5FEF" w:rsidRPr="006D758F" w:rsidRDefault="00C44E7E" w:rsidP="004217AD">
      <w:pPr>
        <w:autoSpaceDE w:val="0"/>
        <w:autoSpaceDN w:val="0"/>
        <w:adjustRightInd w:val="0"/>
        <w:spacing w:line="240" w:lineRule="auto"/>
      </w:pPr>
      <w:r w:rsidRPr="00597E7D">
        <w:t xml:space="preserve">Sikkerhedsdataene i tabel 1 er baseret på samlede data fra fase 3-studiet af sikkerhed og virkning (BASIS) og </w:t>
      </w:r>
      <w:ins w:id="276" w:author="RWS_1" w:date="2026-03-12T20:11:00Z">
        <w:r w:rsidR="00726C40" w:rsidRPr="00597E7D">
          <w:t>fra de patienter, der overgik fra BASIS-studiet til det</w:t>
        </w:r>
      </w:ins>
      <w:del w:id="277" w:author="RWS_1" w:date="2026-03-12T20:11:00Z">
        <w:r w:rsidRPr="00597E7D" w:rsidDel="00726C40">
          <w:delText>dets</w:delText>
        </w:r>
      </w:del>
      <w:r w:rsidRPr="00597E7D">
        <w:t xml:space="preserve"> åbne forlængelsesstudie (se pkt. 5.1). Dataene fra det pivotale fase 3-studies 12</w:t>
      </w:r>
      <w:r w:rsidRPr="00597E7D">
        <w:noBreakHyphen/>
        <w:t>måneders</w:t>
      </w:r>
      <w:r w:rsidR="00CC0A84" w:rsidRPr="00597E7D">
        <w:t xml:space="preserve"> </w:t>
      </w:r>
      <w:r w:rsidR="00AC4CAB" w:rsidRPr="00597E7D">
        <w:t xml:space="preserve">fase </w:t>
      </w:r>
      <w:r w:rsidRPr="00597E7D">
        <w:t xml:space="preserve">med aktiv behandling afspejler, at </w:t>
      </w:r>
      <w:ins w:id="278" w:author="RWS_1" w:date="2026-03-12T20:11:00Z">
        <w:r w:rsidR="00726C40" w:rsidRPr="00597E7D">
          <w:t>167</w:t>
        </w:r>
      </w:ins>
      <w:del w:id="279" w:author="RWS_1" w:date="2026-03-12T20:11:00Z">
        <w:r w:rsidRPr="00597E7D" w:rsidDel="00726C40">
          <w:delText>116</w:delText>
        </w:r>
      </w:del>
      <w:r w:rsidRPr="00597E7D">
        <w:t xml:space="preserve"> mandlige patienter med hæmofili A eller B </w:t>
      </w:r>
      <w:ins w:id="280" w:author="RWS_1" w:date="2026-03-12T20:11:00Z">
        <w:r w:rsidR="00726C40" w:rsidRPr="00597E7D">
          <w:t xml:space="preserve">med inhibitorer (30,5 %) eller </w:t>
        </w:r>
      </w:ins>
      <w:r w:rsidRPr="00597E7D">
        <w:t xml:space="preserve">uden </w:t>
      </w:r>
      <w:r w:rsidR="00090C6F" w:rsidRPr="00597E7D">
        <w:t>inhibitorer</w:t>
      </w:r>
      <w:r w:rsidR="004C7935">
        <w:t xml:space="preserve"> </w:t>
      </w:r>
      <w:ins w:id="281" w:author="RWS_1" w:date="2026-03-12T20:11:00Z">
        <w:r w:rsidR="00726C40">
          <w:t>(</w:t>
        </w:r>
      </w:ins>
      <w:ins w:id="282" w:author="RWS_1" w:date="2026-03-12T20:12:00Z">
        <w:r w:rsidR="00726C40">
          <w:t xml:space="preserve">69,5 %) </w:t>
        </w:r>
      </w:ins>
      <w:r w:rsidRPr="006D758F">
        <w:t xml:space="preserve">blev eksponeret for </w:t>
      </w:r>
      <w:r w:rsidR="00577DED" w:rsidRPr="006D758F">
        <w:t>marstacimab</w:t>
      </w:r>
      <w:r w:rsidRPr="006D758F">
        <w:t xml:space="preserve"> administreret en gang om ugen. </w:t>
      </w:r>
      <w:del w:id="283" w:author="RWS_1" w:date="2026-03-12T20:12:00Z">
        <w:r w:rsidRPr="006D758F" w:rsidDel="00726C40">
          <w:delText>97 patienter (83,6 %)</w:delText>
        </w:r>
      </w:del>
      <w:ins w:id="284" w:author="RWS_1" w:date="2026-03-12T20:12:00Z">
        <w:r w:rsidR="00726C40">
          <w:t>Af de 167 patienter var 135 (80,8 %)</w:t>
        </w:r>
      </w:ins>
      <w:del w:id="285" w:author="RWS_1" w:date="2026-03-12T20:12:00Z">
        <w:r w:rsidRPr="006D758F" w:rsidDel="00726C40">
          <w:delText xml:space="preserve"> var</w:delText>
        </w:r>
      </w:del>
      <w:r w:rsidRPr="006D758F">
        <w:t xml:space="preserve"> voksne (i alderen 18 år og derover), og </w:t>
      </w:r>
      <w:ins w:id="286" w:author="RWS_1" w:date="2026-03-12T20:12:00Z">
        <w:r w:rsidR="00726C40">
          <w:t>3</w:t>
        </w:r>
      </w:ins>
      <w:ins w:id="287" w:author="RWS_1" w:date="2026-03-12T20:13:00Z">
        <w:r w:rsidR="00726C40">
          <w:t>2</w:t>
        </w:r>
      </w:ins>
      <w:del w:id="288" w:author="RWS_1" w:date="2026-03-12T20:13:00Z">
        <w:r w:rsidRPr="006D758F" w:rsidDel="00726C40">
          <w:delText>19</w:delText>
        </w:r>
      </w:del>
      <w:r w:rsidRPr="006D758F">
        <w:t> patienter (</w:t>
      </w:r>
      <w:ins w:id="289" w:author="RWS_1" w:date="2026-03-12T20:13:00Z">
        <w:r w:rsidR="00726C40">
          <w:t>19,2</w:t>
        </w:r>
      </w:ins>
      <w:del w:id="290" w:author="RWS_1" w:date="2026-03-12T20:13:00Z">
        <w:r w:rsidRPr="006D758F" w:rsidDel="00726C40">
          <w:delText>16,4</w:delText>
        </w:r>
      </w:del>
      <w:r w:rsidRPr="006D758F">
        <w:t xml:space="preserve"> %) var unge (i alderen 12 år op til &lt; 18 år). </w:t>
      </w:r>
      <w:del w:id="291" w:author="RWS_1" w:date="2026-03-12T20:13:00Z">
        <w:r w:rsidRPr="006D758F" w:rsidDel="00726C40">
          <w:delText>På skæringsdatoen for data videregik i</w:delText>
        </w:r>
      </w:del>
      <w:ins w:id="292" w:author="RWS_1" w:date="2026-03-12T20:13:00Z">
        <w:r w:rsidR="00726C40">
          <w:t>I</w:t>
        </w:r>
      </w:ins>
      <w:r w:rsidRPr="006D758F">
        <w:t xml:space="preserve"> alt </w:t>
      </w:r>
      <w:ins w:id="293" w:author="RWS_1" w:date="2026-03-12T20:13:00Z">
        <w:r w:rsidR="00726C40">
          <w:t>154</w:t>
        </w:r>
      </w:ins>
      <w:del w:id="294" w:author="RWS_1" w:date="2026-03-12T20:13:00Z">
        <w:r w:rsidRPr="006D758F" w:rsidDel="00726C40">
          <w:delText>87</w:delText>
        </w:r>
      </w:del>
      <w:r w:rsidRPr="006D758F">
        <w:t xml:space="preserve"> af de </w:t>
      </w:r>
      <w:ins w:id="295" w:author="RWS_1" w:date="2026-03-12T20:13:00Z">
        <w:r w:rsidR="00726C40">
          <w:t>159</w:t>
        </w:r>
      </w:ins>
      <w:del w:id="296" w:author="RWS_1" w:date="2026-03-12T20:13:00Z">
        <w:r w:rsidRPr="006D758F" w:rsidDel="00726C40">
          <w:delText>116</w:delText>
        </w:r>
      </w:del>
      <w:r w:rsidRPr="006D758F">
        <w:t> patienter, som gennemførte 12</w:t>
      </w:r>
      <w:r w:rsidRPr="006D758F">
        <w:noBreakHyphen/>
        <w:t xml:space="preserve">måneders perioden med behandling, </w:t>
      </w:r>
      <w:ins w:id="297" w:author="RWS_1" w:date="2026-03-12T20:13:00Z">
        <w:r w:rsidR="00726C40">
          <w:t>videregi</w:t>
        </w:r>
      </w:ins>
      <w:ins w:id="298" w:author="RWS_1" w:date="2026-03-12T20:14:00Z">
        <w:r w:rsidR="00726C40">
          <w:t xml:space="preserve">k efterfølgende </w:t>
        </w:r>
      </w:ins>
      <w:r w:rsidRPr="006D758F">
        <w:t xml:space="preserve">til det </w:t>
      </w:r>
      <w:ins w:id="299" w:author="RWS_1" w:date="2026-03-12T20:14:00Z">
        <w:r w:rsidR="00726C40">
          <w:t xml:space="preserve">igangværende </w:t>
        </w:r>
      </w:ins>
      <w:r w:rsidRPr="006D758F">
        <w:t xml:space="preserve">åbne forlængelsesstudie. </w:t>
      </w:r>
      <w:r w:rsidR="004A7251" w:rsidRPr="006D758F">
        <w:t>Den m</w:t>
      </w:r>
      <w:r w:rsidRPr="006D758F">
        <w:t>ediane</w:t>
      </w:r>
      <w:r w:rsidR="004A7251" w:rsidRPr="006D758F">
        <w:t xml:space="preserve"> </w:t>
      </w:r>
      <w:ins w:id="300" w:author="RWS_1" w:date="2026-03-12T20:14:00Z">
        <w:r w:rsidR="00726C40">
          <w:t>totale</w:t>
        </w:r>
      </w:ins>
      <w:r w:rsidRPr="006D758F">
        <w:t xml:space="preserve"> eksponering</w:t>
      </w:r>
      <w:r w:rsidR="004A7251" w:rsidRPr="006D758F">
        <w:t>svarighed</w:t>
      </w:r>
      <w:r w:rsidRPr="006D758F">
        <w:t xml:space="preserve"> var </w:t>
      </w:r>
      <w:ins w:id="301" w:author="RWS_1" w:date="2026-03-12T20:14:00Z">
        <w:r w:rsidR="00726C40">
          <w:t>1.</w:t>
        </w:r>
      </w:ins>
      <w:ins w:id="302" w:author="RWS_1" w:date="2026-03-13T07:38:00Z">
        <w:r w:rsidR="008F75A4">
          <w:t>2</w:t>
        </w:r>
      </w:ins>
      <w:ins w:id="303" w:author="RWS_1" w:date="2026-03-12T20:14:00Z">
        <w:r w:rsidR="00726C40">
          <w:t>25</w:t>
        </w:r>
      </w:ins>
      <w:del w:id="304" w:author="RWS_1" w:date="2026-03-12T20:14:00Z">
        <w:r w:rsidRPr="006D758F" w:rsidDel="00726C40">
          <w:delText>518,5</w:delText>
        </w:r>
      </w:del>
      <w:r w:rsidRPr="006D758F">
        <w:t xml:space="preserve"> dage (interval 28 til </w:t>
      </w:r>
      <w:ins w:id="305" w:author="RWS_1" w:date="2026-03-12T20:14:00Z">
        <w:r w:rsidR="00726C40">
          <w:t>1.659</w:t>
        </w:r>
      </w:ins>
      <w:del w:id="306" w:author="RWS_1" w:date="2026-03-12T20:14:00Z">
        <w:r w:rsidRPr="006D758F" w:rsidDel="00726C40">
          <w:delText>847</w:delText>
        </w:r>
      </w:del>
      <w:r w:rsidRPr="006D758F">
        <w:t> dage).</w:t>
      </w:r>
    </w:p>
    <w:p w14:paraId="36E64FD7" w14:textId="77777777" w:rsidR="00DB5975" w:rsidRPr="006D758F" w:rsidRDefault="00DB5975" w:rsidP="004217AD">
      <w:pPr>
        <w:autoSpaceDE w:val="0"/>
        <w:autoSpaceDN w:val="0"/>
        <w:adjustRightInd w:val="0"/>
        <w:spacing w:line="240" w:lineRule="auto"/>
      </w:pPr>
    </w:p>
    <w:p w14:paraId="36E64FD8" w14:textId="44A83D97" w:rsidR="00652695" w:rsidRPr="00042706" w:rsidRDefault="00C44E7E" w:rsidP="00E9266A">
      <w:pPr>
        <w:autoSpaceDE w:val="0"/>
        <w:autoSpaceDN w:val="0"/>
        <w:adjustRightInd w:val="0"/>
        <w:spacing w:line="240" w:lineRule="auto"/>
        <w:rPr>
          <w:szCs w:val="22"/>
          <w:u w:val="single"/>
        </w:rPr>
      </w:pPr>
      <w:r w:rsidRPr="006D758F">
        <w:t>Tabel 1 opsummerer de rapporterede bivirkninger hos patienter, der fik profylak</w:t>
      </w:r>
      <w:r w:rsidR="009B5528" w:rsidRPr="006D758F">
        <w:t>tisk</w:t>
      </w:r>
      <w:r w:rsidR="003649C3" w:rsidRPr="006D758F">
        <w:t xml:space="preserve"> behandling med marstacimab</w:t>
      </w:r>
      <w:r w:rsidRPr="006D758F">
        <w:t>. Bivirkningerne i tabellen herunder præsenteres efter systemorganklasse og hyppighed defineret efter følgende konvention: meget almindelig (≥ 1/10), almindelig (≥ 1/100 til &lt; 1/10), ikke almindelig (≥ 1/1.000 til &lt; 1/100), sjælden (≥ 1/10.000 til &lt; 1/1.000), meget sjælden (&lt; 1/10.000) eller hyppighed ikke kendt (kan ikke estimeres ud fra forhåndenværende data). Inden for hver</w:t>
      </w:r>
      <w:r w:rsidRPr="00FD7414">
        <w:t xml:space="preserve"> hyppighedsgruppe </w:t>
      </w:r>
      <w:r w:rsidR="003D3E3C">
        <w:t>er</w:t>
      </w:r>
      <w:ins w:id="307" w:author="RWS" w:date="2026-03-18T09:04:00Z" w16du:dateUtc="2026-03-18T08:04:00Z">
        <w:r w:rsidR="008A5808">
          <w:t xml:space="preserve"> </w:t>
        </w:r>
      </w:ins>
      <w:r w:rsidRPr="00FD7414">
        <w:t xml:space="preserve">bivirkningerne </w:t>
      </w:r>
      <w:r w:rsidR="003D3E3C">
        <w:t xml:space="preserve">angivet </w:t>
      </w:r>
      <w:r w:rsidRPr="00FD7414">
        <w:t>efter</w:t>
      </w:r>
      <w:r w:rsidR="00577DED">
        <w:t xml:space="preserve"> </w:t>
      </w:r>
      <w:r w:rsidR="00577DED" w:rsidRPr="006E7794">
        <w:t>faldende sværhedsgrad</w:t>
      </w:r>
      <w:r w:rsidRPr="00FD7414">
        <w:t>.</w:t>
      </w:r>
    </w:p>
    <w:p w14:paraId="36E64FD9" w14:textId="77777777" w:rsidR="00742EC8" w:rsidRPr="00E9266A" w:rsidRDefault="00742EC8" w:rsidP="00E9266A">
      <w:pPr>
        <w:autoSpaceDE w:val="0"/>
        <w:autoSpaceDN w:val="0"/>
        <w:adjustRightInd w:val="0"/>
        <w:spacing w:line="240" w:lineRule="auto"/>
        <w:rPr>
          <w:szCs w:val="22"/>
          <w:u w:val="single"/>
        </w:rPr>
      </w:pPr>
    </w:p>
    <w:p w14:paraId="36E64FDA" w14:textId="77777777" w:rsidR="0063181D" w:rsidRPr="006F081E" w:rsidRDefault="00C44E7E" w:rsidP="006F081E">
      <w:pPr>
        <w:rPr>
          <w:b/>
          <w:bCs/>
          <w:szCs w:val="22"/>
        </w:rPr>
      </w:pPr>
      <w:r w:rsidRPr="006F081E">
        <w:rPr>
          <w:b/>
          <w:bCs/>
        </w:rPr>
        <w:t>Tabel 1.</w:t>
      </w:r>
      <w:r w:rsidRPr="006F081E">
        <w:rPr>
          <w:b/>
          <w:bCs/>
        </w:rPr>
        <w:tab/>
        <w:t>Bivirkninger</w:t>
      </w:r>
    </w:p>
    <w:tbl>
      <w:tblPr>
        <w:tblStyle w:val="TableGrid"/>
        <w:tblW w:w="9250" w:type="dxa"/>
        <w:tblLook w:val="04A0" w:firstRow="1" w:lastRow="0" w:firstColumn="1" w:lastColumn="0" w:noHBand="0" w:noVBand="1"/>
      </w:tblPr>
      <w:tblGrid>
        <w:gridCol w:w="3397"/>
        <w:gridCol w:w="3974"/>
        <w:gridCol w:w="1879"/>
      </w:tblGrid>
      <w:tr w:rsidR="00AD7BC4" w14:paraId="36E64FDE" w14:textId="77777777" w:rsidTr="00DA22AF">
        <w:tc>
          <w:tcPr>
            <w:tcW w:w="3397" w:type="dxa"/>
          </w:tcPr>
          <w:p w14:paraId="36E64FDB" w14:textId="0E2BA4F9" w:rsidR="00310522" w:rsidRPr="00FA7A1C" w:rsidRDefault="00C44E7E" w:rsidP="00065023">
            <w:pPr>
              <w:keepNext/>
              <w:autoSpaceDE w:val="0"/>
              <w:autoSpaceDN w:val="0"/>
              <w:adjustRightInd w:val="0"/>
              <w:spacing w:line="240" w:lineRule="auto"/>
              <w:rPr>
                <w:b/>
                <w:bCs/>
                <w:szCs w:val="22"/>
              </w:rPr>
            </w:pPr>
            <w:r>
              <w:rPr>
                <w:b/>
              </w:rPr>
              <w:t>Systemorganklasse</w:t>
            </w:r>
          </w:p>
        </w:tc>
        <w:tc>
          <w:tcPr>
            <w:tcW w:w="3974" w:type="dxa"/>
          </w:tcPr>
          <w:p w14:paraId="36E64FDC" w14:textId="3B64AF03" w:rsidR="00310522" w:rsidRPr="00FA7A1C" w:rsidRDefault="00C44E7E" w:rsidP="004217AD">
            <w:pPr>
              <w:autoSpaceDE w:val="0"/>
              <w:autoSpaceDN w:val="0"/>
              <w:adjustRightInd w:val="0"/>
              <w:spacing w:line="240" w:lineRule="auto"/>
              <w:rPr>
                <w:b/>
                <w:bCs/>
                <w:szCs w:val="22"/>
              </w:rPr>
            </w:pPr>
            <w:r>
              <w:rPr>
                <w:b/>
              </w:rPr>
              <w:t>Bivirkning</w:t>
            </w:r>
          </w:p>
        </w:tc>
        <w:tc>
          <w:tcPr>
            <w:tcW w:w="1879" w:type="dxa"/>
          </w:tcPr>
          <w:p w14:paraId="36E64FDD" w14:textId="77777777" w:rsidR="00310522" w:rsidRPr="00FA7A1C" w:rsidRDefault="00C44E7E" w:rsidP="004217AD">
            <w:pPr>
              <w:autoSpaceDE w:val="0"/>
              <w:autoSpaceDN w:val="0"/>
              <w:adjustRightInd w:val="0"/>
              <w:spacing w:line="240" w:lineRule="auto"/>
              <w:rPr>
                <w:b/>
                <w:bCs/>
                <w:szCs w:val="22"/>
              </w:rPr>
            </w:pPr>
            <w:r>
              <w:rPr>
                <w:b/>
              </w:rPr>
              <w:t>Hyppighed</w:t>
            </w:r>
          </w:p>
        </w:tc>
      </w:tr>
      <w:tr w:rsidR="00AD7BC4" w14:paraId="36E64FE2" w14:textId="77777777" w:rsidTr="00DA22AF">
        <w:tc>
          <w:tcPr>
            <w:tcW w:w="3397" w:type="dxa"/>
          </w:tcPr>
          <w:p w14:paraId="36E64FDF" w14:textId="77777777" w:rsidR="00310522" w:rsidRPr="00FA7A1C" w:rsidRDefault="00C44E7E" w:rsidP="00065023">
            <w:pPr>
              <w:keepNext/>
              <w:autoSpaceDE w:val="0"/>
              <w:autoSpaceDN w:val="0"/>
              <w:adjustRightInd w:val="0"/>
              <w:spacing w:line="240" w:lineRule="auto"/>
              <w:rPr>
                <w:szCs w:val="22"/>
              </w:rPr>
            </w:pPr>
            <w:r>
              <w:t>Nervesystemet</w:t>
            </w:r>
          </w:p>
        </w:tc>
        <w:tc>
          <w:tcPr>
            <w:tcW w:w="3974" w:type="dxa"/>
          </w:tcPr>
          <w:p w14:paraId="36E64FE0" w14:textId="1AD1805B" w:rsidR="00310522" w:rsidRPr="00FA7A1C" w:rsidRDefault="00C44E7E" w:rsidP="004217AD">
            <w:pPr>
              <w:autoSpaceDE w:val="0"/>
              <w:autoSpaceDN w:val="0"/>
              <w:adjustRightInd w:val="0"/>
              <w:spacing w:line="240" w:lineRule="auto"/>
              <w:rPr>
                <w:szCs w:val="22"/>
              </w:rPr>
            </w:pPr>
            <w:r>
              <w:t>Hovedpine</w:t>
            </w:r>
            <w:ins w:id="308" w:author="RWS_1" w:date="2026-03-12T20:18:00Z">
              <w:r w:rsidR="004A03B9">
                <w:rPr>
                  <w:vertAlign w:val="superscript"/>
                </w:rPr>
                <w:t>a</w:t>
              </w:r>
            </w:ins>
          </w:p>
        </w:tc>
        <w:tc>
          <w:tcPr>
            <w:tcW w:w="1879" w:type="dxa"/>
          </w:tcPr>
          <w:p w14:paraId="36E64FE1" w14:textId="77777777" w:rsidR="00310522" w:rsidRPr="00FA7A1C" w:rsidRDefault="00C44E7E" w:rsidP="004217AD">
            <w:pPr>
              <w:autoSpaceDE w:val="0"/>
              <w:autoSpaceDN w:val="0"/>
              <w:adjustRightInd w:val="0"/>
              <w:spacing w:line="240" w:lineRule="auto"/>
              <w:rPr>
                <w:szCs w:val="22"/>
              </w:rPr>
            </w:pPr>
            <w:r>
              <w:t>Almindelig</w:t>
            </w:r>
          </w:p>
        </w:tc>
      </w:tr>
      <w:tr w:rsidR="002B7F9A" w14:paraId="6AEDAB11" w14:textId="77777777" w:rsidTr="00DA22AF">
        <w:tc>
          <w:tcPr>
            <w:tcW w:w="3397" w:type="dxa"/>
          </w:tcPr>
          <w:p w14:paraId="1D977BC9" w14:textId="13562020" w:rsidR="00371024" w:rsidRDefault="00371024" w:rsidP="00065023">
            <w:pPr>
              <w:keepNext/>
              <w:autoSpaceDE w:val="0"/>
              <w:autoSpaceDN w:val="0"/>
              <w:adjustRightInd w:val="0"/>
              <w:spacing w:line="240" w:lineRule="auto"/>
            </w:pPr>
            <w:r>
              <w:t>Vaskulære sygdomme</w:t>
            </w:r>
          </w:p>
        </w:tc>
        <w:tc>
          <w:tcPr>
            <w:tcW w:w="3974" w:type="dxa"/>
          </w:tcPr>
          <w:p w14:paraId="48912494" w14:textId="77777777" w:rsidR="00371024" w:rsidRDefault="00371024" w:rsidP="004217AD">
            <w:pPr>
              <w:autoSpaceDE w:val="0"/>
              <w:autoSpaceDN w:val="0"/>
              <w:adjustRightInd w:val="0"/>
              <w:spacing w:line="240" w:lineRule="auto"/>
            </w:pPr>
            <w:r>
              <w:t>Hypertension</w:t>
            </w:r>
          </w:p>
          <w:p w14:paraId="577495BA" w14:textId="2FFDE0FC" w:rsidR="00AC4CAB" w:rsidRDefault="00AC4CAB" w:rsidP="004217AD">
            <w:pPr>
              <w:autoSpaceDE w:val="0"/>
              <w:autoSpaceDN w:val="0"/>
              <w:adjustRightInd w:val="0"/>
              <w:spacing w:line="240" w:lineRule="auto"/>
            </w:pPr>
            <w:r>
              <w:t>Tromboemboliske hændelser (trombose</w:t>
            </w:r>
            <w:r>
              <w:rPr>
                <w:vertAlign w:val="superscript"/>
              </w:rPr>
              <w:t>b</w:t>
            </w:r>
            <w:r>
              <w:t>)</w:t>
            </w:r>
          </w:p>
        </w:tc>
        <w:tc>
          <w:tcPr>
            <w:tcW w:w="1879" w:type="dxa"/>
          </w:tcPr>
          <w:p w14:paraId="1C7308C7" w14:textId="77777777" w:rsidR="00371024" w:rsidRDefault="00371024" w:rsidP="004217AD">
            <w:pPr>
              <w:autoSpaceDE w:val="0"/>
              <w:autoSpaceDN w:val="0"/>
              <w:adjustRightInd w:val="0"/>
              <w:spacing w:line="240" w:lineRule="auto"/>
            </w:pPr>
            <w:r>
              <w:t>Almindelig</w:t>
            </w:r>
          </w:p>
          <w:p w14:paraId="2EA0D3E4" w14:textId="6224399D" w:rsidR="00AC4CAB" w:rsidRDefault="00AC4CAB" w:rsidP="004217AD">
            <w:pPr>
              <w:autoSpaceDE w:val="0"/>
              <w:autoSpaceDN w:val="0"/>
              <w:adjustRightInd w:val="0"/>
              <w:spacing w:line="240" w:lineRule="auto"/>
            </w:pPr>
            <w:r>
              <w:t>Ikke almindelig</w:t>
            </w:r>
          </w:p>
        </w:tc>
      </w:tr>
      <w:tr w:rsidR="00AD7BC4" w14:paraId="36E64FE8" w14:textId="77777777" w:rsidTr="00DA22AF">
        <w:tc>
          <w:tcPr>
            <w:tcW w:w="3397" w:type="dxa"/>
          </w:tcPr>
          <w:p w14:paraId="36E64FE3" w14:textId="77777777" w:rsidR="003F1D91" w:rsidRPr="00FA7A1C" w:rsidRDefault="00C44E7E" w:rsidP="00065023">
            <w:pPr>
              <w:keepNext/>
              <w:autoSpaceDE w:val="0"/>
              <w:autoSpaceDN w:val="0"/>
              <w:adjustRightInd w:val="0"/>
              <w:spacing w:line="240" w:lineRule="auto"/>
              <w:rPr>
                <w:szCs w:val="22"/>
              </w:rPr>
            </w:pPr>
            <w:r>
              <w:t>Hud og subkutane væv</w:t>
            </w:r>
          </w:p>
        </w:tc>
        <w:tc>
          <w:tcPr>
            <w:tcW w:w="3974" w:type="dxa"/>
          </w:tcPr>
          <w:p w14:paraId="5B565412" w14:textId="77777777" w:rsidR="004A03B9" w:rsidRDefault="004A03B9" w:rsidP="004217AD">
            <w:pPr>
              <w:autoSpaceDE w:val="0"/>
              <w:autoSpaceDN w:val="0"/>
              <w:adjustRightInd w:val="0"/>
              <w:spacing w:line="240" w:lineRule="auto"/>
              <w:rPr>
                <w:ins w:id="309" w:author="RWS_1" w:date="2026-03-12T20:19:00Z"/>
                <w:vertAlign w:val="superscript"/>
              </w:rPr>
            </w:pPr>
            <w:ins w:id="310" w:author="RWS_1" w:date="2026-03-12T20:18:00Z">
              <w:r>
                <w:t>Udslæt</w:t>
              </w:r>
            </w:ins>
            <w:ins w:id="311" w:author="RWS_1" w:date="2026-03-12T20:19:00Z">
              <w:r>
                <w:rPr>
                  <w:vertAlign w:val="superscript"/>
                </w:rPr>
                <w:t>c</w:t>
              </w:r>
            </w:ins>
          </w:p>
          <w:p w14:paraId="666C5B3D" w14:textId="37E06534" w:rsidR="003F1D91" w:rsidDel="004A03B9" w:rsidRDefault="00C44E7E" w:rsidP="004A03B9">
            <w:pPr>
              <w:autoSpaceDE w:val="0"/>
              <w:autoSpaceDN w:val="0"/>
              <w:adjustRightInd w:val="0"/>
              <w:spacing w:line="240" w:lineRule="auto"/>
              <w:rPr>
                <w:del w:id="312" w:author="RWS_1" w:date="2026-03-12T20:19:00Z"/>
              </w:rPr>
            </w:pPr>
            <w:r>
              <w:t>Pruritus</w:t>
            </w:r>
          </w:p>
          <w:p w14:paraId="36E64FE5" w14:textId="26CE5553" w:rsidR="00AC4CAB" w:rsidRPr="00FA7A1C" w:rsidRDefault="00AC4CAB" w:rsidP="004217AD">
            <w:pPr>
              <w:autoSpaceDE w:val="0"/>
              <w:autoSpaceDN w:val="0"/>
              <w:adjustRightInd w:val="0"/>
              <w:spacing w:line="240" w:lineRule="auto"/>
              <w:rPr>
                <w:szCs w:val="22"/>
              </w:rPr>
            </w:pPr>
            <w:del w:id="313" w:author="RWS_1" w:date="2026-03-12T20:19:00Z">
              <w:r w:rsidDel="004A03B9">
                <w:rPr>
                  <w:szCs w:val="22"/>
                </w:rPr>
                <w:delText>Udslæt</w:delText>
              </w:r>
              <w:r w:rsidR="006C6E5E" w:rsidDel="004A03B9">
                <w:rPr>
                  <w:vertAlign w:val="superscript"/>
                </w:rPr>
                <w:delText>a</w:delText>
              </w:r>
            </w:del>
          </w:p>
        </w:tc>
        <w:tc>
          <w:tcPr>
            <w:tcW w:w="1879" w:type="dxa"/>
          </w:tcPr>
          <w:p w14:paraId="3F5E4317" w14:textId="77777777" w:rsidR="004A03B9" w:rsidRDefault="004A03B9" w:rsidP="004217AD">
            <w:pPr>
              <w:autoSpaceDE w:val="0"/>
              <w:autoSpaceDN w:val="0"/>
              <w:adjustRightInd w:val="0"/>
              <w:spacing w:line="240" w:lineRule="auto"/>
              <w:rPr>
                <w:ins w:id="314" w:author="RWS_1" w:date="2026-03-12T20:19:00Z"/>
              </w:rPr>
            </w:pPr>
            <w:ins w:id="315" w:author="RWS_1" w:date="2026-03-12T20:19:00Z">
              <w:r>
                <w:t>Almindelig</w:t>
              </w:r>
            </w:ins>
          </w:p>
          <w:p w14:paraId="22873A64" w14:textId="55F76A91" w:rsidR="007F7024" w:rsidDel="004A03B9" w:rsidRDefault="00C44E7E" w:rsidP="004A03B9">
            <w:pPr>
              <w:autoSpaceDE w:val="0"/>
              <w:autoSpaceDN w:val="0"/>
              <w:adjustRightInd w:val="0"/>
              <w:spacing w:line="240" w:lineRule="auto"/>
              <w:rPr>
                <w:del w:id="316" w:author="RWS_1" w:date="2026-03-12T20:19:00Z"/>
              </w:rPr>
            </w:pPr>
            <w:r>
              <w:t>Almindelig</w:t>
            </w:r>
          </w:p>
          <w:p w14:paraId="36E64FE7" w14:textId="63618D22" w:rsidR="00AC4CAB" w:rsidRPr="00FA7A1C" w:rsidRDefault="00AC4CAB" w:rsidP="004217AD">
            <w:pPr>
              <w:autoSpaceDE w:val="0"/>
              <w:autoSpaceDN w:val="0"/>
              <w:adjustRightInd w:val="0"/>
              <w:spacing w:line="240" w:lineRule="auto"/>
              <w:rPr>
                <w:szCs w:val="22"/>
              </w:rPr>
            </w:pPr>
            <w:del w:id="317" w:author="RWS_1" w:date="2026-03-12T20:19:00Z">
              <w:r w:rsidDel="004A03B9">
                <w:rPr>
                  <w:szCs w:val="22"/>
                </w:rPr>
                <w:delText>Ikke almindelig</w:delText>
              </w:r>
            </w:del>
          </w:p>
        </w:tc>
      </w:tr>
      <w:tr w:rsidR="00AD7BC4" w14:paraId="36E64FEC" w14:textId="77777777" w:rsidTr="00DA22AF">
        <w:tc>
          <w:tcPr>
            <w:tcW w:w="3397" w:type="dxa"/>
          </w:tcPr>
          <w:p w14:paraId="36E64FE9" w14:textId="77777777" w:rsidR="00310522" w:rsidRPr="00FA7A1C" w:rsidRDefault="00C44E7E" w:rsidP="004217AD">
            <w:pPr>
              <w:autoSpaceDE w:val="0"/>
              <w:autoSpaceDN w:val="0"/>
              <w:adjustRightInd w:val="0"/>
              <w:spacing w:line="240" w:lineRule="auto"/>
              <w:rPr>
                <w:szCs w:val="22"/>
              </w:rPr>
            </w:pPr>
            <w:r>
              <w:t>Almene symptomer og reaktioner på administrationsstedet</w:t>
            </w:r>
          </w:p>
        </w:tc>
        <w:tc>
          <w:tcPr>
            <w:tcW w:w="3974" w:type="dxa"/>
          </w:tcPr>
          <w:p w14:paraId="36E64FEA" w14:textId="3E2CA201" w:rsidR="00310522" w:rsidRPr="00FA7A1C" w:rsidRDefault="00C44E7E" w:rsidP="004217AD">
            <w:pPr>
              <w:autoSpaceDE w:val="0"/>
              <w:autoSpaceDN w:val="0"/>
              <w:adjustRightInd w:val="0"/>
              <w:spacing w:line="240" w:lineRule="auto"/>
              <w:rPr>
                <w:szCs w:val="22"/>
              </w:rPr>
            </w:pPr>
            <w:r>
              <w:t>Reaktioner på injektionsstedet</w:t>
            </w:r>
            <w:del w:id="318" w:author="RWS_1" w:date="2026-03-12T20:23:00Z">
              <w:r w:rsidDel="004A03B9">
                <w:rPr>
                  <w:vertAlign w:val="superscript"/>
                </w:rPr>
                <w:delText>a</w:delText>
              </w:r>
            </w:del>
            <w:ins w:id="319" w:author="RWS_1" w:date="2026-03-12T20:23:00Z">
              <w:r w:rsidR="004A03B9">
                <w:rPr>
                  <w:vertAlign w:val="superscript"/>
                </w:rPr>
                <w:t>c</w:t>
              </w:r>
            </w:ins>
          </w:p>
        </w:tc>
        <w:tc>
          <w:tcPr>
            <w:tcW w:w="1879" w:type="dxa"/>
          </w:tcPr>
          <w:p w14:paraId="36E64FEB" w14:textId="77777777" w:rsidR="00310522" w:rsidRPr="00FA7A1C" w:rsidRDefault="00C44E7E" w:rsidP="004217AD">
            <w:pPr>
              <w:autoSpaceDE w:val="0"/>
              <w:autoSpaceDN w:val="0"/>
              <w:adjustRightInd w:val="0"/>
              <w:spacing w:line="240" w:lineRule="auto"/>
              <w:rPr>
                <w:szCs w:val="22"/>
                <w:vertAlign w:val="superscript"/>
              </w:rPr>
            </w:pPr>
            <w:r>
              <w:t>Meget almindelig</w:t>
            </w:r>
          </w:p>
        </w:tc>
      </w:tr>
    </w:tbl>
    <w:p w14:paraId="0D787072" w14:textId="0275E56D" w:rsidR="004A03B9" w:rsidRPr="001D2906" w:rsidRDefault="004A03B9" w:rsidP="004A03B9">
      <w:pPr>
        <w:pStyle w:val="ListParagraph"/>
        <w:numPr>
          <w:ilvl w:val="0"/>
          <w:numId w:val="10"/>
        </w:numPr>
        <w:autoSpaceDE w:val="0"/>
        <w:autoSpaceDN w:val="0"/>
        <w:adjustRightInd w:val="0"/>
        <w:rPr>
          <w:ins w:id="320" w:author="RWS_1" w:date="2026-03-12T20:23:00Z"/>
          <w:sz w:val="20"/>
        </w:rPr>
      </w:pPr>
      <w:ins w:id="321" w:author="RWS_1" w:date="2026-03-12T20:23:00Z">
        <w:r w:rsidRPr="001D2906">
          <w:rPr>
            <w:sz w:val="20"/>
          </w:rPr>
          <w:t>Hovedpine omfatter både hovedpine og migræne.</w:t>
        </w:r>
      </w:ins>
    </w:p>
    <w:p w14:paraId="120016FE" w14:textId="6BD437F1" w:rsidR="004A03B9" w:rsidRPr="001D2906" w:rsidRDefault="004A03B9" w:rsidP="004A03B9">
      <w:pPr>
        <w:pStyle w:val="ListParagraph"/>
        <w:numPr>
          <w:ilvl w:val="0"/>
          <w:numId w:val="10"/>
        </w:numPr>
        <w:autoSpaceDE w:val="0"/>
        <w:autoSpaceDN w:val="0"/>
        <w:adjustRightInd w:val="0"/>
        <w:rPr>
          <w:ins w:id="322" w:author="RWS_1" w:date="2026-03-12T20:23:00Z"/>
          <w:sz w:val="20"/>
          <w:u w:val="single"/>
        </w:rPr>
      </w:pPr>
      <w:ins w:id="323" w:author="RWS_1" w:date="2026-03-12T20:23:00Z">
        <w:r w:rsidRPr="001D2906">
          <w:rPr>
            <w:sz w:val="20"/>
          </w:rPr>
          <w:t>Bivirkning r</w:t>
        </w:r>
      </w:ins>
      <w:ins w:id="324" w:author="RWS_1" w:date="2026-03-12T20:24:00Z">
        <w:r w:rsidRPr="001D2906">
          <w:rPr>
            <w:sz w:val="20"/>
          </w:rPr>
          <w:t>apporteret i det åbne forlængelsesstudie.</w:t>
        </w:r>
      </w:ins>
    </w:p>
    <w:p w14:paraId="36E64FED" w14:textId="7D4D6871" w:rsidR="005242B9" w:rsidRPr="001D2906" w:rsidRDefault="00ED1331">
      <w:pPr>
        <w:pStyle w:val="ListParagraph"/>
        <w:numPr>
          <w:ilvl w:val="0"/>
          <w:numId w:val="10"/>
        </w:numPr>
        <w:autoSpaceDE w:val="0"/>
        <w:autoSpaceDN w:val="0"/>
        <w:adjustRightInd w:val="0"/>
        <w:rPr>
          <w:sz w:val="20"/>
          <w:u w:val="single"/>
        </w:rPr>
      </w:pPr>
      <w:r w:rsidRPr="001D2906">
        <w:rPr>
          <w:sz w:val="20"/>
        </w:rPr>
        <w:t xml:space="preserve">se </w:t>
      </w:r>
      <w:r w:rsidR="00A33796" w:rsidRPr="001D2906">
        <w:rPr>
          <w:sz w:val="20"/>
        </w:rPr>
        <w:t>”</w:t>
      </w:r>
      <w:r w:rsidRPr="001D2906">
        <w:rPr>
          <w:sz w:val="20"/>
        </w:rPr>
        <w:t>Beskrivelse af udvalgte bivirkninger</w:t>
      </w:r>
      <w:r w:rsidR="00A33796" w:rsidRPr="001D2906">
        <w:rPr>
          <w:sz w:val="20"/>
        </w:rPr>
        <w:t>”</w:t>
      </w:r>
    </w:p>
    <w:p w14:paraId="637EE467" w14:textId="4ED025BB" w:rsidR="00AC4CAB" w:rsidRPr="001D2906" w:rsidDel="004A03B9" w:rsidRDefault="00AC4CAB" w:rsidP="00AC4CAB">
      <w:pPr>
        <w:pStyle w:val="ListParagraph"/>
        <w:numPr>
          <w:ilvl w:val="0"/>
          <w:numId w:val="10"/>
        </w:numPr>
        <w:autoSpaceDE w:val="0"/>
        <w:autoSpaceDN w:val="0"/>
        <w:adjustRightInd w:val="0"/>
        <w:rPr>
          <w:del w:id="325" w:author="RWS_1" w:date="2026-03-12T20:24:00Z"/>
          <w:sz w:val="20"/>
          <w:u w:val="single"/>
        </w:rPr>
      </w:pPr>
      <w:del w:id="326" w:author="RWS_1" w:date="2026-03-12T20:24:00Z">
        <w:r w:rsidRPr="001D2906" w:rsidDel="004A03B9">
          <w:rPr>
            <w:sz w:val="20"/>
          </w:rPr>
          <w:delText xml:space="preserve">bivirkning rapporteret i det ublindede forlængelsesstudie efter </w:delText>
        </w:r>
        <w:bookmarkStart w:id="327" w:name="_Hlk204951977"/>
        <w:r w:rsidR="00DD3598" w:rsidRPr="001D2906" w:rsidDel="004A03B9">
          <w:rPr>
            <w:sz w:val="20"/>
          </w:rPr>
          <w:delText>skæringsdatoen for data</w:delText>
        </w:r>
        <w:bookmarkEnd w:id="327"/>
        <w:r w:rsidRPr="001D2906" w:rsidDel="004A03B9">
          <w:rPr>
            <w:sz w:val="20"/>
          </w:rPr>
          <w:delText>.</w:delText>
        </w:r>
      </w:del>
    </w:p>
    <w:p w14:paraId="36E64FEE" w14:textId="77777777" w:rsidR="005242B9" w:rsidRPr="001D2906" w:rsidRDefault="005242B9" w:rsidP="004217AD">
      <w:pPr>
        <w:autoSpaceDE w:val="0"/>
        <w:autoSpaceDN w:val="0"/>
        <w:adjustRightInd w:val="0"/>
        <w:spacing w:line="240" w:lineRule="auto"/>
        <w:rPr>
          <w:szCs w:val="22"/>
          <w:u w:val="single"/>
        </w:rPr>
      </w:pPr>
    </w:p>
    <w:p w14:paraId="36E64FEF" w14:textId="27DA1719" w:rsidR="00652695" w:rsidRDefault="00C44E7E" w:rsidP="005A0088">
      <w:pPr>
        <w:widowControl w:val="0"/>
        <w:autoSpaceDE w:val="0"/>
        <w:autoSpaceDN w:val="0"/>
        <w:adjustRightInd w:val="0"/>
        <w:spacing w:line="240" w:lineRule="auto"/>
        <w:rPr>
          <w:u w:val="single"/>
        </w:rPr>
      </w:pPr>
      <w:r>
        <w:rPr>
          <w:u w:val="single"/>
        </w:rPr>
        <w:t>Beskrivelse af udvalgte bivirkninger</w:t>
      </w:r>
    </w:p>
    <w:p w14:paraId="36E64FF0" w14:textId="77777777" w:rsidR="002E71E8" w:rsidRDefault="002E71E8" w:rsidP="005A0088">
      <w:pPr>
        <w:widowControl w:val="0"/>
        <w:autoSpaceDE w:val="0"/>
        <w:autoSpaceDN w:val="0"/>
        <w:adjustRightInd w:val="0"/>
        <w:spacing w:line="240" w:lineRule="auto"/>
        <w:rPr>
          <w:szCs w:val="22"/>
          <w:u w:val="single"/>
        </w:rPr>
      </w:pPr>
    </w:p>
    <w:p w14:paraId="36E64FF1" w14:textId="77777777" w:rsidR="00C82B34" w:rsidRPr="00AF4F02" w:rsidRDefault="00C44E7E" w:rsidP="005A0088">
      <w:pPr>
        <w:widowControl w:val="0"/>
        <w:autoSpaceDE w:val="0"/>
        <w:autoSpaceDN w:val="0"/>
        <w:adjustRightInd w:val="0"/>
        <w:spacing w:line="240" w:lineRule="auto"/>
        <w:rPr>
          <w:i/>
          <w:iCs/>
          <w:szCs w:val="22"/>
        </w:rPr>
      </w:pPr>
      <w:r>
        <w:rPr>
          <w:i/>
        </w:rPr>
        <w:t>Reaktioner på injektionsstedet</w:t>
      </w:r>
    </w:p>
    <w:p w14:paraId="36E64FF2" w14:textId="1AB0A3EF" w:rsidR="0001468C" w:rsidRPr="0001468C" w:rsidRDefault="00C44E7E" w:rsidP="005A0088">
      <w:pPr>
        <w:widowControl w:val="0"/>
        <w:rPr>
          <w:szCs w:val="22"/>
        </w:rPr>
      </w:pPr>
      <w:r>
        <w:lastRenderedPageBreak/>
        <w:t xml:space="preserve">I alt </w:t>
      </w:r>
      <w:ins w:id="328" w:author="RWS_1" w:date="2026-03-12T20:24:00Z">
        <w:r w:rsidR="004A03B9">
          <w:t>19 (</w:t>
        </w:r>
      </w:ins>
      <w:del w:id="329" w:author="RWS_1" w:date="2026-03-12T20:24:00Z">
        <w:r w:rsidDel="004A03B9">
          <w:delText>11,2</w:delText>
        </w:r>
      </w:del>
      <w:ins w:id="330" w:author="RWS_1" w:date="2026-03-12T20:24:00Z">
        <w:r w:rsidR="004A03B9">
          <w:t>11,4</w:t>
        </w:r>
      </w:ins>
      <w:r>
        <w:t> %</w:t>
      </w:r>
      <w:ins w:id="331" w:author="RWS_1" w:date="2026-03-12T20:24:00Z">
        <w:r w:rsidR="004A03B9">
          <w:t>)</w:t>
        </w:r>
      </w:ins>
      <w:r>
        <w:t xml:space="preserve"> af de patienter, der fik behandling med </w:t>
      </w:r>
      <w:r w:rsidR="006A38C2">
        <w:rPr>
          <w:szCs w:val="22"/>
        </w:rPr>
        <w:t>marstacimab</w:t>
      </w:r>
      <w:r>
        <w:t xml:space="preserve">, rapporterede reaktioner på injektionsstedet. Størstedelen af de reaktioner på injektionsstedet, der blev set i kliniske studier med </w:t>
      </w:r>
      <w:r w:rsidR="006A38C2">
        <w:rPr>
          <w:szCs w:val="22"/>
        </w:rPr>
        <w:t>marstacimab</w:t>
      </w:r>
      <w:r>
        <w:t xml:space="preserve">, var forbigående og blev rapporteret som værende af let til moderat sværhedsgrad. Der forekom ingen reaktioner på injektionsstedet, som førte til dosisjustering eller seponering af lægemidlet. Reaktioner på injektionsstedet </w:t>
      </w:r>
      <w:r w:rsidRPr="00820F73">
        <w:t xml:space="preserve">omfatter blåt mærke på injektionsstedet, erytem på injektionsstedet, hæmatom på injektionsstedet, </w:t>
      </w:r>
      <w:ins w:id="332" w:author="RWS_1" w:date="2026-03-12T20:24:00Z">
        <w:r w:rsidR="004A03B9">
          <w:t xml:space="preserve">blødning på injektionsstedet, </w:t>
        </w:r>
      </w:ins>
      <w:r w:rsidRPr="00820F73">
        <w:t>induration på</w:t>
      </w:r>
      <w:r>
        <w:t xml:space="preserve"> injektionsstedet, ødem på injektionsstedet, smerter på injektionsstedet, pruritus på injektionsstedet og hævelse på injektionsstedet.</w:t>
      </w:r>
    </w:p>
    <w:p w14:paraId="36E64FF3" w14:textId="77777777" w:rsidR="00C82B34" w:rsidRDefault="00C82B34" w:rsidP="004217AD">
      <w:pPr>
        <w:autoSpaceDE w:val="0"/>
        <w:autoSpaceDN w:val="0"/>
        <w:adjustRightInd w:val="0"/>
        <w:spacing w:line="240" w:lineRule="auto"/>
        <w:rPr>
          <w:szCs w:val="22"/>
          <w:u w:val="single"/>
        </w:rPr>
      </w:pPr>
    </w:p>
    <w:p w14:paraId="36E64FF4" w14:textId="77777777" w:rsidR="00C86843" w:rsidRPr="00345A45" w:rsidRDefault="00C44E7E" w:rsidP="00C86843">
      <w:pPr>
        <w:rPr>
          <w:i/>
          <w:iCs/>
          <w:noProof/>
          <w:szCs w:val="22"/>
        </w:rPr>
      </w:pPr>
      <w:r>
        <w:rPr>
          <w:i/>
        </w:rPr>
        <w:t>Udslæt</w:t>
      </w:r>
    </w:p>
    <w:p w14:paraId="61DC31D9" w14:textId="77777777" w:rsidR="004A03B9" w:rsidRDefault="004A03B9" w:rsidP="00791222">
      <w:pPr>
        <w:rPr>
          <w:ins w:id="333" w:author="RWS_1" w:date="2026-03-12T20:25:00Z"/>
        </w:rPr>
      </w:pPr>
      <w:ins w:id="334" w:author="RWS_1" w:date="2026-03-12T20:25:00Z">
        <w:r>
          <w:t>I alt 6 (3,6 %) af de patienter, der fik behandling med marstacimab, rapporterede udslæt.</w:t>
        </w:r>
      </w:ins>
    </w:p>
    <w:p w14:paraId="1A0B0DE9" w14:textId="77777777" w:rsidR="004A03B9" w:rsidRDefault="004A03B9" w:rsidP="00791222">
      <w:pPr>
        <w:rPr>
          <w:ins w:id="335" w:author="RWS_1" w:date="2026-03-12T20:25:00Z"/>
        </w:rPr>
      </w:pPr>
    </w:p>
    <w:p w14:paraId="36E64FF5" w14:textId="7C36B911" w:rsidR="005755F7" w:rsidRPr="00A2371B" w:rsidRDefault="004A03B9" w:rsidP="00791222">
      <w:pPr>
        <w:rPr>
          <w:noProof/>
          <w:szCs w:val="22"/>
        </w:rPr>
      </w:pPr>
      <w:ins w:id="336" w:author="RWS_1" w:date="2026-03-12T20:25:00Z">
        <w:r>
          <w:t xml:space="preserve">Én patient med svær hæmofili B med inhibitorer og allergisk reaktion over for eksogen faktor IX i anamnesen </w:t>
        </w:r>
      </w:ins>
      <w:ins w:id="337" w:author="RWS_1" w:date="2026-03-12T20:26:00Z">
        <w:r>
          <w:t>fik svært udslæt med debut efter ca. 9 måneder. Patienten havde behov for e</w:t>
        </w:r>
        <w:r w:rsidR="009C6459">
          <w:t>n længerevarende kur med orale kortikosteroider, før udslættet forsvandt, og behandlingen med marstaci</w:t>
        </w:r>
      </w:ins>
      <w:ins w:id="338" w:author="RWS_1" w:date="2026-03-12T20:27:00Z">
        <w:r w:rsidR="009C6459">
          <w:t>mab blev seponeret.</w:t>
        </w:r>
      </w:ins>
      <w:del w:id="339" w:author="RWS_1" w:date="2026-03-12T20:27:00Z">
        <w:r w:rsidR="00C44E7E" w:rsidDel="009C6459">
          <w:delText xml:space="preserve">I populationen uden </w:delText>
        </w:r>
        <w:r w:rsidR="003649C3" w:rsidDel="009C6459">
          <w:delText>inhibitorer</w:delText>
        </w:r>
        <w:r w:rsidR="004C7935" w:rsidDel="009C6459">
          <w:delText xml:space="preserve"> </w:delText>
        </w:r>
        <w:r w:rsidR="00C44E7E" w:rsidDel="009C6459">
          <w:delText>rapporterede 0,9 % af patienterne ikke-alvorligt udslæt (grad 1).</w:delText>
        </w:r>
      </w:del>
    </w:p>
    <w:p w14:paraId="36E64FF6" w14:textId="77777777" w:rsidR="005755F7" w:rsidRDefault="005755F7" w:rsidP="00791222">
      <w:pPr>
        <w:rPr>
          <w:noProof/>
          <w:szCs w:val="22"/>
        </w:rPr>
      </w:pPr>
    </w:p>
    <w:p w14:paraId="36E64FF9" w14:textId="77777777" w:rsidR="00812D16" w:rsidRDefault="00C44E7E" w:rsidP="00FF7E92">
      <w:pPr>
        <w:keepNext/>
        <w:autoSpaceDE w:val="0"/>
        <w:autoSpaceDN w:val="0"/>
        <w:adjustRightInd w:val="0"/>
        <w:spacing w:line="240" w:lineRule="auto"/>
        <w:rPr>
          <w:szCs w:val="22"/>
          <w:u w:val="single"/>
        </w:rPr>
      </w:pPr>
      <w:r>
        <w:rPr>
          <w:u w:val="single"/>
        </w:rPr>
        <w:t>Pædiatrisk population</w:t>
      </w:r>
    </w:p>
    <w:p w14:paraId="36E64FFA" w14:textId="77777777" w:rsidR="009254B9" w:rsidRDefault="009254B9" w:rsidP="00FF7E92">
      <w:pPr>
        <w:keepNext/>
        <w:autoSpaceDE w:val="0"/>
        <w:autoSpaceDN w:val="0"/>
        <w:adjustRightInd w:val="0"/>
        <w:spacing w:line="240" w:lineRule="auto"/>
        <w:rPr>
          <w:szCs w:val="22"/>
          <w:u w:val="single"/>
        </w:rPr>
      </w:pPr>
    </w:p>
    <w:p w14:paraId="36E64FFB" w14:textId="765BDD98" w:rsidR="00033D26" w:rsidRPr="00E57623" w:rsidRDefault="00C44E7E" w:rsidP="00FF7E92">
      <w:pPr>
        <w:autoSpaceDE w:val="0"/>
        <w:autoSpaceDN w:val="0"/>
        <w:adjustRightInd w:val="0"/>
        <w:spacing w:line="240" w:lineRule="auto"/>
        <w:rPr>
          <w:noProof/>
        </w:rPr>
      </w:pPr>
      <w:r>
        <w:t xml:space="preserve">Den undersøgte pædiatriske population bestod af i alt </w:t>
      </w:r>
      <w:ins w:id="340" w:author="RWS_1" w:date="2026-03-12T20:27:00Z">
        <w:r w:rsidR="009C6459">
          <w:t>32</w:t>
        </w:r>
      </w:ins>
      <w:del w:id="341" w:author="RWS_1" w:date="2026-03-12T20:27:00Z">
        <w:r w:rsidDel="009C6459">
          <w:delText>19</w:delText>
        </w:r>
      </w:del>
      <w:r>
        <w:t xml:space="preserve"> unge patienter (fra 12 til &lt; 18 år). </w:t>
      </w:r>
      <w:r w:rsidR="006A38C2">
        <w:rPr>
          <w:szCs w:val="22"/>
        </w:rPr>
        <w:t>Marstacimabs</w:t>
      </w:r>
      <w:r>
        <w:t xml:space="preserve"> sikkerhedsprofil var samlet set ens mellem unge og voksne.</w:t>
      </w:r>
    </w:p>
    <w:p w14:paraId="36E64FFC" w14:textId="77777777" w:rsidR="00BB7700" w:rsidRPr="00E57623" w:rsidRDefault="00BB7700" w:rsidP="00FF7E92">
      <w:pPr>
        <w:autoSpaceDE w:val="0"/>
        <w:autoSpaceDN w:val="0"/>
        <w:adjustRightInd w:val="0"/>
        <w:spacing w:line="240" w:lineRule="auto"/>
        <w:rPr>
          <w:b/>
          <w:iCs/>
          <w:szCs w:val="22"/>
        </w:rPr>
      </w:pPr>
    </w:p>
    <w:p w14:paraId="36E64FFD" w14:textId="77777777" w:rsidR="00033D26" w:rsidRDefault="00C44E7E" w:rsidP="00CC220F">
      <w:pPr>
        <w:keepNext/>
        <w:autoSpaceDE w:val="0"/>
        <w:autoSpaceDN w:val="0"/>
        <w:adjustRightInd w:val="0"/>
        <w:spacing w:line="240" w:lineRule="auto"/>
        <w:rPr>
          <w:szCs w:val="22"/>
          <w:u w:val="single"/>
        </w:rPr>
      </w:pPr>
      <w:r>
        <w:rPr>
          <w:u w:val="single"/>
        </w:rPr>
        <w:t>Indberetning af formodede bivirkninger</w:t>
      </w:r>
    </w:p>
    <w:p w14:paraId="36E64FFE" w14:textId="77777777" w:rsidR="009509AA" w:rsidRPr="00B3208E" w:rsidRDefault="009509AA" w:rsidP="00CC220F">
      <w:pPr>
        <w:keepNext/>
        <w:autoSpaceDE w:val="0"/>
        <w:autoSpaceDN w:val="0"/>
        <w:adjustRightInd w:val="0"/>
        <w:spacing w:line="240" w:lineRule="auto"/>
        <w:rPr>
          <w:szCs w:val="22"/>
          <w:u w:val="single"/>
        </w:rPr>
      </w:pPr>
    </w:p>
    <w:p w14:paraId="36E64FFF" w14:textId="5262B478" w:rsidR="00033D26" w:rsidRPr="008225EB" w:rsidRDefault="00C44E7E" w:rsidP="00204AAB">
      <w:pPr>
        <w:autoSpaceDE w:val="0"/>
        <w:autoSpaceDN w:val="0"/>
        <w:adjustRightInd w:val="0"/>
        <w:spacing w:line="240" w:lineRule="auto"/>
        <w:rPr>
          <w:noProof/>
          <w:szCs w:val="22"/>
        </w:rPr>
      </w:pPr>
      <w:r>
        <w:t xml:space="preserve">Når lægemidlet er godkendt, er indberetning af formodede bivirkninger vigtig. Det muliggør løbende overvågning af benefit/risk-forholdet for lægemidlet. Sundhedspersoner anmodes om at indberette alle formodede bivirkninger via </w:t>
      </w:r>
      <w:r w:rsidRPr="001D2906">
        <w:rPr>
          <w:highlight w:val="lightGray"/>
        </w:rPr>
        <w:t xml:space="preserve">det nationale rapporteringssystem anført i </w:t>
      </w:r>
      <w:hyperlink r:id="rId10" w:history="1">
        <w:r w:rsidRPr="001D2906">
          <w:rPr>
            <w:rStyle w:val="Hyperlink"/>
            <w:highlight w:val="lightGray"/>
          </w:rPr>
          <w:t>Appendiks V</w:t>
        </w:r>
      </w:hyperlink>
      <w:r>
        <w:t>.</w:t>
      </w:r>
    </w:p>
    <w:p w14:paraId="36E65000" w14:textId="77777777" w:rsidR="008D35AD" w:rsidRPr="00A3136F" w:rsidRDefault="008D35AD" w:rsidP="00204AAB">
      <w:pPr>
        <w:spacing w:line="240" w:lineRule="auto"/>
        <w:rPr>
          <w:noProof/>
          <w:szCs w:val="22"/>
        </w:rPr>
      </w:pPr>
    </w:p>
    <w:p w14:paraId="36E65001" w14:textId="77777777" w:rsidR="00812D16" w:rsidRPr="00412450" w:rsidRDefault="00C44E7E" w:rsidP="00540FB7">
      <w:pPr>
        <w:spacing w:line="240" w:lineRule="auto"/>
        <w:ind w:left="562" w:hanging="562"/>
        <w:outlineLvl w:val="1"/>
        <w:rPr>
          <w:noProof/>
          <w:szCs w:val="22"/>
        </w:rPr>
      </w:pPr>
      <w:r>
        <w:rPr>
          <w:b/>
        </w:rPr>
        <w:t>4.9</w:t>
      </w:r>
      <w:r>
        <w:rPr>
          <w:b/>
        </w:rPr>
        <w:tab/>
        <w:t>Overdosering</w:t>
      </w:r>
    </w:p>
    <w:p w14:paraId="36E65002" w14:textId="77777777" w:rsidR="008B6479" w:rsidRPr="00CE0FC6" w:rsidRDefault="008B6479" w:rsidP="00973215">
      <w:pPr>
        <w:pStyle w:val="Paragraph"/>
        <w:spacing w:after="0"/>
        <w:rPr>
          <w:sz w:val="22"/>
          <w:szCs w:val="22"/>
        </w:rPr>
      </w:pPr>
    </w:p>
    <w:p w14:paraId="6A6701C0" w14:textId="2851461F" w:rsidR="00D84D40" w:rsidRPr="00D84D40" w:rsidRDefault="00D84D40" w:rsidP="00E64FDA">
      <w:pPr>
        <w:pStyle w:val="Paragraph"/>
        <w:spacing w:after="0"/>
        <w:rPr>
          <w:sz w:val="22"/>
          <w:szCs w:val="22"/>
        </w:rPr>
      </w:pPr>
      <w:r>
        <w:rPr>
          <w:sz w:val="22"/>
        </w:rPr>
        <w:t>Der er begrænsede erfaringer med overdosering af marstacimab.</w:t>
      </w:r>
    </w:p>
    <w:p w14:paraId="10CBD35D" w14:textId="77777777" w:rsidR="00973215" w:rsidRDefault="00973215" w:rsidP="00973215">
      <w:pPr>
        <w:pStyle w:val="Paragraph"/>
        <w:spacing w:after="0"/>
        <w:rPr>
          <w:sz w:val="22"/>
          <w:szCs w:val="22"/>
        </w:rPr>
      </w:pPr>
    </w:p>
    <w:p w14:paraId="6B1929B8" w14:textId="77777777" w:rsidR="00C87111" w:rsidRPr="006E7794" w:rsidRDefault="00D84D40" w:rsidP="00C87111">
      <w:pPr>
        <w:pStyle w:val="pf0"/>
        <w:rPr>
          <w:sz w:val="22"/>
        </w:rPr>
      </w:pPr>
      <w:r>
        <w:rPr>
          <w:sz w:val="22"/>
        </w:rPr>
        <w:t xml:space="preserve">Der forekom ingen alvorlige bivirkninger hos et lille antal voksne </w:t>
      </w:r>
      <w:r w:rsidRPr="00FF7E92">
        <w:rPr>
          <w:sz w:val="22"/>
          <w:szCs w:val="22"/>
        </w:rPr>
        <w:t>patienter, som vejede</w:t>
      </w:r>
      <w:r>
        <w:rPr>
          <w:sz w:val="22"/>
        </w:rPr>
        <w:t xml:space="preserve"> ≥ 50 kg, der fik op til 3 måneders eksponering for marstacimab ved en dosis på 450 mg administreret subkutant en gang om ugen i studier i de tidlige faser. Dette var dog en lille gruppe, og virkningen af længerevarende høje eksponeringer er ukendt. </w:t>
      </w:r>
      <w:r w:rsidR="00C87111" w:rsidRPr="006E7794">
        <w:rPr>
          <w:sz w:val="22"/>
        </w:rPr>
        <w:t>Højere doser end anbefalet kan resultere i hyperkoagulabilitet.</w:t>
      </w:r>
    </w:p>
    <w:p w14:paraId="36E65005" w14:textId="15AB5E1C" w:rsidR="008B6479" w:rsidRDefault="00C44E7E" w:rsidP="00973215">
      <w:pPr>
        <w:pStyle w:val="Paragraph"/>
        <w:spacing w:after="0"/>
        <w:rPr>
          <w:sz w:val="22"/>
          <w:szCs w:val="22"/>
        </w:rPr>
      </w:pPr>
      <w:r>
        <w:rPr>
          <w:sz w:val="22"/>
        </w:rPr>
        <w:t>Patienter, som har fået en utilsigtet overdosering, skal straks kontakte deres læge og derefter overvåges nøje. I tilfælde af overdosering anbefales det, at patienten overvåges for tegn og symptomer på bivirkninger og/eller hyperkoagulabilitet, og passende symptomatisk behandling skal iværksættes øjeblikkeligt.</w:t>
      </w:r>
    </w:p>
    <w:p w14:paraId="13ABC84C" w14:textId="77777777" w:rsidR="00323789" w:rsidRPr="00E64FDA" w:rsidRDefault="00323789" w:rsidP="00973215">
      <w:pPr>
        <w:pStyle w:val="Paragraph"/>
        <w:spacing w:after="0"/>
        <w:rPr>
          <w:sz w:val="22"/>
          <w:szCs w:val="22"/>
        </w:rPr>
      </w:pPr>
    </w:p>
    <w:p w14:paraId="5DB8E638" w14:textId="139F183F" w:rsidR="00CB5096" w:rsidRPr="00E64FDA" w:rsidRDefault="00323789" w:rsidP="00E64FDA">
      <w:pPr>
        <w:pStyle w:val="Paragraph"/>
        <w:spacing w:after="0"/>
        <w:rPr>
          <w:sz w:val="22"/>
          <w:szCs w:val="22"/>
          <w:u w:val="single"/>
        </w:rPr>
      </w:pPr>
      <w:r>
        <w:rPr>
          <w:sz w:val="22"/>
          <w:u w:val="single"/>
        </w:rPr>
        <w:t>Pædiatrisk population</w:t>
      </w:r>
    </w:p>
    <w:p w14:paraId="1046E99E" w14:textId="77777777" w:rsidR="00973215" w:rsidRPr="00C2266C" w:rsidRDefault="00973215" w:rsidP="00973215">
      <w:pPr>
        <w:pStyle w:val="Paragraph"/>
        <w:spacing w:after="0"/>
        <w:rPr>
          <w:sz w:val="22"/>
          <w:szCs w:val="22"/>
        </w:rPr>
      </w:pPr>
    </w:p>
    <w:p w14:paraId="77171EEC" w14:textId="70B6772C" w:rsidR="00323789" w:rsidRPr="00E64FDA" w:rsidRDefault="00323789" w:rsidP="00973215">
      <w:pPr>
        <w:pStyle w:val="Paragraph"/>
        <w:spacing w:after="0"/>
        <w:rPr>
          <w:sz w:val="22"/>
          <w:szCs w:val="22"/>
        </w:rPr>
      </w:pPr>
      <w:r>
        <w:rPr>
          <w:sz w:val="22"/>
        </w:rPr>
        <w:t>Doser på over 150 mg om ugen til unge i alderen 12 til 17 år med en vægt på &lt; 50 kg, er ikke blevet undersøgt. Der er ikke rapporteret nogen tilfælde af overdosering i den pædiatriske population. De principper, der er beskrevet ovenfor, gælder for behandlingen af overdosering i den pædiatriske population.</w:t>
      </w:r>
    </w:p>
    <w:p w14:paraId="36E65006" w14:textId="77777777" w:rsidR="00812D16" w:rsidRPr="00412450" w:rsidRDefault="00812D16" w:rsidP="00204AAB">
      <w:pPr>
        <w:spacing w:line="240" w:lineRule="auto"/>
        <w:rPr>
          <w:noProof/>
          <w:szCs w:val="22"/>
        </w:rPr>
      </w:pPr>
    </w:p>
    <w:p w14:paraId="36E65007" w14:textId="77777777" w:rsidR="00FE1BD0" w:rsidRPr="00FE1BD0" w:rsidRDefault="00FE1BD0" w:rsidP="00674492">
      <w:pPr>
        <w:spacing w:line="240" w:lineRule="auto"/>
        <w:rPr>
          <w:noProof/>
          <w:szCs w:val="22"/>
        </w:rPr>
      </w:pPr>
    </w:p>
    <w:p w14:paraId="36E65008" w14:textId="77777777" w:rsidR="00812D16" w:rsidRPr="006B4557" w:rsidRDefault="00C44E7E" w:rsidP="00015D89">
      <w:pPr>
        <w:keepNext/>
        <w:spacing w:line="240" w:lineRule="auto"/>
        <w:outlineLvl w:val="0"/>
      </w:pPr>
      <w:r>
        <w:rPr>
          <w:b/>
        </w:rPr>
        <w:lastRenderedPageBreak/>
        <w:t>5.</w:t>
      </w:r>
      <w:r>
        <w:rPr>
          <w:b/>
        </w:rPr>
        <w:tab/>
        <w:t>FARMAKOLOGISKE EGENSKABER</w:t>
      </w:r>
    </w:p>
    <w:p w14:paraId="36E65009" w14:textId="77777777" w:rsidR="00812D16" w:rsidRPr="006B4557" w:rsidRDefault="00812D16" w:rsidP="00015D89">
      <w:pPr>
        <w:keepNext/>
        <w:spacing w:line="240" w:lineRule="auto"/>
      </w:pPr>
    </w:p>
    <w:p w14:paraId="36E6500A" w14:textId="77777777" w:rsidR="00812D16" w:rsidRPr="006B4557" w:rsidRDefault="00C44E7E" w:rsidP="00015D89">
      <w:pPr>
        <w:keepNext/>
        <w:spacing w:line="240" w:lineRule="auto"/>
        <w:ind w:left="562" w:hanging="562"/>
        <w:outlineLvl w:val="1"/>
      </w:pPr>
      <w:r>
        <w:rPr>
          <w:b/>
        </w:rPr>
        <w:t>5.1</w:t>
      </w:r>
      <w:r>
        <w:rPr>
          <w:b/>
        </w:rPr>
        <w:tab/>
        <w:t>Farmakodynamiske egenskaber</w:t>
      </w:r>
    </w:p>
    <w:p w14:paraId="36E6500B" w14:textId="77777777" w:rsidR="00812D16" w:rsidRPr="006B4557" w:rsidRDefault="00812D16" w:rsidP="00015D89">
      <w:pPr>
        <w:keepNext/>
        <w:spacing w:line="240" w:lineRule="auto"/>
      </w:pPr>
    </w:p>
    <w:p w14:paraId="36E6500C" w14:textId="6FAC2C83" w:rsidR="00812D16" w:rsidRPr="00067B16" w:rsidRDefault="00C44E7E" w:rsidP="00015D89">
      <w:pPr>
        <w:keepNext/>
        <w:spacing w:line="240" w:lineRule="auto"/>
      </w:pPr>
      <w:r>
        <w:t xml:space="preserve">Farmakoterapeutisk klassifikation: </w:t>
      </w:r>
      <w:r w:rsidR="0045313F">
        <w:t>Hæmostatika</w:t>
      </w:r>
      <w:r>
        <w:rPr>
          <w:highlight w:val="lightGray"/>
        </w:rPr>
        <w:t>,</w:t>
      </w:r>
      <w:r>
        <w:t xml:space="preserve"> </w:t>
      </w:r>
      <w:r w:rsidR="0045313F">
        <w:t xml:space="preserve">andre systemiske hæmostatika </w:t>
      </w:r>
      <w:r>
        <w:t>ATC</w:t>
      </w:r>
      <w:r>
        <w:noBreakHyphen/>
        <w:t xml:space="preserve">kode: </w:t>
      </w:r>
      <w:r w:rsidR="006A38C2">
        <w:t xml:space="preserve"> </w:t>
      </w:r>
      <w:r w:rsidR="0045313F">
        <w:t>B02BX</w:t>
      </w:r>
      <w:r w:rsidR="00F72D3C">
        <w:t>11</w:t>
      </w:r>
    </w:p>
    <w:p w14:paraId="36E6500D" w14:textId="77777777" w:rsidR="00812D16" w:rsidRPr="00F05B66" w:rsidRDefault="00812D16" w:rsidP="00204AAB">
      <w:pPr>
        <w:autoSpaceDE w:val="0"/>
        <w:autoSpaceDN w:val="0"/>
        <w:adjustRightInd w:val="0"/>
        <w:spacing w:line="240" w:lineRule="auto"/>
        <w:rPr>
          <w:b/>
          <w:szCs w:val="22"/>
        </w:rPr>
      </w:pPr>
    </w:p>
    <w:p w14:paraId="36E6500E" w14:textId="77777777" w:rsidR="00812D16" w:rsidRDefault="00C44E7E" w:rsidP="00D3775F">
      <w:pPr>
        <w:keepNext/>
        <w:autoSpaceDE w:val="0"/>
        <w:autoSpaceDN w:val="0"/>
        <w:adjustRightInd w:val="0"/>
        <w:spacing w:line="240" w:lineRule="auto"/>
        <w:rPr>
          <w:u w:val="single"/>
        </w:rPr>
      </w:pPr>
      <w:r>
        <w:rPr>
          <w:u w:val="single"/>
        </w:rPr>
        <w:t>Virkningsmekanisme</w:t>
      </w:r>
    </w:p>
    <w:p w14:paraId="36E6500F" w14:textId="77777777" w:rsidR="00545C74" w:rsidRPr="00467634" w:rsidRDefault="00545C74" w:rsidP="00204AAB">
      <w:pPr>
        <w:autoSpaceDE w:val="0"/>
        <w:autoSpaceDN w:val="0"/>
        <w:adjustRightInd w:val="0"/>
        <w:spacing w:line="240" w:lineRule="auto"/>
      </w:pPr>
    </w:p>
    <w:p w14:paraId="36E65010" w14:textId="53258296" w:rsidR="2DD70584" w:rsidRDefault="00C44E7E" w:rsidP="29081C1E">
      <w:pPr>
        <w:spacing w:line="240" w:lineRule="auto"/>
        <w:rPr>
          <w:szCs w:val="22"/>
        </w:rPr>
      </w:pPr>
      <w:r>
        <w:t>Marstacimab er et humant monoklonalt IgG1</w:t>
      </w:r>
      <w:r>
        <w:noBreakHyphen/>
        <w:t>antistof, som er rettet mod Kunitz-domæne 2 (K2) af TFPI (</w:t>
      </w:r>
      <w:r>
        <w:rPr>
          <w:i/>
          <w:iCs/>
        </w:rPr>
        <w:t>tissue factor pathway inhibitor</w:t>
      </w:r>
      <w:r>
        <w:t xml:space="preserve">), den primære hæmmer af den ekstrinsiske koagulationskaskade. TFPI binder sig indledningsvis til og hæmmer det faktor Xa-aktive sted via dets andet Kunitz-hæmmerdomæne (K2). Marstacimabs virkningsmekanisme til at neutralisere TFPI's hæmmende aktivitet kan muligvis styrke den ekstrinsiske vej </w:t>
      </w:r>
      <w:r w:rsidRPr="0022011D">
        <w:t>og omgå mangler i den intrinsiske vej vedrørende koagulation ved at øge den tilgængelige mængde frit faktor Xa for at</w:t>
      </w:r>
      <w:r>
        <w:t xml:space="preserve"> øge trombindannelse og fremme hæmostase. </w:t>
      </w:r>
    </w:p>
    <w:p w14:paraId="36E65011" w14:textId="77777777" w:rsidR="00561317" w:rsidRDefault="00561317" w:rsidP="29081C1E">
      <w:pPr>
        <w:spacing w:line="240" w:lineRule="auto"/>
      </w:pPr>
    </w:p>
    <w:p w14:paraId="36E65012" w14:textId="77777777" w:rsidR="00812D16" w:rsidRDefault="00C44E7E" w:rsidP="00204AAB">
      <w:pPr>
        <w:autoSpaceDE w:val="0"/>
        <w:autoSpaceDN w:val="0"/>
        <w:adjustRightInd w:val="0"/>
        <w:spacing w:line="240" w:lineRule="auto"/>
        <w:rPr>
          <w:szCs w:val="22"/>
          <w:u w:val="single"/>
        </w:rPr>
      </w:pPr>
      <w:r>
        <w:rPr>
          <w:u w:val="single"/>
        </w:rPr>
        <w:t>Farmakodynamisk virkning</w:t>
      </w:r>
    </w:p>
    <w:p w14:paraId="36E65013" w14:textId="77777777" w:rsidR="00545C74" w:rsidRPr="00467634" w:rsidRDefault="00545C74" w:rsidP="00204AAB">
      <w:pPr>
        <w:autoSpaceDE w:val="0"/>
        <w:autoSpaceDN w:val="0"/>
        <w:adjustRightInd w:val="0"/>
        <w:spacing w:line="240" w:lineRule="auto"/>
        <w:rPr>
          <w:szCs w:val="22"/>
        </w:rPr>
      </w:pPr>
    </w:p>
    <w:p w14:paraId="36E65014" w14:textId="4162F9D0" w:rsidR="00474E51" w:rsidRDefault="00C44E7E" w:rsidP="00474E51">
      <w:pPr>
        <w:pStyle w:val="Paragraph"/>
        <w:spacing w:after="0"/>
        <w:rPr>
          <w:ins w:id="342" w:author="RWS_1" w:date="2026-03-12T20:48:00Z"/>
          <w:sz w:val="22"/>
        </w:rPr>
      </w:pPr>
      <w:r>
        <w:rPr>
          <w:sz w:val="22"/>
        </w:rPr>
        <w:t>I overensstemmelse med anti</w:t>
      </w:r>
      <w:r>
        <w:rPr>
          <w:sz w:val="22"/>
        </w:rPr>
        <w:noBreakHyphen/>
        <w:t>TFPI-</w:t>
      </w:r>
      <w:r w:rsidRPr="00207A43">
        <w:rPr>
          <w:sz w:val="22"/>
        </w:rPr>
        <w:t xml:space="preserve">mekanismen medfører administration af marstacimab til patienter med hæmofili </w:t>
      </w:r>
      <w:ins w:id="343" w:author="RWS_1" w:date="2026-03-12T20:48:00Z">
        <w:r w:rsidR="000943E3">
          <w:rPr>
            <w:sz w:val="22"/>
          </w:rPr>
          <w:t xml:space="preserve">med og uden inhibitorer </w:t>
        </w:r>
      </w:ins>
      <w:r w:rsidRPr="00207A43">
        <w:rPr>
          <w:sz w:val="22"/>
        </w:rPr>
        <w:t xml:space="preserve">en stigning i totalt TFPI og </w:t>
      </w:r>
      <w:r w:rsidR="0087307D" w:rsidRPr="006E7794">
        <w:rPr>
          <w:i/>
          <w:iCs/>
          <w:sz w:val="22"/>
        </w:rPr>
        <w:t>downstreams</w:t>
      </w:r>
      <w:r w:rsidR="0087307D" w:rsidRPr="006E7794">
        <w:rPr>
          <w:sz w:val="22"/>
        </w:rPr>
        <w:t>-</w:t>
      </w:r>
      <w:r w:rsidRPr="00207A43">
        <w:rPr>
          <w:sz w:val="22"/>
        </w:rPr>
        <w:t xml:space="preserve">biomarkører for trombindannelse , såsom protrombinfragment 1+2, </w:t>
      </w:r>
      <w:r w:rsidRPr="00207A43">
        <w:rPr>
          <w:i/>
          <w:iCs/>
          <w:sz w:val="22"/>
        </w:rPr>
        <w:t>peak</w:t>
      </w:r>
      <w:r w:rsidRPr="00207A43">
        <w:rPr>
          <w:sz w:val="22"/>
        </w:rPr>
        <w:t>-trombin og D</w:t>
      </w:r>
      <w:r w:rsidRPr="00207A43">
        <w:rPr>
          <w:sz w:val="22"/>
        </w:rPr>
        <w:noBreakHyphen/>
      </w:r>
      <w:ins w:id="344" w:author="RWS_1" w:date="2026-03-12T20:48:00Z">
        <w:r w:rsidR="000943E3">
          <w:rPr>
            <w:sz w:val="22"/>
          </w:rPr>
          <w:t>d</w:t>
        </w:r>
      </w:ins>
      <w:del w:id="345" w:author="RWS_1" w:date="2026-03-12T20:48:00Z">
        <w:r w:rsidRPr="00207A43" w:rsidDel="000943E3">
          <w:rPr>
            <w:sz w:val="22"/>
          </w:rPr>
          <w:delText>D</w:delText>
        </w:r>
      </w:del>
      <w:r w:rsidRPr="00207A43">
        <w:rPr>
          <w:sz w:val="22"/>
        </w:rPr>
        <w:t xml:space="preserve">imer. Disse forandringer var reversible efter seponering af behandlingen. </w:t>
      </w:r>
      <w:r w:rsidR="00371024" w:rsidRPr="00207A43">
        <w:rPr>
          <w:sz w:val="22"/>
        </w:rPr>
        <w:t>Der blev rapporteret om sporadiske eller forbigående stigninger i D</w:t>
      </w:r>
      <w:r w:rsidR="00371024" w:rsidRPr="00207A43">
        <w:rPr>
          <w:sz w:val="22"/>
        </w:rPr>
        <w:noBreakHyphen/>
      </w:r>
      <w:ins w:id="346" w:author="RWS_1" w:date="2026-03-12T20:48:00Z">
        <w:r w:rsidR="000943E3">
          <w:rPr>
            <w:sz w:val="22"/>
          </w:rPr>
          <w:t>d</w:t>
        </w:r>
      </w:ins>
      <w:del w:id="347" w:author="RWS_1" w:date="2026-03-12T20:48:00Z">
        <w:r w:rsidR="00371024" w:rsidRPr="00207A43" w:rsidDel="000943E3">
          <w:rPr>
            <w:sz w:val="22"/>
          </w:rPr>
          <w:delText>D</w:delText>
        </w:r>
      </w:del>
      <w:r w:rsidR="00371024" w:rsidRPr="00207A43">
        <w:rPr>
          <w:sz w:val="22"/>
        </w:rPr>
        <w:t>imer og protrombinfragment 1+2 over fysiologiske værdier i fase 3</w:t>
      </w:r>
      <w:r w:rsidR="00371024" w:rsidRPr="00207A43">
        <w:rPr>
          <w:sz w:val="22"/>
        </w:rPr>
        <w:noBreakHyphen/>
        <w:t>studiet uden tilknyttede sikkerhed</w:t>
      </w:r>
      <w:r w:rsidR="00C87111" w:rsidRPr="006E7794">
        <w:rPr>
          <w:sz w:val="22"/>
        </w:rPr>
        <w:t>sproblemer</w:t>
      </w:r>
      <w:r w:rsidR="00371024" w:rsidRPr="00207A43">
        <w:rPr>
          <w:sz w:val="22"/>
        </w:rPr>
        <w:t>.</w:t>
      </w:r>
    </w:p>
    <w:p w14:paraId="61B6FC99" w14:textId="77777777" w:rsidR="000943E3" w:rsidRDefault="000943E3" w:rsidP="00474E51">
      <w:pPr>
        <w:pStyle w:val="Paragraph"/>
        <w:spacing w:after="0"/>
        <w:rPr>
          <w:ins w:id="348" w:author="RWS_1" w:date="2026-03-12T20:48:00Z"/>
          <w:sz w:val="22"/>
        </w:rPr>
      </w:pPr>
    </w:p>
    <w:p w14:paraId="10C3C47F" w14:textId="6DFD0FBC" w:rsidR="000943E3" w:rsidRPr="006A6A30" w:rsidRDefault="000943E3" w:rsidP="00474E51">
      <w:pPr>
        <w:pStyle w:val="Paragraph"/>
        <w:spacing w:after="0"/>
        <w:rPr>
          <w:sz w:val="22"/>
          <w:szCs w:val="22"/>
        </w:rPr>
      </w:pPr>
      <w:ins w:id="349" w:author="RWS_1" w:date="2026-03-12T20:48:00Z">
        <w:r>
          <w:rPr>
            <w:sz w:val="22"/>
          </w:rPr>
          <w:t xml:space="preserve">Der var ingen klinisk relevante forskelle i farmakodynamisk virkning mellem deltagere med hæmofili med og uden </w:t>
        </w:r>
      </w:ins>
      <w:ins w:id="350" w:author="RWS_1" w:date="2026-03-12T20:49:00Z">
        <w:r>
          <w:rPr>
            <w:sz w:val="22"/>
          </w:rPr>
          <w:t>inhibitorer efter ugentlig subkutan administration af marstacimab.</w:t>
        </w:r>
      </w:ins>
    </w:p>
    <w:p w14:paraId="36E65015" w14:textId="77777777" w:rsidR="0049103D" w:rsidRPr="00467634" w:rsidRDefault="0049103D" w:rsidP="00474E51">
      <w:pPr>
        <w:autoSpaceDE w:val="0"/>
        <w:autoSpaceDN w:val="0"/>
        <w:adjustRightInd w:val="0"/>
        <w:spacing w:line="240" w:lineRule="auto"/>
        <w:rPr>
          <w:szCs w:val="22"/>
        </w:rPr>
      </w:pPr>
    </w:p>
    <w:p w14:paraId="36E65016" w14:textId="77777777" w:rsidR="00812D16" w:rsidRDefault="00C44E7E" w:rsidP="00C16955">
      <w:pPr>
        <w:keepNext/>
        <w:autoSpaceDE w:val="0"/>
        <w:autoSpaceDN w:val="0"/>
        <w:adjustRightInd w:val="0"/>
        <w:spacing w:line="240" w:lineRule="auto"/>
        <w:rPr>
          <w:szCs w:val="22"/>
        </w:rPr>
      </w:pPr>
      <w:r>
        <w:rPr>
          <w:u w:val="single"/>
        </w:rPr>
        <w:t>Klinisk virkning og sikkerhed</w:t>
      </w:r>
    </w:p>
    <w:p w14:paraId="36E65017" w14:textId="77777777" w:rsidR="0049103D" w:rsidRPr="0049103D" w:rsidRDefault="0049103D" w:rsidP="00C16955">
      <w:pPr>
        <w:keepNext/>
        <w:autoSpaceDE w:val="0"/>
        <w:autoSpaceDN w:val="0"/>
        <w:adjustRightInd w:val="0"/>
        <w:spacing w:line="240" w:lineRule="auto"/>
        <w:rPr>
          <w:szCs w:val="22"/>
        </w:rPr>
      </w:pPr>
    </w:p>
    <w:p w14:paraId="36E65018" w14:textId="365D5B3F" w:rsidR="000012CF" w:rsidRDefault="00C44E7E" w:rsidP="00C16955">
      <w:pPr>
        <w:keepNext/>
        <w:spacing w:line="240" w:lineRule="auto"/>
        <w:rPr>
          <w:i/>
        </w:rPr>
      </w:pPr>
      <w:r>
        <w:rPr>
          <w:i/>
        </w:rPr>
        <w:t>Kliniske studier med voksne og unge patienter med hæmofili A uden FVIII</w:t>
      </w:r>
      <w:r>
        <w:rPr>
          <w:i/>
        </w:rPr>
        <w:noBreakHyphen/>
      </w:r>
      <w:r w:rsidR="003649C3">
        <w:rPr>
          <w:i/>
        </w:rPr>
        <w:t>inhibitorer</w:t>
      </w:r>
      <w:r w:rsidR="00D450A3">
        <w:rPr>
          <w:i/>
        </w:rPr>
        <w:t xml:space="preserve"> </w:t>
      </w:r>
      <w:r>
        <w:rPr>
          <w:i/>
        </w:rPr>
        <w:t>eller hæmofili B uden FIX</w:t>
      </w:r>
      <w:r>
        <w:rPr>
          <w:i/>
        </w:rPr>
        <w:noBreakHyphen/>
      </w:r>
      <w:r w:rsidR="003649C3">
        <w:rPr>
          <w:i/>
        </w:rPr>
        <w:t>inhibitorer</w:t>
      </w:r>
    </w:p>
    <w:p w14:paraId="49711B86" w14:textId="77777777" w:rsidR="00371024" w:rsidRPr="006D7303" w:rsidRDefault="00371024" w:rsidP="00C16955">
      <w:pPr>
        <w:keepNext/>
        <w:spacing w:line="240" w:lineRule="auto"/>
        <w:rPr>
          <w:bCs/>
          <w:iCs/>
          <w:szCs w:val="22"/>
        </w:rPr>
      </w:pPr>
    </w:p>
    <w:p w14:paraId="36E65019" w14:textId="41E4244D" w:rsidR="000012CF" w:rsidRPr="006D758F" w:rsidRDefault="00C44E7E" w:rsidP="00C16955">
      <w:pPr>
        <w:keepNext/>
        <w:spacing w:line="240" w:lineRule="auto"/>
        <w:rPr>
          <w:bCs/>
          <w:i/>
          <w:szCs w:val="22"/>
          <w:u w:val="single"/>
        </w:rPr>
      </w:pPr>
      <w:r>
        <w:rPr>
          <w:i/>
          <w:u w:val="single"/>
        </w:rPr>
        <w:t xml:space="preserve">Patienter (i alderen </w:t>
      </w:r>
      <w:r>
        <w:rPr>
          <w:u w:val="single"/>
        </w:rPr>
        <w:t>≥ </w:t>
      </w:r>
      <w:r>
        <w:rPr>
          <w:i/>
          <w:u w:val="single"/>
        </w:rPr>
        <w:t xml:space="preserve">12 år med en vægt ≥ 35 kg) med hæmofili A </w:t>
      </w:r>
      <w:r w:rsidRPr="009465D7">
        <w:rPr>
          <w:i/>
          <w:u w:val="single"/>
        </w:rPr>
        <w:t xml:space="preserve">uden </w:t>
      </w:r>
      <w:r w:rsidR="003649C3" w:rsidRPr="00DA22AF">
        <w:rPr>
          <w:i/>
          <w:u w:val="single"/>
        </w:rPr>
        <w:t>inhibitorer</w:t>
      </w:r>
      <w:r w:rsidR="00D450A3">
        <w:rPr>
          <w:i/>
          <w:u w:val="single"/>
        </w:rPr>
        <w:t xml:space="preserve"> </w:t>
      </w:r>
      <w:r>
        <w:rPr>
          <w:i/>
          <w:u w:val="single"/>
        </w:rPr>
        <w:t xml:space="preserve">og hæmofili B </w:t>
      </w:r>
      <w:r w:rsidRPr="009465D7">
        <w:rPr>
          <w:i/>
          <w:u w:val="single"/>
        </w:rPr>
        <w:t xml:space="preserve">uden </w:t>
      </w:r>
      <w:r w:rsidR="003649C3" w:rsidRPr="00DA22AF">
        <w:rPr>
          <w:i/>
          <w:u w:val="single"/>
        </w:rPr>
        <w:t>inhibitorer</w:t>
      </w:r>
      <w:r w:rsidR="004C7935" w:rsidRPr="009465D7">
        <w:rPr>
          <w:i/>
          <w:u w:val="single"/>
        </w:rPr>
        <w:t xml:space="preserve"> </w:t>
      </w:r>
      <w:r w:rsidRPr="009465D7">
        <w:rPr>
          <w:i/>
          <w:u w:val="single"/>
        </w:rPr>
        <w:t>(studie</w:t>
      </w:r>
      <w:r>
        <w:rPr>
          <w:i/>
          <w:u w:val="single"/>
        </w:rPr>
        <w:t xml:space="preserve"> </w:t>
      </w:r>
      <w:r w:rsidRPr="006D758F">
        <w:rPr>
          <w:i/>
          <w:u w:val="single"/>
        </w:rPr>
        <w:t>B7841005)</w:t>
      </w:r>
    </w:p>
    <w:p w14:paraId="36E6501A" w14:textId="374DEC6A" w:rsidR="00527FF5" w:rsidRPr="006D758F" w:rsidRDefault="00C44E7E" w:rsidP="3EE4054A">
      <w:pPr>
        <w:shd w:val="clear" w:color="auto" w:fill="FFFFFF" w:themeFill="background1"/>
      </w:pPr>
      <w:r w:rsidRPr="006D758F">
        <w:t>Det pivotale fase 3</w:t>
      </w:r>
      <w:r w:rsidRPr="006D758F">
        <w:noBreakHyphen/>
        <w:t>studie var et åbent multicenter</w:t>
      </w:r>
      <w:ins w:id="351" w:author="author" w:date="2026-03-27T15:06:00Z" w16du:dateUtc="2026-03-27T14:06:00Z">
        <w:r w:rsidR="00A77100">
          <w:t>, envejs</w:t>
        </w:r>
      </w:ins>
      <w:ins w:id="352" w:author="author" w:date="2026-03-27T15:07:00Z" w16du:dateUtc="2026-03-27T14:07:00Z">
        <w:r w:rsidR="00A77100">
          <w:t xml:space="preserve"> </w:t>
        </w:r>
      </w:ins>
      <w:del w:id="353" w:author="author" w:date="2026-03-27T15:06:00Z" w16du:dateUtc="2026-03-27T14:06:00Z">
        <w:r w:rsidRPr="006D758F" w:rsidDel="00A77100">
          <w:delText>s</w:delText>
        </w:r>
      </w:del>
      <w:del w:id="354" w:author="author" w:date="2026-03-27T15:07:00Z" w16du:dateUtc="2026-03-27T14:07:00Z">
        <w:r w:rsidRPr="006D758F" w:rsidDel="00A77100">
          <w:delText xml:space="preserve">tudie med </w:delText>
        </w:r>
      </w:del>
      <w:r w:rsidRPr="006D758F">
        <w:t>overkrydsning</w:t>
      </w:r>
      <w:ins w:id="355" w:author="author" w:date="2026-03-27T15:07:00Z" w16du:dateUtc="2026-03-27T14:07:00Z">
        <w:r w:rsidR="00A77100">
          <w:t>sstudie</w:t>
        </w:r>
      </w:ins>
      <w:del w:id="356" w:author="author" w:date="2026-03-27T15:07:00Z" w16du:dateUtc="2026-03-27T14:07:00Z">
        <w:r w:rsidRPr="006D758F" w:rsidDel="00A77100">
          <w:delText xml:space="preserve"> i én retning</w:delText>
        </w:r>
      </w:del>
      <w:r w:rsidRPr="006D758F">
        <w:t xml:space="preserve">, som </w:t>
      </w:r>
      <w:ins w:id="357" w:author="RWS_1" w:date="2026-03-12T20:49:00Z">
        <w:r w:rsidR="000943E3">
          <w:t xml:space="preserve">omfattede en kohorte uden </w:t>
        </w:r>
      </w:ins>
      <w:ins w:id="358" w:author="RWS_2" w:date="2026-03-13T10:00:00Z">
        <w:r w:rsidR="00CF6196">
          <w:t>inhibitorer</w:t>
        </w:r>
      </w:ins>
      <w:ins w:id="359" w:author="RWS_1" w:date="2026-03-12T20:49:00Z">
        <w:r w:rsidR="000943E3">
          <w:t xml:space="preserve"> bestående</w:t>
        </w:r>
      </w:ins>
      <w:del w:id="360" w:author="RWS_1" w:date="2026-03-12T20:49:00Z">
        <w:r w:rsidRPr="006D758F" w:rsidDel="000943E3">
          <w:delText>havde deltagelse</w:delText>
        </w:r>
      </w:del>
      <w:r w:rsidRPr="006D758F">
        <w:t xml:space="preserve"> af 116 voksne og unge mænd (i alderen 12 år og derover og med en vægt ≥ 35 kg) med svær hæmofili A uden FVIII-</w:t>
      </w:r>
      <w:r w:rsidR="003649C3" w:rsidRPr="00DA22AF">
        <w:t>inhibitorer</w:t>
      </w:r>
      <w:r w:rsidR="00D450A3" w:rsidRPr="006D758F">
        <w:t xml:space="preserve"> </w:t>
      </w:r>
      <w:r w:rsidRPr="006D758F">
        <w:t>eller svær hæmofili B uden FIX-</w:t>
      </w:r>
      <w:r w:rsidR="003649C3" w:rsidRPr="00DA22AF">
        <w:t>inhibitorer</w:t>
      </w:r>
      <w:r w:rsidRPr="006D758F">
        <w:t xml:space="preserve">, som tidligere havde fået </w:t>
      </w:r>
      <w:ins w:id="361" w:author="author" w:date="2026-03-27T16:26:00Z" w16du:dateUtc="2026-03-27T15:26:00Z">
        <w:r w:rsidR="005705F6" w:rsidRPr="00DA22AF">
          <w:rPr>
            <w:i/>
            <w:iCs/>
          </w:rPr>
          <w:t>on-demand</w:t>
        </w:r>
        <w:r w:rsidR="005705F6" w:rsidRPr="006D758F">
          <w:t xml:space="preserve"> </w:t>
        </w:r>
      </w:ins>
      <w:r w:rsidRPr="006D758F">
        <w:t xml:space="preserve">behandling med FVIII eller FIX </w:t>
      </w:r>
      <w:del w:id="362" w:author="author" w:date="2026-03-27T16:26:00Z" w16du:dateUtc="2026-03-27T15:26:00Z">
        <w:r w:rsidR="003649C3" w:rsidRPr="00DA22AF" w:rsidDel="005705F6">
          <w:rPr>
            <w:i/>
            <w:iCs/>
          </w:rPr>
          <w:delText>on</w:delText>
        </w:r>
        <w:r w:rsidR="00B73F25" w:rsidRPr="00DA22AF" w:rsidDel="005705F6">
          <w:rPr>
            <w:i/>
            <w:iCs/>
          </w:rPr>
          <w:delText>-</w:delText>
        </w:r>
        <w:r w:rsidR="003649C3" w:rsidRPr="00DA22AF" w:rsidDel="005705F6">
          <w:rPr>
            <w:i/>
            <w:iCs/>
          </w:rPr>
          <w:delText>demand</w:delText>
        </w:r>
        <w:r w:rsidRPr="006D758F" w:rsidDel="005705F6">
          <w:delText xml:space="preserve"> </w:delText>
        </w:r>
      </w:del>
      <w:r w:rsidRPr="006D758F">
        <w:t>(N = 33) eller som profylakse (N = 83). Patienter, som havde fået eller var i behandling for eller havde en anamnese med koronararteriesygdom, vene- eller arterietrombose eller iskæmisk sygdom, blev ekskluderet fra studiet.</w:t>
      </w:r>
    </w:p>
    <w:p w14:paraId="36E6501B" w14:textId="77777777" w:rsidR="00C51AF4" w:rsidRPr="006D758F" w:rsidRDefault="00C51AF4" w:rsidP="00F97B7E">
      <w:pPr>
        <w:shd w:val="clear" w:color="auto" w:fill="FFFFFF"/>
      </w:pPr>
    </w:p>
    <w:p w14:paraId="36E6501C" w14:textId="0AEA458F" w:rsidR="00983354" w:rsidRPr="006D758F" w:rsidRDefault="00C44E7E" w:rsidP="00F97B7E">
      <w:pPr>
        <w:shd w:val="clear" w:color="auto" w:fill="FFFFFF"/>
        <w:rPr>
          <w:szCs w:val="22"/>
        </w:rPr>
      </w:pPr>
      <w:del w:id="363" w:author="RWS_2" w:date="2026-03-13T09:59:00Z">
        <w:r w:rsidRPr="006D758F" w:rsidDel="00CF6196">
          <w:delText>Studiep</w:delText>
        </w:r>
      </w:del>
      <w:ins w:id="364" w:author="RWS_2" w:date="2026-03-13T09:59:00Z">
        <w:r w:rsidR="00CF6196">
          <w:t>P</w:t>
        </w:r>
      </w:ins>
      <w:r w:rsidRPr="006D758F">
        <w:t>opulationen</w:t>
      </w:r>
      <w:ins w:id="365" w:author="RWS_2" w:date="2026-03-13T09:59:00Z">
        <w:r w:rsidR="00CF6196">
          <w:t xml:space="preserve"> </w:t>
        </w:r>
      </w:ins>
      <w:ins w:id="366" w:author="author" w:date="2026-03-27T07:02:00Z" w16du:dateUtc="2026-03-27T06:02:00Z">
        <w:r w:rsidR="00540901">
          <w:t xml:space="preserve">i kohorten </w:t>
        </w:r>
      </w:ins>
      <w:ins w:id="367" w:author="RWS_2" w:date="2026-03-13T09:59:00Z">
        <w:r w:rsidR="00CF6196">
          <w:t xml:space="preserve">uden </w:t>
        </w:r>
      </w:ins>
      <w:ins w:id="368" w:author="RWS_2" w:date="2026-03-13T10:00:00Z">
        <w:r w:rsidR="00CF6196">
          <w:t>inhibitorer</w:t>
        </w:r>
      </w:ins>
      <w:r w:rsidRPr="006D758F">
        <w:t xml:space="preserve"> var kendetegnet ved en fænotype med svær blødning. Middelværdierne for </w:t>
      </w:r>
      <w:r w:rsidR="00114AAE" w:rsidRPr="006D758F">
        <w:t xml:space="preserve">årlige </w:t>
      </w:r>
      <w:r w:rsidRPr="006D758F">
        <w:t>blødningsrater (ABR) var 3</w:t>
      </w:r>
      <w:r w:rsidR="00647229">
        <w:t>9</w:t>
      </w:r>
      <w:r w:rsidRPr="006D758F">
        <w:t>,</w:t>
      </w:r>
      <w:r w:rsidR="00647229">
        <w:t>86</w:t>
      </w:r>
      <w:r w:rsidRPr="006D758F">
        <w:t xml:space="preserve"> og 7,</w:t>
      </w:r>
      <w:r w:rsidR="00647229">
        <w:t>90</w:t>
      </w:r>
      <w:r w:rsidRPr="006D758F">
        <w:t xml:space="preserve"> i en 6</w:t>
      </w:r>
      <w:r w:rsidRPr="006D758F">
        <w:noBreakHyphen/>
        <w:t xml:space="preserve">måneders observationsfase for kohorterne med henholdsvis </w:t>
      </w:r>
      <w:ins w:id="369" w:author="author" w:date="2026-03-27T16:26:00Z" w16du:dateUtc="2026-03-27T15:26:00Z">
        <w:r w:rsidR="005705F6" w:rsidRPr="006D758F">
          <w:rPr>
            <w:i/>
            <w:iCs/>
          </w:rPr>
          <w:t>on-demand</w:t>
        </w:r>
        <w:r w:rsidR="005705F6" w:rsidRPr="006D758F" w:rsidDel="003649C3">
          <w:t xml:space="preserve"> </w:t>
        </w:r>
      </w:ins>
      <w:r w:rsidRPr="006D758F">
        <w:t xml:space="preserve">behandling </w:t>
      </w:r>
      <w:del w:id="370" w:author="author" w:date="2026-03-27T16:26:00Z" w16du:dateUtc="2026-03-27T15:26:00Z">
        <w:r w:rsidR="003649C3" w:rsidRPr="006D758F" w:rsidDel="005705F6">
          <w:rPr>
            <w:i/>
            <w:iCs/>
          </w:rPr>
          <w:delText>on-demand</w:delText>
        </w:r>
        <w:r w:rsidR="003649C3" w:rsidRPr="006D758F" w:rsidDel="005705F6">
          <w:delText xml:space="preserve"> </w:delText>
        </w:r>
      </w:del>
      <w:r w:rsidRPr="006D758F">
        <w:t>og profylakse forud for overkrydsning til ugentlig profylak</w:t>
      </w:r>
      <w:r w:rsidR="009B5528" w:rsidRPr="006D758F">
        <w:t>tisk</w:t>
      </w:r>
      <w:r w:rsidR="00DA1285" w:rsidRPr="006D758F">
        <w:t xml:space="preserve"> behandling med </w:t>
      </w:r>
      <w:r w:rsidR="00DA1285" w:rsidRPr="006D758F">
        <w:rPr>
          <w:szCs w:val="22"/>
        </w:rPr>
        <w:t>marstacimab</w:t>
      </w:r>
      <w:r w:rsidRPr="006D758F">
        <w:t xml:space="preserve">. Alle patienter (100 %) i </w:t>
      </w:r>
      <w:r w:rsidR="00C94983" w:rsidRPr="006D758F">
        <w:rPr>
          <w:i/>
          <w:iCs/>
        </w:rPr>
        <w:t>on-demand</w:t>
      </w:r>
      <w:r w:rsidRPr="006D758F">
        <w:t xml:space="preserve">-kohorten havde et eller flere </w:t>
      </w:r>
      <w:r w:rsidR="00E74D0D" w:rsidRPr="006D758F">
        <w:rPr>
          <w:i/>
          <w:iCs/>
        </w:rPr>
        <w:t>target joints</w:t>
      </w:r>
      <w:r w:rsidRPr="006D758F">
        <w:t xml:space="preserve"> ved påbegyndelse i studiet, og 36</w:t>
      </w:r>
      <w:ins w:id="371" w:author="RWS_1" w:date="2026-03-12T20:50:00Z">
        <w:r w:rsidR="000943E3">
          <w:t>,4</w:t>
        </w:r>
      </w:ins>
      <w:r w:rsidRPr="006D758F">
        <w:t xml:space="preserve"> % havde 3 eller flere </w:t>
      </w:r>
      <w:r w:rsidR="00E74D0D" w:rsidRPr="006D758F">
        <w:rPr>
          <w:i/>
          <w:iCs/>
        </w:rPr>
        <w:t>target joints</w:t>
      </w:r>
      <w:r w:rsidRPr="006D758F">
        <w:t xml:space="preserve"> ved påbegyndelse i studiet. I kohorten med rutinemæssig profylakse havde </w:t>
      </w:r>
      <w:ins w:id="372" w:author="RWS_1" w:date="2026-03-12T20:50:00Z">
        <w:r w:rsidR="000943E3">
          <w:t>55,4</w:t>
        </w:r>
      </w:ins>
      <w:del w:id="373" w:author="RWS_1" w:date="2026-03-12T20:50:00Z">
        <w:r w:rsidRPr="006D758F" w:rsidDel="000943E3">
          <w:delText>56,6</w:delText>
        </w:r>
      </w:del>
      <w:r w:rsidRPr="006D758F">
        <w:t xml:space="preserve"> % af patienterne et eller flere </w:t>
      </w:r>
      <w:r w:rsidR="00E74D0D" w:rsidRPr="006D758F">
        <w:rPr>
          <w:i/>
          <w:iCs/>
        </w:rPr>
        <w:t>target joints</w:t>
      </w:r>
      <w:r w:rsidRPr="006D758F">
        <w:t xml:space="preserve"> ved påbegyndelse i studiet, og 15,7 % havde 3 eller flere </w:t>
      </w:r>
      <w:r w:rsidR="00E74D0D" w:rsidRPr="006D758F">
        <w:rPr>
          <w:i/>
          <w:iCs/>
        </w:rPr>
        <w:t>target joints</w:t>
      </w:r>
      <w:r w:rsidRPr="006D758F">
        <w:t xml:space="preserve"> ved påbegyndelse i studiet.</w:t>
      </w:r>
    </w:p>
    <w:p w14:paraId="36E6501D" w14:textId="77777777" w:rsidR="00983354" w:rsidRPr="006D758F" w:rsidRDefault="00983354" w:rsidP="00F97B7E">
      <w:pPr>
        <w:shd w:val="clear" w:color="auto" w:fill="FFFFFF"/>
      </w:pPr>
    </w:p>
    <w:p w14:paraId="36E6501E" w14:textId="42B9AD50" w:rsidR="009C18D0" w:rsidRPr="006D758F" w:rsidRDefault="00C44E7E" w:rsidP="00F97B7E">
      <w:pPr>
        <w:shd w:val="clear" w:color="auto" w:fill="FFFFFF"/>
        <w:rPr>
          <w:szCs w:val="22"/>
        </w:rPr>
      </w:pPr>
      <w:r w:rsidRPr="006D758F">
        <w:t xml:space="preserve">Efter observationsfasen på 6 måneder, hvor patienterne fik enten </w:t>
      </w:r>
      <w:ins w:id="374" w:author="author" w:date="2026-03-27T16:26:00Z" w16du:dateUtc="2026-03-27T15:26:00Z">
        <w:r w:rsidR="005705F6" w:rsidRPr="006D758F">
          <w:rPr>
            <w:i/>
            <w:iCs/>
          </w:rPr>
          <w:t>on-demand</w:t>
        </w:r>
        <w:r w:rsidR="005705F6" w:rsidRPr="006D758F" w:rsidDel="00C94983">
          <w:t xml:space="preserve"> </w:t>
        </w:r>
      </w:ins>
      <w:r w:rsidRPr="006D758F">
        <w:t xml:space="preserve">behandling </w:t>
      </w:r>
      <w:del w:id="375" w:author="author" w:date="2026-03-27T16:26:00Z" w16du:dateUtc="2026-03-27T15:26:00Z">
        <w:r w:rsidR="00C94983" w:rsidRPr="006D758F" w:rsidDel="005705F6">
          <w:rPr>
            <w:i/>
            <w:iCs/>
          </w:rPr>
          <w:delText>on-demand</w:delText>
        </w:r>
        <w:r w:rsidR="00C94983" w:rsidRPr="006D758F" w:rsidDel="005705F6">
          <w:delText xml:space="preserve"> </w:delText>
        </w:r>
      </w:del>
      <w:r w:rsidRPr="006D758F">
        <w:t xml:space="preserve">eller rutinemæssig profylakse med faktorbaseret erstatning, fik patienterne en indledende 300 mg støddosis af </w:t>
      </w:r>
      <w:r w:rsidR="006A38C2" w:rsidRPr="006D758F">
        <w:rPr>
          <w:szCs w:val="22"/>
        </w:rPr>
        <w:t>marstacimab</w:t>
      </w:r>
      <w:r w:rsidRPr="006D758F">
        <w:t xml:space="preserve"> efterfulgt af vedligeholdelsesdoser på 150 mg </w:t>
      </w:r>
      <w:r w:rsidR="006A38C2" w:rsidRPr="006D758F">
        <w:rPr>
          <w:szCs w:val="22"/>
        </w:rPr>
        <w:t>marstacimab</w:t>
      </w:r>
      <w:r w:rsidRPr="006D758F">
        <w:t xml:space="preserve"> en gang om ugen i 12 måneder. Dosiseskalering til 300 mg </w:t>
      </w:r>
      <w:r w:rsidR="006A38C2" w:rsidRPr="006D758F">
        <w:rPr>
          <w:szCs w:val="22"/>
        </w:rPr>
        <w:t>marstacimab</w:t>
      </w:r>
      <w:r w:rsidRPr="006D758F">
        <w:t xml:space="preserve"> en gang om ugen var tilladt efter 6 måneder for </w:t>
      </w:r>
      <w:r w:rsidRPr="006D758F">
        <w:lastRenderedPageBreak/>
        <w:t>patienter med en vægt ≥ 50 kg, som oplevede 2 eller flere gennembrudsblødninger. 14 </w:t>
      </w:r>
      <w:r w:rsidR="00C26739" w:rsidRPr="006D758F">
        <w:t xml:space="preserve">(12,1 %) </w:t>
      </w:r>
      <w:r w:rsidRPr="006D758F">
        <w:t xml:space="preserve">af de 116 patienter, som fik </w:t>
      </w:r>
      <w:r w:rsidR="006A38C2" w:rsidRPr="006D758F">
        <w:rPr>
          <w:szCs w:val="22"/>
        </w:rPr>
        <w:t>marstacimab</w:t>
      </w:r>
      <w:r w:rsidRPr="006D758F">
        <w:t xml:space="preserve"> i mindst 6 måneder, fik dosiseskaleret deres vedligeholdelsesdosis.</w:t>
      </w:r>
    </w:p>
    <w:p w14:paraId="36E6501F" w14:textId="77777777" w:rsidR="008F569C" w:rsidRPr="006D758F" w:rsidRDefault="008F569C" w:rsidP="00F97B7E">
      <w:pPr>
        <w:shd w:val="clear" w:color="auto" w:fill="FFFFFF"/>
        <w:rPr>
          <w:szCs w:val="22"/>
        </w:rPr>
      </w:pPr>
    </w:p>
    <w:p w14:paraId="36E65020" w14:textId="7C0FF168" w:rsidR="00F97B7E" w:rsidRPr="006D758F" w:rsidRDefault="00C44E7E" w:rsidP="00F97B7E">
      <w:pPr>
        <w:shd w:val="clear" w:color="auto" w:fill="FFFFFF"/>
        <w:rPr>
          <w:szCs w:val="22"/>
        </w:rPr>
      </w:pPr>
      <w:r w:rsidRPr="006D758F">
        <w:t xml:space="preserve">Gennemsnitsalderen på tværs af behandlingsgrupperne var 32,4 år (min. 13, maks. 66), 16,4 % af patienterne var 12 til &lt; 18 år, og 83,6 % var ≥ 18 år, og 100 % var mænd. I </w:t>
      </w:r>
      <w:ins w:id="376" w:author="RWS_1" w:date="2026-03-12T20:50:00Z">
        <w:r w:rsidR="000943E3">
          <w:t xml:space="preserve">denne </w:t>
        </w:r>
        <w:del w:id="377" w:author="RWS_2" w:date="2026-03-13T10:08:00Z">
          <w:r w:rsidR="000943E3" w:rsidDel="00F0296F">
            <w:delText>non</w:delText>
          </w:r>
          <w:r w:rsidR="000943E3" w:rsidDel="00F0296F">
            <w:noBreakHyphen/>
            <w:delText>inhibitor-</w:delText>
          </w:r>
        </w:del>
        <w:r w:rsidR="000943E3">
          <w:t>kohorte</w:t>
        </w:r>
      </w:ins>
      <w:ins w:id="378" w:author="RWS_2" w:date="2026-03-13T10:08:00Z">
        <w:r w:rsidR="00F0296F">
          <w:t xml:space="preserve"> uden inhibitorer</w:t>
        </w:r>
      </w:ins>
      <w:del w:id="379" w:author="RWS_1" w:date="2026-03-12T20:50:00Z">
        <w:r w:rsidRPr="006D758F" w:rsidDel="000943E3">
          <w:delText>dette studie</w:delText>
        </w:r>
      </w:del>
      <w:r w:rsidRPr="006D758F">
        <w:t xml:space="preserve"> var 48,3 % af patienterne hvide, 50,0 % var asiater</w:t>
      </w:r>
      <w:r w:rsidR="00C26739" w:rsidRPr="006D758F">
        <w:t>,</w:t>
      </w:r>
      <w:r w:rsidRPr="006D758F">
        <w:t xml:space="preserve"> og 0,9 % var sorte eller afrikansk-amerikanere. For 0,9 % var der ingen oplysninger om race, og 10,3 % af patienterne</w:t>
      </w:r>
      <w:del w:id="380" w:author="author" w:date="2026-03-24T14:10:00Z" w16du:dateUtc="2026-03-24T13:10:00Z">
        <w:r w:rsidRPr="006D758F" w:rsidDel="00CA5A95">
          <w:delText xml:space="preserve"> </w:delText>
        </w:r>
      </w:del>
      <w:ins w:id="381" w:author="author" w:date="2026-03-24T13:57:00Z" w16du:dateUtc="2026-03-24T12:57:00Z">
        <w:r w:rsidR="00896833">
          <w:t xml:space="preserve"> </w:t>
        </w:r>
      </w:ins>
      <w:del w:id="382" w:author="author" w:date="2026-03-24T13:56:00Z" w16du:dateUtc="2026-03-24T12:56:00Z">
        <w:r w:rsidRPr="006D758F" w:rsidDel="00896833">
          <w:delText xml:space="preserve">identificerede sig som </w:delText>
        </w:r>
      </w:del>
      <w:ins w:id="383" w:author="author" w:date="2026-03-24T14:10:00Z" w16du:dateUtc="2026-03-24T13:10:00Z">
        <w:r w:rsidR="00CA5A95">
          <w:t>havde</w:t>
        </w:r>
      </w:ins>
      <w:del w:id="384" w:author="author" w:date="2026-03-24T13:56:00Z" w16du:dateUtc="2026-03-24T12:56:00Z">
        <w:r w:rsidRPr="006D758F" w:rsidDel="00896833">
          <w:delText>af</w:delText>
        </w:r>
      </w:del>
      <w:del w:id="385" w:author="author" w:date="2026-03-24T14:11:00Z" w16du:dateUtc="2026-03-24T13:11:00Z">
        <w:r w:rsidRPr="006D758F" w:rsidDel="00CA5A95">
          <w:delText xml:space="preserve"> spansk eller</w:delText>
        </w:r>
      </w:del>
      <w:r w:rsidRPr="006D758F">
        <w:t xml:space="preserve"> latinamerikansk afstamning. Ingen patienter havde </w:t>
      </w:r>
      <w:r w:rsidR="00C94983" w:rsidRPr="006D758F">
        <w:t>inhibitorer</w:t>
      </w:r>
      <w:r w:rsidR="00C26739" w:rsidRPr="006D758F">
        <w:t xml:space="preserve"> </w:t>
      </w:r>
      <w:r w:rsidRPr="006D758F">
        <w:t>(78,4 % havde hæmofili A, og 21,6 % havde hæmofili B).</w:t>
      </w:r>
    </w:p>
    <w:p w14:paraId="36E65021" w14:textId="77777777" w:rsidR="00F97B7E" w:rsidRPr="006D758F" w:rsidRDefault="00F97B7E" w:rsidP="00204AAB">
      <w:pPr>
        <w:spacing w:line="240" w:lineRule="auto"/>
        <w:rPr>
          <w:bCs/>
          <w:iCs/>
          <w:szCs w:val="22"/>
        </w:rPr>
      </w:pPr>
    </w:p>
    <w:p w14:paraId="36E65022" w14:textId="41ED4472" w:rsidR="00436E61" w:rsidRPr="006D758F" w:rsidRDefault="00C44E7E" w:rsidP="00204AAB">
      <w:pPr>
        <w:spacing w:line="240" w:lineRule="auto"/>
        <w:rPr>
          <w:bCs/>
          <w:iCs/>
          <w:szCs w:val="22"/>
        </w:rPr>
      </w:pPr>
      <w:r w:rsidRPr="006D758F">
        <w:t xml:space="preserve">Studiets primære </w:t>
      </w:r>
      <w:ins w:id="386" w:author="author" w:date="2026-03-27T15:09:00Z" w16du:dateUtc="2026-03-27T14:09:00Z">
        <w:r w:rsidR="00A77100">
          <w:t>effekt</w:t>
        </w:r>
      </w:ins>
      <w:del w:id="387" w:author="author" w:date="2026-03-27T15:09:00Z" w16du:dateUtc="2026-03-27T14:09:00Z">
        <w:r w:rsidRPr="006D758F" w:rsidDel="00A77100">
          <w:delText>virknings</w:delText>
        </w:r>
      </w:del>
      <w:r w:rsidRPr="006D758F">
        <w:t>mål var at sammenligne profylak</w:t>
      </w:r>
      <w:r w:rsidR="002905F8" w:rsidRPr="006D758F">
        <w:t>tisk</w:t>
      </w:r>
      <w:r w:rsidR="00DA1285" w:rsidRPr="006D758F">
        <w:t xml:space="preserve"> behandling med </w:t>
      </w:r>
      <w:r w:rsidR="00DA1285" w:rsidRPr="006D758F">
        <w:rPr>
          <w:szCs w:val="22"/>
        </w:rPr>
        <w:t>marstacimab</w:t>
      </w:r>
      <w:r w:rsidRPr="006D758F">
        <w:t xml:space="preserve"> i fasen med aktiv behandling med rutinemæssig faktorbaseret profylaksebehandling i observationsfasen, målt i form af ABR for behandlede blødninger. Andre vigtige </w:t>
      </w:r>
      <w:ins w:id="388" w:author="author" w:date="2026-03-27T15:09:00Z" w16du:dateUtc="2026-03-27T14:09:00Z">
        <w:r w:rsidR="00A77100">
          <w:t>effekt</w:t>
        </w:r>
      </w:ins>
      <w:del w:id="389" w:author="author" w:date="2026-03-27T15:09:00Z" w16du:dateUtc="2026-03-27T14:09:00Z">
        <w:r w:rsidRPr="006D758F" w:rsidDel="00A77100">
          <w:delText>virknings</w:delText>
        </w:r>
      </w:del>
      <w:r w:rsidRPr="006D758F">
        <w:t xml:space="preserve">mål i studiet omfattede evaluering af </w:t>
      </w:r>
      <w:r w:rsidR="00DA1285" w:rsidRPr="006D758F">
        <w:t>profylak</w:t>
      </w:r>
      <w:r w:rsidR="009B5528" w:rsidRPr="006D758F">
        <w:t>tisk</w:t>
      </w:r>
      <w:r w:rsidR="00DA1285" w:rsidRPr="006D758F">
        <w:t xml:space="preserve"> behandling med </w:t>
      </w:r>
      <w:r w:rsidR="00B83EDB" w:rsidRPr="006D758F">
        <w:rPr>
          <w:szCs w:val="22"/>
        </w:rPr>
        <w:t>marstacimab</w:t>
      </w:r>
      <w:r w:rsidRPr="006D758F">
        <w:t xml:space="preserve"> sammenlignet med rutinemæssig faktorbaseret profylaksebehandling, som målt ved forekomster af spontane blødninger, ledblødninger, blødninger i </w:t>
      </w:r>
      <w:r w:rsidR="00C26739" w:rsidRPr="006D758F">
        <w:rPr>
          <w:i/>
          <w:iCs/>
        </w:rPr>
        <w:t>target joints</w:t>
      </w:r>
      <w:r w:rsidRPr="006D758F">
        <w:t xml:space="preserve"> og blødninger i alt, samt ved vurdering af patienternes helbredsrelaterede livskvalitet (HRQoL).</w:t>
      </w:r>
    </w:p>
    <w:p w14:paraId="36E65023" w14:textId="77777777" w:rsidR="009162B5" w:rsidRPr="006D758F" w:rsidRDefault="009162B5" w:rsidP="00204AAB">
      <w:pPr>
        <w:spacing w:line="240" w:lineRule="auto"/>
        <w:rPr>
          <w:bCs/>
          <w:i/>
          <w:szCs w:val="22"/>
        </w:rPr>
      </w:pPr>
    </w:p>
    <w:p w14:paraId="36E65024" w14:textId="4E60E92E" w:rsidR="000F3AD3" w:rsidRPr="006D758F" w:rsidRDefault="00C44E7E" w:rsidP="3EE4054A">
      <w:pPr>
        <w:spacing w:line="240" w:lineRule="auto"/>
        <w:rPr>
          <w:rStyle w:val="ui-provider"/>
          <w:b/>
          <w:bCs/>
        </w:rPr>
      </w:pPr>
      <w:r w:rsidRPr="006D758F">
        <w:t>Tabel 2 viser virkningsresultaterne for profylak</w:t>
      </w:r>
      <w:r w:rsidR="009B5528" w:rsidRPr="00DA22AF">
        <w:t>tisk</w:t>
      </w:r>
      <w:r w:rsidRPr="006D758F">
        <w:t xml:space="preserve"> </w:t>
      </w:r>
      <w:r w:rsidR="00DA1285" w:rsidRPr="006D758F">
        <w:t xml:space="preserve">behandling med </w:t>
      </w:r>
      <w:r w:rsidR="00DA1285" w:rsidRPr="006D758F">
        <w:rPr>
          <w:szCs w:val="22"/>
        </w:rPr>
        <w:t>marstacimab</w:t>
      </w:r>
      <w:r w:rsidR="00DA1285" w:rsidRPr="006D758F">
        <w:t xml:space="preserve"> </w:t>
      </w:r>
      <w:r w:rsidRPr="006D758F">
        <w:t xml:space="preserve">sammenlignet med rutinemæssig faktorbaseret profylaksebehandling. </w:t>
      </w:r>
      <w:r w:rsidR="00B83EDB" w:rsidRPr="006D758F">
        <w:rPr>
          <w:szCs w:val="22"/>
        </w:rPr>
        <w:t>Marstacimab</w:t>
      </w:r>
      <w:r w:rsidRPr="006D758F">
        <w:rPr>
          <w:rStyle w:val="Strong"/>
          <w:b w:val="0"/>
        </w:rPr>
        <w:t xml:space="preserve"> viste non</w:t>
      </w:r>
      <w:r w:rsidRPr="006D758F">
        <w:rPr>
          <w:rStyle w:val="Strong"/>
          <w:b w:val="0"/>
        </w:rPr>
        <w:noBreakHyphen/>
        <w:t>inferioritet og statistisk superioritet i forhold til</w:t>
      </w:r>
      <w:r w:rsidR="00C26739" w:rsidRPr="006D758F">
        <w:rPr>
          <w:rStyle w:val="Strong"/>
          <w:b w:val="0"/>
        </w:rPr>
        <w:t xml:space="preserve"> rutinemæssig</w:t>
      </w:r>
      <w:r w:rsidRPr="006D758F">
        <w:rPr>
          <w:rStyle w:val="Strong"/>
          <w:b w:val="0"/>
        </w:rPr>
        <w:t xml:space="preserve"> faktorbaseret </w:t>
      </w:r>
      <w:r w:rsidR="00C26739" w:rsidRPr="006D758F">
        <w:rPr>
          <w:rStyle w:val="Strong"/>
          <w:b w:val="0"/>
        </w:rPr>
        <w:t>profylaksebehandling</w:t>
      </w:r>
      <w:r w:rsidRPr="006D758F">
        <w:rPr>
          <w:rStyle w:val="Strong"/>
          <w:b w:val="0"/>
        </w:rPr>
        <w:t>, som målt ved ABR for behandlede blødninger.</w:t>
      </w:r>
    </w:p>
    <w:p w14:paraId="36E65025" w14:textId="77777777" w:rsidR="00342B58" w:rsidRPr="006D758F" w:rsidRDefault="00342B58" w:rsidP="00204AAB">
      <w:pPr>
        <w:spacing w:line="240" w:lineRule="auto"/>
      </w:pPr>
    </w:p>
    <w:p w14:paraId="36E65026" w14:textId="0457C1BD" w:rsidR="000F3AD3" w:rsidRPr="006D758F" w:rsidRDefault="00C44E7E" w:rsidP="00172578">
      <w:pPr>
        <w:keepNext/>
        <w:spacing w:line="240" w:lineRule="auto"/>
        <w:ind w:left="990" w:hanging="990"/>
        <w:rPr>
          <w:b/>
          <w:bCs/>
        </w:rPr>
      </w:pPr>
      <w:r w:rsidRPr="006D758F">
        <w:rPr>
          <w:b/>
        </w:rPr>
        <w:t>Tabel 2.</w:t>
      </w:r>
      <w:r w:rsidRPr="006D758F">
        <w:tab/>
      </w:r>
      <w:r w:rsidRPr="006D758F">
        <w:rPr>
          <w:b/>
        </w:rPr>
        <w:t xml:space="preserve">Sammenligning af ABR med </w:t>
      </w:r>
      <w:r w:rsidR="002905F8" w:rsidRPr="006D758F">
        <w:rPr>
          <w:b/>
        </w:rPr>
        <w:t xml:space="preserve">profylaktisk behandling med </w:t>
      </w:r>
      <w:r w:rsidR="00371024" w:rsidRPr="006D758F">
        <w:rPr>
          <w:b/>
        </w:rPr>
        <w:t>Hympavzi</w:t>
      </w:r>
      <w:r w:rsidRPr="006D758F">
        <w:rPr>
          <w:b/>
        </w:rPr>
        <w:t xml:space="preserve"> kontra tidligere rutinemæssig faktorbaseret profylaksebehandling hos patienter i alderen ≥ 12</w:t>
      </w:r>
      <w:r w:rsidRPr="006D758F">
        <w:t> </w:t>
      </w:r>
      <w:r w:rsidRPr="006D758F">
        <w:rPr>
          <w:b/>
        </w:rPr>
        <w:t>år uden faktor VIII- eller faktor IX-</w:t>
      </w:r>
      <w:r w:rsidR="00C94983" w:rsidRPr="00DA22AF">
        <w:rPr>
          <w:b/>
          <w:bCs/>
        </w:rPr>
        <w:t>inhibitorer</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34690612" w:rsidR="008E5850" w:rsidRPr="006D758F" w:rsidRDefault="00C44E7E" w:rsidP="008D6F44">
            <w:pPr>
              <w:keepNext/>
              <w:spacing w:after="240"/>
              <w:jc w:val="center"/>
              <w:rPr>
                <w:b/>
                <w:bCs/>
                <w:iCs/>
                <w:szCs w:val="22"/>
              </w:rPr>
            </w:pPr>
            <w:r w:rsidRPr="006D758F">
              <w:rPr>
                <w:b/>
              </w:rPr>
              <w:t>Endepunkter i testhierarkiets rækkefølge</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8" w14:textId="32DF7613" w:rsidR="008E5850" w:rsidRPr="006D758F" w:rsidRDefault="00C44E7E">
            <w:pPr>
              <w:keepNext/>
              <w:autoSpaceDE w:val="0"/>
              <w:autoSpaceDN w:val="0"/>
              <w:jc w:val="center"/>
              <w:rPr>
                <w:b/>
                <w:bCs/>
                <w:iCs/>
                <w:szCs w:val="22"/>
              </w:rPr>
            </w:pPr>
            <w:r w:rsidRPr="006D758F">
              <w:rPr>
                <w:b/>
              </w:rPr>
              <w:t>Rutinemæssig faktorbaseret profylaksebehandling i O</w:t>
            </w:r>
            <w:r w:rsidR="00E539C6" w:rsidRPr="006D758F">
              <w:rPr>
                <w:b/>
              </w:rPr>
              <w:t>F</w:t>
            </w:r>
            <w:r w:rsidRPr="006D758F">
              <w:rPr>
                <w:b/>
              </w:rPr>
              <w:t xml:space="preserve"> på 6</w:t>
            </w:r>
            <w:r w:rsidR="00E539C6" w:rsidRPr="006D758F">
              <w:rPr>
                <w:b/>
              </w:rPr>
              <w:t xml:space="preserve"> </w:t>
            </w:r>
            <w:r w:rsidRPr="006D758F">
              <w:rPr>
                <w:b/>
              </w:rPr>
              <w:t>måneder</w:t>
            </w:r>
            <w:r w:rsidRPr="006D758F">
              <w:rPr>
                <w:b/>
              </w:rPr>
              <w:b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36E65029" w14:textId="4E9E828F" w:rsidR="008E5850" w:rsidRPr="001D529C" w:rsidRDefault="00C44E7E">
            <w:pPr>
              <w:keepNext/>
              <w:jc w:val="center"/>
              <w:rPr>
                <w:b/>
                <w:bCs/>
                <w:iCs/>
                <w:szCs w:val="22"/>
              </w:rPr>
            </w:pPr>
            <w:r w:rsidRPr="006D758F">
              <w:rPr>
                <w:b/>
              </w:rPr>
              <w:t xml:space="preserve">Profylakse med </w:t>
            </w:r>
            <w:r w:rsidR="00371024" w:rsidRPr="006D758F">
              <w:rPr>
                <w:b/>
              </w:rPr>
              <w:t>Hympavzi</w:t>
            </w:r>
            <w:r w:rsidRPr="006D758F">
              <w:rPr>
                <w:b/>
              </w:rPr>
              <w:t xml:space="preserve"> </w:t>
            </w:r>
            <w:r w:rsidR="00E539C6" w:rsidRPr="006D758F">
              <w:rPr>
                <w:b/>
              </w:rPr>
              <w:t xml:space="preserve">i </w:t>
            </w:r>
            <w:r w:rsidRPr="006D758F">
              <w:rPr>
                <w:b/>
              </w:rPr>
              <w:t>ABF på 12</w:t>
            </w:r>
            <w:r w:rsidR="00E539C6" w:rsidRPr="006D758F">
              <w:rPr>
                <w:b/>
              </w:rPr>
              <w:t xml:space="preserve"> </w:t>
            </w:r>
            <w:r w:rsidRPr="006D758F">
              <w:rPr>
                <w:b/>
              </w:rPr>
              <w:t>måneder</w:t>
            </w:r>
            <w:r w:rsidRPr="006D758F">
              <w:rPr>
                <w:b/>
              </w:rPr>
              <w:br/>
              <w:t>(N = 83)</w:t>
            </w:r>
          </w:p>
        </w:tc>
      </w:tr>
      <w:tr w:rsidR="00AD7BC4"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1D529C" w:rsidRDefault="00C44E7E">
            <w:pPr>
              <w:keepNext/>
              <w:rPr>
                <w:b/>
                <w:bCs/>
                <w:iCs/>
                <w:szCs w:val="22"/>
              </w:rPr>
            </w:pPr>
            <w:r>
              <w:rPr>
                <w:b/>
              </w:rPr>
              <w:t>Behandlede blødninger (primære) </w:t>
            </w:r>
          </w:p>
        </w:tc>
      </w:tr>
      <w:tr w:rsidR="00AD7BC4"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77777777" w:rsidR="008E5850" w:rsidRPr="001D529C" w:rsidRDefault="00C44E7E">
            <w:pPr>
              <w:keepNext/>
              <w:rPr>
                <w:iCs/>
                <w:szCs w:val="22"/>
              </w:rPr>
            </w:pPr>
            <w:r>
              <w:t>    ABR, modelbaseret (95 %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631D43A2" w:rsidR="008E5850" w:rsidRPr="001D529C" w:rsidRDefault="00C44E7E">
            <w:pPr>
              <w:keepNext/>
              <w:jc w:val="center"/>
              <w:rPr>
                <w:iCs/>
                <w:szCs w:val="22"/>
              </w:rPr>
            </w:pPr>
            <w:r>
              <w:t>7,</w:t>
            </w:r>
            <w:r w:rsidR="00647229">
              <w:t>90</w:t>
            </w:r>
            <w:r>
              <w:t xml:space="preserve"> (5,</w:t>
            </w:r>
            <w:r w:rsidR="00647229">
              <w:t>14</w:t>
            </w:r>
            <w:r>
              <w:t>; 10,6</w:t>
            </w:r>
            <w:r w:rsidR="00647229">
              <w:t>6</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65B49D60" w:rsidR="008E5850" w:rsidRPr="001D529C" w:rsidRDefault="00C44E7E">
            <w:pPr>
              <w:keepNext/>
              <w:jc w:val="center"/>
              <w:rPr>
                <w:iCs/>
                <w:szCs w:val="22"/>
              </w:rPr>
            </w:pPr>
            <w:r>
              <w:t>5,0</w:t>
            </w:r>
            <w:r w:rsidR="00647229">
              <w:t>9</w:t>
            </w:r>
            <w:r>
              <w:t xml:space="preserve"> (3,40; 6,7</w:t>
            </w:r>
            <w:r w:rsidR="00647229">
              <w:t>8</w:t>
            </w:r>
            <w:r>
              <w:t>)</w:t>
            </w:r>
          </w:p>
        </w:tc>
      </w:tr>
      <w:tr w:rsidR="00AD7BC4"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77777777" w:rsidR="00613FF2" w:rsidRPr="001D529C" w:rsidRDefault="00C44E7E">
            <w:pPr>
              <w:keepNext/>
              <w:rPr>
                <w:iCs/>
                <w:szCs w:val="22"/>
              </w:rPr>
            </w:pPr>
            <w:r>
              <w:t>    Forskel kontra RP (95 % CI)</w:t>
            </w:r>
          </w:p>
          <w:p w14:paraId="36E65032" w14:textId="77777777" w:rsidR="00613FF2" w:rsidRPr="001D529C"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6D58B572" w:rsidR="00613FF2" w:rsidRPr="001D529C" w:rsidRDefault="00C44E7E" w:rsidP="00613FF2">
            <w:pPr>
              <w:keepNext/>
              <w:jc w:val="center"/>
              <w:rPr>
                <w:iCs/>
                <w:szCs w:val="22"/>
              </w:rPr>
            </w:pPr>
            <w:r>
              <w:t>-2,</w:t>
            </w:r>
            <w:r w:rsidR="00647229">
              <w:t>81</w:t>
            </w:r>
            <w:r>
              <w:t xml:space="preserve"> (-5</w:t>
            </w:r>
            <w:r w:rsidR="00647229">
              <w:t>,42</w:t>
            </w:r>
            <w:r>
              <w:t>; -0,</w:t>
            </w:r>
            <w:r w:rsidR="00647229">
              <w:t>20</w:t>
            </w:r>
            <w:r>
              <w:t>)</w:t>
            </w:r>
          </w:p>
          <w:p w14:paraId="36E65034" w14:textId="7F35B9B1" w:rsidR="00613FF2" w:rsidRPr="00EB0A7B" w:rsidRDefault="00C44E7E" w:rsidP="007A7F0B">
            <w:pPr>
              <w:tabs>
                <w:tab w:val="clear" w:pos="567"/>
              </w:tabs>
              <w:spacing w:line="240" w:lineRule="auto"/>
              <w:jc w:val="center"/>
            </w:pPr>
            <w:r>
              <w:t>p</w:t>
            </w:r>
            <w:r>
              <w:noBreakHyphen/>
              <w:t>værdi = 0,03</w:t>
            </w:r>
            <w:r w:rsidR="00647229">
              <w:t>49</w:t>
            </w:r>
            <w:r>
              <w:t>*</w:t>
            </w:r>
          </w:p>
        </w:tc>
      </w:tr>
      <w:tr w:rsidR="00AD7BC4"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4B21AF11" w:rsidR="008E5850" w:rsidRPr="001D529C" w:rsidRDefault="00C44E7E">
            <w:pPr>
              <w:keepNext/>
              <w:rPr>
                <w:iCs/>
                <w:szCs w:val="22"/>
              </w:rPr>
            </w:pPr>
            <w:r>
              <w:t xml:space="preserve">    </w:t>
            </w:r>
            <w:r w:rsidR="00647229">
              <w:t>Patienter</w:t>
            </w:r>
            <w:r>
              <w:t xml:space="preserve"> med 0 blødninger,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1D529C" w:rsidRDefault="00C44E7E">
            <w:pPr>
              <w:keepNext/>
              <w:jc w:val="center"/>
              <w:rPr>
                <w:iCs/>
                <w:szCs w:val="22"/>
              </w:rPr>
            </w:pPr>
            <w:r>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1D529C" w:rsidRDefault="00C44E7E">
            <w:pPr>
              <w:keepNext/>
              <w:jc w:val="center"/>
              <w:rPr>
                <w:iCs/>
                <w:szCs w:val="22"/>
              </w:rPr>
            </w:pPr>
            <w:r>
              <w:t>29 (34,9)</w:t>
            </w:r>
          </w:p>
        </w:tc>
      </w:tr>
      <w:tr w:rsidR="00AD7BC4"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1D529C" w:rsidRDefault="00C44E7E">
            <w:pPr>
              <w:keepNext/>
              <w:rPr>
                <w:b/>
                <w:bCs/>
                <w:iCs/>
                <w:szCs w:val="22"/>
              </w:rPr>
            </w:pPr>
            <w:r>
              <w:rPr>
                <w:b/>
              </w:rPr>
              <w:t>Spontane blødninger, behandlede </w:t>
            </w:r>
          </w:p>
        </w:tc>
      </w:tr>
      <w:tr w:rsidR="00AD7BC4"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77777777" w:rsidR="008E5850" w:rsidRPr="001D529C" w:rsidRDefault="00C44E7E">
            <w:pPr>
              <w:keepNext/>
              <w:rPr>
                <w:iCs/>
                <w:szCs w:val="22"/>
              </w:rPr>
            </w:pPr>
            <w:r>
              <w:t>    ABR, modelbaseret (95 % CI)</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0A70155B" w:rsidR="008E5850" w:rsidRPr="001D529C" w:rsidRDefault="00C44E7E">
            <w:pPr>
              <w:keepNext/>
              <w:jc w:val="center"/>
              <w:rPr>
                <w:iCs/>
                <w:szCs w:val="22"/>
              </w:rPr>
            </w:pPr>
            <w:r>
              <w:t>5,8</w:t>
            </w:r>
            <w:r w:rsidR="00647229">
              <w:t>9</w:t>
            </w:r>
            <w:r>
              <w:t xml:space="preserve"> (3,5</w:t>
            </w:r>
            <w:r w:rsidR="00647229">
              <w:t>7</w:t>
            </w:r>
            <w:r>
              <w:t>; 8,</w:t>
            </w:r>
            <w:r w:rsidR="00647229">
              <w:t>22</w:t>
            </w:r>
            <w:r>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1D529C" w:rsidRDefault="00C44E7E">
            <w:pPr>
              <w:keepNext/>
              <w:jc w:val="center"/>
              <w:rPr>
                <w:iCs/>
                <w:szCs w:val="22"/>
              </w:rPr>
            </w:pPr>
            <w:r>
              <w:t>3,78 (2,25; 5,31)</w:t>
            </w:r>
          </w:p>
        </w:tc>
      </w:tr>
      <w:tr w:rsidR="00AD7BC4"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77777777" w:rsidR="008E5850" w:rsidRPr="001D529C" w:rsidRDefault="00C44E7E">
            <w:pPr>
              <w:keepNext/>
              <w:rPr>
                <w:iCs/>
                <w:szCs w:val="22"/>
              </w:rPr>
            </w:pPr>
            <w:r>
              <w:t>    Forskel kontra RP (95 % CI)</w:t>
            </w:r>
          </w:p>
          <w:p w14:paraId="36E65041" w14:textId="77777777" w:rsidR="008E5850" w:rsidRPr="001D529C"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196DD11D" w:rsidR="008E5850" w:rsidRPr="001D529C" w:rsidRDefault="00C44E7E">
            <w:pPr>
              <w:keepNext/>
              <w:jc w:val="center"/>
              <w:rPr>
                <w:iCs/>
                <w:szCs w:val="22"/>
              </w:rPr>
            </w:pPr>
            <w:r>
              <w:t>-2,</w:t>
            </w:r>
            <w:r w:rsidR="00647229">
              <w:t>11</w:t>
            </w:r>
            <w:r>
              <w:t xml:space="preserve"> (-4,2</w:t>
            </w:r>
            <w:r w:rsidR="00647229">
              <w:t>6</w:t>
            </w:r>
            <w:r>
              <w:t>; 0,0</w:t>
            </w:r>
            <w:r w:rsidR="00647229">
              <w:t>3</w:t>
            </w:r>
            <w:r w:rsidR="00952A03">
              <w:t>)</w:t>
            </w:r>
          </w:p>
          <w:p w14:paraId="36E65043" w14:textId="77777777" w:rsidR="008E5850" w:rsidRPr="001D529C" w:rsidRDefault="00C44E7E">
            <w:pPr>
              <w:keepNext/>
              <w:jc w:val="center"/>
              <w:rPr>
                <w:iCs/>
                <w:szCs w:val="22"/>
              </w:rPr>
            </w:pPr>
            <w:r>
              <w:t>Non</w:t>
            </w:r>
            <w:r>
              <w:noBreakHyphen/>
              <w:t>inferioritet*</w:t>
            </w:r>
          </w:p>
        </w:tc>
      </w:tr>
      <w:tr w:rsidR="00AD7BC4"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2B5BC500" w:rsidR="00613FF2" w:rsidRPr="00EB0A7B" w:rsidRDefault="00C44E7E" w:rsidP="00C16955">
            <w:pPr>
              <w:keepNext/>
              <w:tabs>
                <w:tab w:val="clear" w:pos="567"/>
              </w:tabs>
              <w:spacing w:line="240" w:lineRule="auto"/>
            </w:pPr>
            <w:r>
              <w:rPr>
                <w:b/>
              </w:rPr>
              <w:t>Ledblødninger, behandlede </w:t>
            </w:r>
          </w:p>
        </w:tc>
      </w:tr>
      <w:tr w:rsidR="00AD7BC4"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77777777" w:rsidR="00A72743" w:rsidRPr="001D529C" w:rsidRDefault="00C44E7E">
            <w:pPr>
              <w:keepNext/>
              <w:rPr>
                <w:iCs/>
                <w:szCs w:val="22"/>
              </w:rPr>
            </w:pPr>
            <w:r>
              <w:t>    ABR, modelbaseret (95 %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769CBB46" w:rsidR="00A72743" w:rsidRPr="001D529C" w:rsidRDefault="00C44E7E">
            <w:pPr>
              <w:keepNext/>
              <w:jc w:val="center"/>
              <w:rPr>
                <w:iCs/>
                <w:szCs w:val="22"/>
              </w:rPr>
            </w:pPr>
            <w:r>
              <w:t>5,6</w:t>
            </w:r>
            <w:r w:rsidR="00647229">
              <w:t>9</w:t>
            </w:r>
            <w:r>
              <w:t xml:space="preserve"> (3,3</w:t>
            </w:r>
            <w:r w:rsidR="00647229">
              <w:t>6</w:t>
            </w:r>
            <w:r>
              <w:t xml:space="preserve">; </w:t>
            </w:r>
            <w:r w:rsidR="00647229">
              <w:t>8</w:t>
            </w:r>
            <w:r>
              <w:t>,</w:t>
            </w:r>
            <w:r w:rsidR="00647229">
              <w:t>02</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1D529C" w:rsidRDefault="00C44E7E">
            <w:pPr>
              <w:keepNext/>
              <w:jc w:val="center"/>
              <w:rPr>
                <w:iCs/>
                <w:szCs w:val="22"/>
              </w:rPr>
            </w:pPr>
            <w:r>
              <w:t>4,13 (2,59; 5,67)</w:t>
            </w:r>
          </w:p>
        </w:tc>
      </w:tr>
      <w:tr w:rsidR="00AD7BC4"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777777" w:rsidR="00A72743" w:rsidRPr="001D529C" w:rsidRDefault="00C44E7E">
            <w:pPr>
              <w:keepNext/>
              <w:rPr>
                <w:iCs/>
                <w:szCs w:val="22"/>
              </w:rPr>
            </w:pPr>
            <w:r>
              <w:t>    Forskel kontra RP (95 % CI)</w:t>
            </w:r>
          </w:p>
          <w:p w14:paraId="36E6504C" w14:textId="77777777" w:rsidR="00A72743" w:rsidRPr="001D529C" w:rsidRDefault="00A72743">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48D321D9" w:rsidR="00A72743" w:rsidRPr="001D529C" w:rsidRDefault="00C44E7E">
            <w:pPr>
              <w:keepNext/>
              <w:jc w:val="center"/>
              <w:rPr>
                <w:iCs/>
                <w:szCs w:val="22"/>
              </w:rPr>
            </w:pPr>
            <w:r>
              <w:t>-1,5</w:t>
            </w:r>
            <w:r w:rsidR="00647229">
              <w:t>5</w:t>
            </w:r>
            <w:r>
              <w:t xml:space="preserve"> (-3,7</w:t>
            </w:r>
            <w:r w:rsidR="00647229">
              <w:t>3</w:t>
            </w:r>
            <w:r>
              <w:t>; 0,6</w:t>
            </w:r>
            <w:r w:rsidR="00647229">
              <w:t>2</w:t>
            </w:r>
            <w:r>
              <w:t>)</w:t>
            </w:r>
          </w:p>
          <w:p w14:paraId="36E6504E" w14:textId="77777777" w:rsidR="00A72743" w:rsidRPr="001D529C" w:rsidRDefault="00C44E7E">
            <w:pPr>
              <w:keepNext/>
              <w:jc w:val="center"/>
              <w:rPr>
                <w:iCs/>
                <w:szCs w:val="22"/>
              </w:rPr>
            </w:pPr>
            <w:r>
              <w:t>Non</w:t>
            </w:r>
            <w:r>
              <w:noBreakHyphen/>
              <w:t>inferioritet*</w:t>
            </w:r>
          </w:p>
        </w:tc>
      </w:tr>
      <w:tr w:rsidR="00AD7BC4"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EB0A7B" w:rsidRDefault="00C44E7E">
            <w:pPr>
              <w:tabs>
                <w:tab w:val="clear" w:pos="567"/>
              </w:tabs>
              <w:spacing w:line="240" w:lineRule="auto"/>
            </w:pPr>
            <w:r>
              <w:rPr>
                <w:b/>
              </w:rPr>
              <w:t>Blødninger i alt, behandlede og ikke behandlede </w:t>
            </w:r>
          </w:p>
        </w:tc>
      </w:tr>
      <w:tr w:rsidR="00AD7BC4"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77777777" w:rsidR="006317B5" w:rsidRPr="001D529C" w:rsidRDefault="00C44E7E" w:rsidP="00CC4A21">
            <w:pPr>
              <w:keepNext/>
              <w:rPr>
                <w:b/>
                <w:bCs/>
                <w:iCs/>
                <w:szCs w:val="22"/>
              </w:rPr>
            </w:pPr>
            <w:r>
              <w:t>    ABR, modelbaseret (95 % CI)</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7C40DEAD" w:rsidR="006317B5" w:rsidRPr="001D529C" w:rsidRDefault="00C44E7E" w:rsidP="00E72088">
            <w:pPr>
              <w:keepNext/>
              <w:jc w:val="center"/>
              <w:rPr>
                <w:b/>
                <w:bCs/>
                <w:iCs/>
                <w:szCs w:val="22"/>
              </w:rPr>
            </w:pPr>
            <w:r>
              <w:t>8,</w:t>
            </w:r>
            <w:r w:rsidR="00647229">
              <w:t>90</w:t>
            </w:r>
            <w:r>
              <w:t xml:space="preserve"> (</w:t>
            </w:r>
            <w:r w:rsidR="00647229">
              <w:t>6</w:t>
            </w:r>
            <w:r>
              <w:t>,</w:t>
            </w:r>
            <w:r w:rsidR="00647229">
              <w:t>02</w:t>
            </w:r>
            <w:r>
              <w:t>; 11,7</w:t>
            </w:r>
            <w:r w:rsidR="00647229">
              <w:t>7</w:t>
            </w:r>
            <w:r>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3C8BC26D" w:rsidR="006317B5" w:rsidRPr="00EB0A7B" w:rsidRDefault="00C44E7E" w:rsidP="007A7F0B">
            <w:pPr>
              <w:tabs>
                <w:tab w:val="clear" w:pos="567"/>
              </w:tabs>
              <w:spacing w:line="240" w:lineRule="auto"/>
              <w:jc w:val="center"/>
            </w:pPr>
            <w:r>
              <w:t>5,9</w:t>
            </w:r>
            <w:r w:rsidR="00647229">
              <w:t>8</w:t>
            </w:r>
            <w:r>
              <w:t xml:space="preserve"> (4,1</w:t>
            </w:r>
            <w:r w:rsidR="00647229">
              <w:t>4</w:t>
            </w:r>
            <w:r>
              <w:t>; 7,8</w:t>
            </w:r>
            <w:r w:rsidR="00647229">
              <w:t>2</w:t>
            </w:r>
            <w:r>
              <w:t>)</w:t>
            </w:r>
          </w:p>
        </w:tc>
      </w:tr>
      <w:tr w:rsidR="00AD7BC4"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77777777" w:rsidR="00CC4A21" w:rsidRPr="001D529C" w:rsidRDefault="00C44E7E" w:rsidP="00CC4A21">
            <w:pPr>
              <w:keepNext/>
              <w:rPr>
                <w:iCs/>
                <w:szCs w:val="22"/>
              </w:rPr>
            </w:pPr>
            <w:r>
              <w:t>    Forskel kontra RP (95 % CI)</w:t>
            </w:r>
          </w:p>
          <w:p w14:paraId="36E65057"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3F83ED8" w:rsidR="00CC4A21" w:rsidRPr="001D529C" w:rsidRDefault="00C44E7E" w:rsidP="00CC4A21">
            <w:pPr>
              <w:keepNext/>
              <w:jc w:val="center"/>
              <w:rPr>
                <w:iCs/>
                <w:szCs w:val="22"/>
              </w:rPr>
            </w:pPr>
            <w:r>
              <w:t>-2,</w:t>
            </w:r>
            <w:r w:rsidR="00647229">
              <w:t>91</w:t>
            </w:r>
            <w:r>
              <w:t xml:space="preserve"> (-5,6</w:t>
            </w:r>
            <w:r w:rsidR="00647229">
              <w:t>6</w:t>
            </w:r>
            <w:r>
              <w:t>; -0,1</w:t>
            </w:r>
            <w:r w:rsidR="00647229">
              <w:t>7</w:t>
            </w:r>
            <w:r>
              <w:t>)</w:t>
            </w:r>
          </w:p>
          <w:p w14:paraId="36E65059" w14:textId="77777777" w:rsidR="00CC4A21" w:rsidRPr="001D529C" w:rsidRDefault="00C44E7E" w:rsidP="00CC4A21">
            <w:pPr>
              <w:keepNext/>
              <w:jc w:val="center"/>
              <w:rPr>
                <w:iCs/>
                <w:szCs w:val="22"/>
              </w:rPr>
            </w:pPr>
            <w:r>
              <w:t>Non</w:t>
            </w:r>
            <w:r>
              <w:noBreakHyphen/>
              <w:t>inferioritet*</w:t>
            </w:r>
          </w:p>
        </w:tc>
      </w:tr>
      <w:tr w:rsidR="00AD7BC4"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7AE018A4" w:rsidR="006317B5" w:rsidRPr="00EB0A7B" w:rsidRDefault="00742B47" w:rsidP="00CC4A21">
            <w:pPr>
              <w:tabs>
                <w:tab w:val="clear" w:pos="567"/>
              </w:tabs>
              <w:spacing w:line="240" w:lineRule="auto"/>
            </w:pPr>
            <w:r>
              <w:rPr>
                <w:b/>
              </w:rPr>
              <w:t>B</w:t>
            </w:r>
            <w:r w:rsidR="00C44E7E">
              <w:rPr>
                <w:b/>
              </w:rPr>
              <w:t>lødninger</w:t>
            </w:r>
            <w:r>
              <w:rPr>
                <w:b/>
              </w:rPr>
              <w:t xml:space="preserve"> i </w:t>
            </w:r>
            <w:r w:rsidRPr="00CB5CAB">
              <w:rPr>
                <w:b/>
                <w:i/>
                <w:iCs/>
              </w:rPr>
              <w:t>target joints</w:t>
            </w:r>
            <w:r w:rsidR="00C44E7E">
              <w:rPr>
                <w:b/>
              </w:rPr>
              <w:t>, behandlede </w:t>
            </w:r>
          </w:p>
        </w:tc>
      </w:tr>
      <w:tr w:rsidR="00AD7BC4"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7777777" w:rsidR="00CC4A21" w:rsidRPr="001D529C" w:rsidRDefault="00C44E7E" w:rsidP="00CC4A21">
            <w:pPr>
              <w:keepNext/>
              <w:rPr>
                <w:iCs/>
                <w:szCs w:val="22"/>
              </w:rPr>
            </w:pPr>
            <w:r>
              <w:t>    ABR, modelbaseret (95 % CI)</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533D0BFF" w:rsidR="00CC4A21" w:rsidRPr="001D529C" w:rsidRDefault="00C44E7E" w:rsidP="00CC4A21">
            <w:pPr>
              <w:keepNext/>
              <w:jc w:val="center"/>
              <w:rPr>
                <w:iCs/>
                <w:szCs w:val="22"/>
              </w:rPr>
            </w:pPr>
            <w:r>
              <w:t>3,3</w:t>
            </w:r>
            <w:r w:rsidR="00647229">
              <w:t>7</w:t>
            </w:r>
            <w:r>
              <w:t xml:space="preserve"> (1,</w:t>
            </w:r>
            <w:r w:rsidR="00647229">
              <w:t>60</w:t>
            </w:r>
            <w:r>
              <w:t>; 5,1</w:t>
            </w:r>
            <w:r w:rsidR="00647229">
              <w:t>5</w:t>
            </w:r>
            <w:r>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68020D14" w:rsidR="00CC4A21" w:rsidRPr="001D529C" w:rsidRDefault="00C44E7E" w:rsidP="00CC4A21">
            <w:pPr>
              <w:keepNext/>
              <w:jc w:val="center"/>
              <w:rPr>
                <w:iCs/>
                <w:szCs w:val="22"/>
              </w:rPr>
            </w:pPr>
            <w:r>
              <w:t>2,51 (1,2</w:t>
            </w:r>
            <w:r w:rsidR="00647229">
              <w:t>6</w:t>
            </w:r>
            <w:r>
              <w:t>; 3,76)</w:t>
            </w:r>
          </w:p>
        </w:tc>
      </w:tr>
      <w:tr w:rsidR="00AD7BC4"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7777777" w:rsidR="00CC4A21" w:rsidRPr="001D529C" w:rsidRDefault="00C44E7E" w:rsidP="00CC4A21">
            <w:pPr>
              <w:keepNext/>
              <w:rPr>
                <w:iCs/>
                <w:szCs w:val="22"/>
              </w:rPr>
            </w:pPr>
            <w:r>
              <w:t>    Forskel kontra RP (95 % CI)</w:t>
            </w:r>
          </w:p>
          <w:p w14:paraId="36E65062" w14:textId="77777777" w:rsidR="00CC4A21" w:rsidRPr="001D529C"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48C3CEEE" w:rsidR="00CC4A21" w:rsidRPr="001D529C" w:rsidRDefault="00C44E7E" w:rsidP="00CC4A21">
            <w:pPr>
              <w:keepNext/>
              <w:jc w:val="center"/>
              <w:rPr>
                <w:iCs/>
                <w:szCs w:val="22"/>
              </w:rPr>
            </w:pPr>
            <w:r>
              <w:t>-0,8</w:t>
            </w:r>
            <w:r w:rsidR="00647229">
              <w:t>7</w:t>
            </w:r>
            <w:r>
              <w:t xml:space="preserve"> (-2,4</w:t>
            </w:r>
            <w:r w:rsidR="00647229">
              <w:t>2</w:t>
            </w:r>
            <w:r>
              <w:t>; 0,</w:t>
            </w:r>
            <w:r w:rsidR="00647229">
              <w:t>69</w:t>
            </w:r>
            <w:r>
              <w:t>)</w:t>
            </w:r>
          </w:p>
          <w:p w14:paraId="36E65064" w14:textId="77777777" w:rsidR="00CC4A21" w:rsidRPr="001D529C" w:rsidRDefault="00C44E7E" w:rsidP="00CC4A21">
            <w:pPr>
              <w:keepNext/>
              <w:jc w:val="center"/>
              <w:rPr>
                <w:iCs/>
                <w:szCs w:val="22"/>
              </w:rPr>
            </w:pPr>
            <w:r>
              <w:t>Non</w:t>
            </w:r>
            <w:r>
              <w:noBreakHyphen/>
              <w:t>inferioritet*</w:t>
            </w:r>
          </w:p>
        </w:tc>
      </w:tr>
    </w:tbl>
    <w:p w14:paraId="36E65066" w14:textId="77777777" w:rsidR="00313A93" w:rsidRPr="001D2906" w:rsidRDefault="00C44E7E" w:rsidP="00313A93">
      <w:pPr>
        <w:shd w:val="clear" w:color="auto" w:fill="FFFFFF"/>
        <w:rPr>
          <w:sz w:val="20"/>
        </w:rPr>
      </w:pPr>
      <w:r>
        <w:rPr>
          <w:b/>
        </w:rPr>
        <w:t>*</w:t>
      </w:r>
      <w:r w:rsidRPr="001D2906">
        <w:rPr>
          <w:sz w:val="20"/>
        </w:rPr>
        <w:t>Kriterium opfyldt (non</w:t>
      </w:r>
      <w:r w:rsidRPr="001D2906">
        <w:rPr>
          <w:sz w:val="20"/>
        </w:rPr>
        <w:noBreakHyphen/>
        <w:t>inferioritet/p</w:t>
      </w:r>
      <w:r w:rsidRPr="001D2906">
        <w:rPr>
          <w:sz w:val="20"/>
        </w:rPr>
        <w:noBreakHyphen/>
        <w:t>værdi, hvis superioritet nået)</w:t>
      </w:r>
    </w:p>
    <w:p w14:paraId="36E65067" w14:textId="021E56CD" w:rsidR="00474D27" w:rsidRPr="001D2906" w:rsidRDefault="00C44E7E">
      <w:pPr>
        <w:pStyle w:val="ListParagraph"/>
        <w:numPr>
          <w:ilvl w:val="0"/>
          <w:numId w:val="18"/>
        </w:numPr>
        <w:ind w:left="360"/>
        <w:rPr>
          <w:rStyle w:val="ui-provider"/>
          <w:sz w:val="20"/>
        </w:rPr>
      </w:pPr>
      <w:r w:rsidRPr="001D2906">
        <w:rPr>
          <w:sz w:val="20"/>
        </w:rPr>
        <w:t>Det protokolspecificerede kriterium vedrørende non</w:t>
      </w:r>
      <w:r w:rsidRPr="001D2906">
        <w:rPr>
          <w:sz w:val="20"/>
        </w:rPr>
        <w:noBreakHyphen/>
        <w:t>inferioritet (øvre grænse på 95 % CI for forskellen) var 2,5 for behandlede blødninger</w:t>
      </w:r>
      <w:r w:rsidRPr="001D2906">
        <w:rPr>
          <w:rStyle w:val="ui-provider"/>
          <w:sz w:val="20"/>
        </w:rPr>
        <w:t xml:space="preserve">, spontane blødninger og ledblødninger, 1,2 for blødninger i </w:t>
      </w:r>
      <w:r w:rsidR="002D582F" w:rsidRPr="001D2906">
        <w:rPr>
          <w:rStyle w:val="ui-provider"/>
          <w:i/>
          <w:iCs/>
          <w:sz w:val="20"/>
        </w:rPr>
        <w:t>target joints</w:t>
      </w:r>
      <w:r w:rsidRPr="001D2906">
        <w:rPr>
          <w:rStyle w:val="ui-provider"/>
          <w:sz w:val="20"/>
        </w:rPr>
        <w:t xml:space="preserve"> og </w:t>
      </w:r>
      <w:r w:rsidRPr="001D2906">
        <w:rPr>
          <w:rStyle w:val="ui-provider"/>
          <w:sz w:val="20"/>
        </w:rPr>
        <w:lastRenderedPageBreak/>
        <w:t>2,9 for blødninger i alt. Hvis kriteriet vedrørende non</w:t>
      </w:r>
      <w:r w:rsidRPr="001D2906">
        <w:rPr>
          <w:rStyle w:val="ui-provider"/>
          <w:sz w:val="20"/>
        </w:rPr>
        <w:noBreakHyphen/>
        <w:t xml:space="preserve">inferioritet blev opfyldt, blev superioritet </w:t>
      </w:r>
      <w:r w:rsidRPr="001D2906">
        <w:rPr>
          <w:sz w:val="20"/>
        </w:rPr>
        <w:t>efterfølgende testet og fastlagt, hvis konfidensintervallet ekskluderede nul.</w:t>
      </w:r>
    </w:p>
    <w:p w14:paraId="36E65068" w14:textId="77777777" w:rsidR="00D7421F" w:rsidRPr="001D2906" w:rsidRDefault="00C44E7E">
      <w:pPr>
        <w:pStyle w:val="ListParagraph"/>
        <w:numPr>
          <w:ilvl w:val="0"/>
          <w:numId w:val="18"/>
        </w:numPr>
        <w:ind w:left="360"/>
        <w:rPr>
          <w:rStyle w:val="ui-provider"/>
          <w:sz w:val="20"/>
        </w:rPr>
      </w:pPr>
      <w:r w:rsidRPr="001D2906">
        <w:rPr>
          <w:sz w:val="20"/>
        </w:rPr>
        <w:t>p</w:t>
      </w:r>
      <w:r w:rsidRPr="001D2906">
        <w:rPr>
          <w:sz w:val="20"/>
        </w:rPr>
        <w:noBreakHyphen/>
        <w:t>værdi er for superioritetstest.</w:t>
      </w:r>
    </w:p>
    <w:p w14:paraId="36E65069" w14:textId="77777777" w:rsidR="00671EF1" w:rsidRPr="001D2906" w:rsidRDefault="00C44E7E">
      <w:pPr>
        <w:pStyle w:val="CommentText"/>
        <w:numPr>
          <w:ilvl w:val="0"/>
          <w:numId w:val="18"/>
        </w:numPr>
        <w:tabs>
          <w:tab w:val="clear" w:pos="567"/>
        </w:tabs>
        <w:spacing w:line="240" w:lineRule="auto"/>
        <w:ind w:left="360"/>
      </w:pPr>
      <w:r w:rsidRPr="001D2906">
        <w:t>Estimerede middelværdier, forskelle og konfidensintervaller (CI) for ABR stammer fra en negativ binomialregressionsmodel.</w:t>
      </w:r>
    </w:p>
    <w:p w14:paraId="36E6506A" w14:textId="09875A8C" w:rsidR="00671EF1" w:rsidRPr="001D2906" w:rsidRDefault="00C44E7E">
      <w:pPr>
        <w:pStyle w:val="CommentText"/>
        <w:numPr>
          <w:ilvl w:val="0"/>
          <w:numId w:val="18"/>
        </w:numPr>
        <w:tabs>
          <w:tab w:val="clear" w:pos="567"/>
        </w:tabs>
        <w:spacing w:line="240" w:lineRule="auto"/>
        <w:ind w:left="360"/>
      </w:pPr>
      <w:r w:rsidRPr="001D2906">
        <w:t>Blødningsdefinitioner tilpasset efter ISTH-kriterierne (International Society on Thrombosis and Haemostasis).</w:t>
      </w:r>
    </w:p>
    <w:p w14:paraId="36E6506B" w14:textId="77777777" w:rsidR="00671EF1" w:rsidRPr="001D2906" w:rsidRDefault="00C44E7E">
      <w:pPr>
        <w:pStyle w:val="CommentText"/>
        <w:numPr>
          <w:ilvl w:val="0"/>
          <w:numId w:val="18"/>
        </w:numPr>
        <w:tabs>
          <w:tab w:val="clear" w:pos="567"/>
        </w:tabs>
        <w:spacing w:line="240" w:lineRule="auto"/>
        <w:ind w:left="360"/>
      </w:pPr>
      <w:r w:rsidRPr="001D2906">
        <w:t>Behandlede blødninger = blødninger behandlet med FVIII eller FIX</w:t>
      </w:r>
    </w:p>
    <w:p w14:paraId="36E6506C" w14:textId="77777777" w:rsidR="00671EF1" w:rsidRPr="001D2906" w:rsidRDefault="00C44E7E">
      <w:pPr>
        <w:pStyle w:val="CommentText"/>
        <w:numPr>
          <w:ilvl w:val="0"/>
          <w:numId w:val="18"/>
        </w:numPr>
        <w:tabs>
          <w:tab w:val="clear" w:pos="567"/>
        </w:tabs>
        <w:spacing w:line="240" w:lineRule="auto"/>
        <w:ind w:left="360"/>
      </w:pPr>
      <w:r w:rsidRPr="001D2906">
        <w:t>Blødninger i alt = blødninger behandlet og ikke behandlet med FVIII eller FIX</w:t>
      </w:r>
    </w:p>
    <w:p w14:paraId="36E6506D" w14:textId="60F49677" w:rsidR="00671EF1" w:rsidRPr="001D2906" w:rsidRDefault="00C44E7E">
      <w:pPr>
        <w:pStyle w:val="CommentText"/>
        <w:numPr>
          <w:ilvl w:val="0"/>
          <w:numId w:val="18"/>
        </w:numPr>
        <w:tabs>
          <w:tab w:val="clear" w:pos="567"/>
        </w:tabs>
        <w:spacing w:line="240" w:lineRule="auto"/>
        <w:ind w:left="360"/>
      </w:pPr>
      <w:r w:rsidRPr="001D2906">
        <w:t>ABR = </w:t>
      </w:r>
      <w:r w:rsidR="002D582F" w:rsidRPr="001D2906">
        <w:t xml:space="preserve">årlig </w:t>
      </w:r>
      <w:r w:rsidRPr="001D2906">
        <w:t>blødningsrate, CI = konfidensinterval, OF = observationsfase, ABF = aktiv behandlingsfase, RP = rutineprofylakse</w:t>
      </w:r>
    </w:p>
    <w:p w14:paraId="36E6506E" w14:textId="77777777" w:rsidR="001B18F9" w:rsidRPr="007A4DC5" w:rsidRDefault="001B18F9" w:rsidP="001B18F9">
      <w:pPr>
        <w:spacing w:line="240" w:lineRule="auto"/>
        <w:rPr>
          <w:bCs/>
          <w:iCs/>
          <w:szCs w:val="22"/>
        </w:rPr>
      </w:pPr>
    </w:p>
    <w:p w14:paraId="36E65071" w14:textId="4E490A6A" w:rsidR="00821DF4" w:rsidRPr="00DE4EE2" w:rsidRDefault="00C44E7E" w:rsidP="00271BBB">
      <w:pPr>
        <w:keepNext/>
        <w:spacing w:line="240" w:lineRule="auto"/>
        <w:rPr>
          <w:bCs/>
          <w:i/>
          <w:szCs w:val="22"/>
          <w:u w:val="single"/>
        </w:rPr>
      </w:pPr>
      <w:r>
        <w:rPr>
          <w:i/>
          <w:u w:val="single"/>
        </w:rPr>
        <w:t>Interimanalyse for studie B7841007</w:t>
      </w:r>
      <w:ins w:id="390" w:author="RWS_1" w:date="2026-03-12T20:51:00Z">
        <w:r w:rsidR="000943E3">
          <w:rPr>
            <w:i/>
            <w:u w:val="single"/>
          </w:rPr>
          <w:t xml:space="preserve"> (kohorte</w:t>
        </w:r>
      </w:ins>
      <w:ins w:id="391" w:author="RWS_2" w:date="2026-03-13T10:09:00Z">
        <w:r w:rsidR="00F0296F">
          <w:rPr>
            <w:i/>
            <w:u w:val="single"/>
          </w:rPr>
          <w:t xml:space="preserve"> uden inhibitorer</w:t>
        </w:r>
      </w:ins>
      <w:ins w:id="392" w:author="RWS_1" w:date="2026-03-12T20:51:00Z">
        <w:r w:rsidR="000943E3">
          <w:rPr>
            <w:i/>
            <w:u w:val="single"/>
          </w:rPr>
          <w:t>)</w:t>
        </w:r>
      </w:ins>
    </w:p>
    <w:p w14:paraId="36E65072" w14:textId="2E0AB655" w:rsidR="00591FE1" w:rsidRPr="006D758F" w:rsidRDefault="00C44E7E" w:rsidP="00591FE1">
      <w:pPr>
        <w:pStyle w:val="CommentText"/>
        <w:rPr>
          <w:sz w:val="22"/>
          <w:szCs w:val="22"/>
        </w:rPr>
      </w:pPr>
      <w:r>
        <w:rPr>
          <w:sz w:val="22"/>
        </w:rPr>
        <w:t xml:space="preserve">I det pivotale fase 3-studies åbne forlængelsesfase fik </w:t>
      </w:r>
      <w:ins w:id="393" w:author="RWS_1" w:date="2026-03-12T20:51:00Z">
        <w:r w:rsidR="000943E3">
          <w:rPr>
            <w:sz w:val="22"/>
          </w:rPr>
          <w:t>107</w:t>
        </w:r>
      </w:ins>
      <w:del w:id="394" w:author="RWS_1" w:date="2026-03-12T20:51:00Z">
        <w:r w:rsidDel="000943E3">
          <w:rPr>
            <w:sz w:val="22"/>
          </w:rPr>
          <w:delText>87</w:delText>
        </w:r>
      </w:del>
      <w:r>
        <w:rPr>
          <w:sz w:val="22"/>
        </w:rPr>
        <w:t xml:space="preserve"> patienter marstacimab ved de doser, der blev fastlagt under deltagelse i studie B7841005 (dvs. 150 mg eller 300 mg subkutant en gang om ugen) i op til </w:t>
      </w:r>
      <w:del w:id="395" w:author="author" w:date="2026-03-24T12:09:00Z" w16du:dateUtc="2026-03-24T11:09:00Z">
        <w:r w:rsidDel="00C477F9">
          <w:rPr>
            <w:sz w:val="22"/>
          </w:rPr>
          <w:delText xml:space="preserve">ekstra </w:delText>
        </w:r>
      </w:del>
      <w:ins w:id="396" w:author="author" w:date="2026-03-24T12:09:00Z" w16du:dateUtc="2026-03-24T11:09:00Z">
        <w:r w:rsidR="00C477F9">
          <w:rPr>
            <w:sz w:val="22"/>
          </w:rPr>
          <w:t xml:space="preserve">yderligere </w:t>
        </w:r>
      </w:ins>
      <w:ins w:id="397" w:author="RWS_1" w:date="2026-03-12T20:51:00Z">
        <w:r w:rsidR="000943E3">
          <w:rPr>
            <w:sz w:val="22"/>
          </w:rPr>
          <w:t>43</w:t>
        </w:r>
      </w:ins>
      <w:del w:id="398" w:author="RWS_1" w:date="2026-03-12T20:51:00Z">
        <w:r w:rsidDel="000943E3">
          <w:rPr>
            <w:sz w:val="22"/>
          </w:rPr>
          <w:delText>16</w:delText>
        </w:r>
      </w:del>
      <w:r>
        <w:rPr>
          <w:sz w:val="22"/>
        </w:rPr>
        <w:t xml:space="preserve"> måneder (middelværdi </w:t>
      </w:r>
      <w:ins w:id="399" w:author="RWS_1" w:date="2026-03-12T20:51:00Z">
        <w:r w:rsidR="000943E3">
          <w:rPr>
            <w:sz w:val="22"/>
          </w:rPr>
          <w:t>31</w:t>
        </w:r>
      </w:ins>
      <w:del w:id="400" w:author="RWS_1" w:date="2026-03-12T20:51:00Z">
        <w:r w:rsidDel="000943E3">
          <w:rPr>
            <w:sz w:val="22"/>
          </w:rPr>
          <w:delText>7</w:delText>
        </w:r>
      </w:del>
      <w:r>
        <w:rPr>
          <w:sz w:val="22"/>
        </w:rPr>
        <w:t> </w:t>
      </w:r>
      <w:r w:rsidRPr="006D758F">
        <w:rPr>
          <w:sz w:val="22"/>
        </w:rPr>
        <w:t>måneder), hvor det blev påvist, at marstacimab opretholdt langvarig virkning</w:t>
      </w:r>
      <w:del w:id="401" w:author="RWS_1" w:date="2026-03-12T20:51:00Z">
        <w:r w:rsidRPr="006D758F" w:rsidDel="000943E3">
          <w:rPr>
            <w:sz w:val="22"/>
          </w:rPr>
          <w:delText xml:space="preserve"> (&gt; 12 måneder)</w:delText>
        </w:r>
      </w:del>
      <w:r w:rsidRPr="006D758F">
        <w:rPr>
          <w:sz w:val="22"/>
        </w:rPr>
        <w:t>.</w:t>
      </w:r>
    </w:p>
    <w:p w14:paraId="36E65073" w14:textId="77777777" w:rsidR="00782DEB" w:rsidRPr="006D758F" w:rsidRDefault="00782DEB" w:rsidP="00591FE1">
      <w:pPr>
        <w:pStyle w:val="CommentText"/>
        <w:rPr>
          <w:sz w:val="22"/>
          <w:szCs w:val="22"/>
        </w:rPr>
      </w:pPr>
    </w:p>
    <w:p w14:paraId="36E65074" w14:textId="4309D2D3" w:rsidR="00782DEB" w:rsidRDefault="00C44E7E" w:rsidP="00782DEB">
      <w:r w:rsidRPr="006D758F">
        <w:t xml:space="preserve">Der blev udført deskriptive analyser for at vurdere </w:t>
      </w:r>
      <w:r w:rsidR="00C3702D" w:rsidRPr="006D758F">
        <w:t>profylak</w:t>
      </w:r>
      <w:r w:rsidR="009B5528" w:rsidRPr="006D758F">
        <w:t>tisk</w:t>
      </w:r>
      <w:r w:rsidR="00C3702D" w:rsidRPr="006D758F">
        <w:t xml:space="preserve"> behandling med </w:t>
      </w:r>
      <w:r w:rsidR="00B83EDB" w:rsidRPr="006D758F">
        <w:rPr>
          <w:szCs w:val="22"/>
        </w:rPr>
        <w:t>marstacimab</w:t>
      </w:r>
      <w:r w:rsidRPr="006D758F">
        <w:t xml:space="preserve"> over tid. De modelbaserede middelværdier og andre deskriptive sammenfatninger vedrørende ABR for behandlede blødninger er vist i tabel </w:t>
      </w:r>
      <w:r w:rsidR="00371024" w:rsidRPr="006D758F">
        <w:t>3</w:t>
      </w:r>
      <w:r w:rsidRPr="006D758F">
        <w:t>.</w:t>
      </w:r>
    </w:p>
    <w:p w14:paraId="36E65075" w14:textId="77777777" w:rsidR="00742872" w:rsidRPr="00742872" w:rsidRDefault="00742872" w:rsidP="00782DEB">
      <w:pPr>
        <w:rPr>
          <w:szCs w:val="22"/>
        </w:rPr>
      </w:pPr>
    </w:p>
    <w:p w14:paraId="36E65076" w14:textId="2F09D705" w:rsidR="00742872" w:rsidRPr="00742872" w:rsidRDefault="00C44E7E" w:rsidP="00742872">
      <w:pPr>
        <w:keepNext/>
        <w:ind w:left="990" w:hanging="990"/>
        <w:rPr>
          <w:b/>
          <w:szCs w:val="22"/>
        </w:rPr>
      </w:pPr>
      <w:r>
        <w:rPr>
          <w:b/>
        </w:rPr>
        <w:t>Tabel </w:t>
      </w:r>
      <w:r w:rsidR="00371024">
        <w:rPr>
          <w:b/>
        </w:rPr>
        <w:t>3</w:t>
      </w:r>
      <w:r>
        <w:rPr>
          <w:b/>
        </w:rPr>
        <w:t>.</w:t>
      </w:r>
      <w:r>
        <w:rPr>
          <w:b/>
        </w:rPr>
        <w:tab/>
        <w:t xml:space="preserve">ABR med </w:t>
      </w:r>
      <w:r w:rsidR="00395A49">
        <w:rPr>
          <w:b/>
        </w:rPr>
        <w:t xml:space="preserve">profylaktisk behandling med </w:t>
      </w:r>
      <w:r w:rsidR="00371024">
        <w:rPr>
          <w:b/>
        </w:rPr>
        <w:t>Hympavzi</w:t>
      </w:r>
      <w:r>
        <w:rPr>
          <w:b/>
        </w:rPr>
        <w:t xml:space="preserve"> over tid hos patienter i alderen ≥ 12 år uden faktor VIII- eller faktor IX-</w:t>
      </w:r>
      <w:r w:rsidR="00C94983" w:rsidRPr="00DA22AF">
        <w:rPr>
          <w:b/>
          <w:bCs/>
        </w:rPr>
        <w:t>inhibitorer</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710"/>
        <w:gridCol w:w="1835"/>
        <w:gridCol w:w="1836"/>
        <w:gridCol w:w="1841"/>
        <w:gridCol w:w="1835"/>
        <w:tblGridChange w:id="402">
          <w:tblGrid>
            <w:gridCol w:w="1710"/>
            <w:gridCol w:w="265"/>
            <w:gridCol w:w="1570"/>
            <w:gridCol w:w="1133"/>
            <w:gridCol w:w="703"/>
            <w:gridCol w:w="1841"/>
            <w:gridCol w:w="333"/>
            <w:gridCol w:w="1502"/>
            <w:gridCol w:w="303"/>
            <w:gridCol w:w="1805"/>
          </w:tblGrid>
        </w:tblGridChange>
      </w:tblGrid>
      <w:tr w:rsidR="000943E3" w14:paraId="36E65079" w14:textId="3A2FA024" w:rsidTr="0005457A">
        <w:tc>
          <w:tcPr>
            <w:tcW w:w="1711" w:type="dxa"/>
            <w:vMerge w:val="restart"/>
            <w:vAlign w:val="center"/>
          </w:tcPr>
          <w:p w14:paraId="36E65077" w14:textId="77777777" w:rsidR="000943E3" w:rsidRPr="00462559" w:rsidRDefault="000943E3" w:rsidP="00A63C27">
            <w:pPr>
              <w:keepNext/>
              <w:rPr>
                <w:b/>
                <w:bCs/>
                <w:szCs w:val="22"/>
              </w:rPr>
            </w:pPr>
            <w:r>
              <w:rPr>
                <w:b/>
              </w:rPr>
              <w:t>Endepunkt</w:t>
            </w:r>
          </w:p>
        </w:tc>
        <w:tc>
          <w:tcPr>
            <w:tcW w:w="7346" w:type="dxa"/>
            <w:gridSpan w:val="4"/>
          </w:tcPr>
          <w:p w14:paraId="501F4956" w14:textId="198E0C21" w:rsidR="000943E3" w:rsidRDefault="000943E3" w:rsidP="00A63C27">
            <w:pPr>
              <w:keepNext/>
              <w:jc w:val="center"/>
              <w:rPr>
                <w:b/>
              </w:rPr>
            </w:pPr>
            <w:r>
              <w:rPr>
                <w:b/>
              </w:rPr>
              <w:t>Tidsinterval</w:t>
            </w:r>
            <w:ins w:id="403" w:author="RWS_1" w:date="2026-03-12T20:52:00Z">
              <w:r>
                <w:rPr>
                  <w:b/>
                </w:rPr>
                <w:t xml:space="preserve"> i det åbne forlængelsesstudie B7841007*</w:t>
              </w:r>
            </w:ins>
          </w:p>
        </w:tc>
      </w:tr>
      <w:tr w:rsidR="000943E3" w14:paraId="36E65081" w14:textId="5B4D544A" w:rsidTr="000943E3">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404" w:author="RWS_1" w:date="2026-03-12T20:53:00Z">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711" w:type="dxa"/>
            <w:vMerge/>
            <w:tcPrChange w:id="405" w:author="RWS_1" w:date="2026-03-12T20:53:00Z">
              <w:tcPr>
                <w:tcW w:w="1975" w:type="dxa"/>
                <w:gridSpan w:val="2"/>
                <w:vMerge/>
              </w:tcPr>
            </w:tcPrChange>
          </w:tcPr>
          <w:p w14:paraId="36E6507A" w14:textId="77777777" w:rsidR="000943E3" w:rsidRPr="00462559" w:rsidRDefault="000943E3" w:rsidP="008D6F44">
            <w:pPr>
              <w:keepNext/>
              <w:rPr>
                <w:b/>
                <w:bCs/>
                <w:szCs w:val="22"/>
              </w:rPr>
            </w:pPr>
          </w:p>
        </w:tc>
        <w:tc>
          <w:tcPr>
            <w:tcW w:w="1836" w:type="dxa"/>
            <w:tcPrChange w:id="406" w:author="RWS_1" w:date="2026-03-12T20:53:00Z">
              <w:tcPr>
                <w:tcW w:w="2703" w:type="dxa"/>
                <w:gridSpan w:val="2"/>
              </w:tcPr>
            </w:tcPrChange>
          </w:tcPr>
          <w:p w14:paraId="36E6507B" w14:textId="1DA3D53E" w:rsidR="000943E3" w:rsidRPr="00462559" w:rsidRDefault="000943E3" w:rsidP="008D6F44">
            <w:pPr>
              <w:keepNext/>
              <w:jc w:val="center"/>
              <w:rPr>
                <w:b/>
                <w:bCs/>
                <w:szCs w:val="22"/>
              </w:rPr>
            </w:pPr>
            <w:del w:id="407" w:author="RWS_1" w:date="2026-03-12T20:52:00Z">
              <w:r w:rsidDel="000943E3">
                <w:rPr>
                  <w:b/>
                </w:rPr>
                <w:delText>Første 6 måneder af ABF</w:delText>
              </w:r>
            </w:del>
            <w:ins w:id="408" w:author="RWS_1" w:date="2026-03-12T20:52:00Z">
              <w:r>
                <w:rPr>
                  <w:b/>
                </w:rPr>
                <w:t>År 1</w:t>
              </w:r>
            </w:ins>
          </w:p>
          <w:p w14:paraId="36E6507C" w14:textId="688B411D" w:rsidR="000943E3" w:rsidRPr="00462559" w:rsidRDefault="000943E3" w:rsidP="008D6F44">
            <w:pPr>
              <w:keepNext/>
              <w:jc w:val="center"/>
              <w:rPr>
                <w:b/>
                <w:bCs/>
                <w:szCs w:val="22"/>
              </w:rPr>
            </w:pPr>
            <w:r>
              <w:rPr>
                <w:b/>
              </w:rPr>
              <w:t>(N = </w:t>
            </w:r>
            <w:ins w:id="409" w:author="RWS_1" w:date="2026-03-12T20:52:00Z">
              <w:r>
                <w:rPr>
                  <w:b/>
                </w:rPr>
                <w:t>107</w:t>
              </w:r>
            </w:ins>
            <w:del w:id="410" w:author="RWS_1" w:date="2026-03-12T20:52:00Z">
              <w:r w:rsidDel="000943E3">
                <w:rPr>
                  <w:b/>
                </w:rPr>
                <w:delText>116</w:delText>
              </w:r>
            </w:del>
            <w:r>
              <w:rPr>
                <w:b/>
              </w:rPr>
              <w:t>)</w:t>
            </w:r>
          </w:p>
        </w:tc>
        <w:tc>
          <w:tcPr>
            <w:tcW w:w="1837" w:type="dxa"/>
            <w:tcPrChange w:id="411" w:author="RWS_1" w:date="2026-03-12T20:53:00Z">
              <w:tcPr>
                <w:tcW w:w="2877" w:type="dxa"/>
                <w:gridSpan w:val="3"/>
              </w:tcPr>
            </w:tcPrChange>
          </w:tcPr>
          <w:p w14:paraId="36E6507D" w14:textId="16C9FB15" w:rsidR="000943E3" w:rsidRPr="00462559" w:rsidRDefault="000943E3" w:rsidP="008D6F44">
            <w:pPr>
              <w:keepNext/>
              <w:jc w:val="center"/>
              <w:rPr>
                <w:b/>
                <w:bCs/>
                <w:szCs w:val="22"/>
              </w:rPr>
            </w:pPr>
            <w:del w:id="412" w:author="RWS_1" w:date="2026-03-12T20:52:00Z">
              <w:r w:rsidDel="000943E3">
                <w:rPr>
                  <w:b/>
                </w:rPr>
                <w:delText>Næste 6 måneder af ABF</w:delText>
              </w:r>
            </w:del>
            <w:ins w:id="413" w:author="RWS_1" w:date="2026-03-12T20:52:00Z">
              <w:r>
                <w:rPr>
                  <w:b/>
                </w:rPr>
                <w:t>År 2</w:t>
              </w:r>
            </w:ins>
          </w:p>
          <w:p w14:paraId="36E6507E" w14:textId="169F2172" w:rsidR="000943E3" w:rsidRPr="00462559" w:rsidRDefault="000943E3" w:rsidP="008D6F44">
            <w:pPr>
              <w:keepNext/>
              <w:jc w:val="center"/>
              <w:rPr>
                <w:b/>
                <w:bCs/>
                <w:szCs w:val="22"/>
              </w:rPr>
            </w:pPr>
            <w:r>
              <w:rPr>
                <w:b/>
              </w:rPr>
              <w:t>(N = </w:t>
            </w:r>
            <w:ins w:id="414" w:author="RWS_1" w:date="2026-03-12T20:52:00Z">
              <w:r>
                <w:rPr>
                  <w:b/>
                </w:rPr>
                <w:t>103</w:t>
              </w:r>
            </w:ins>
            <w:del w:id="415" w:author="RWS_1" w:date="2026-03-12T20:52:00Z">
              <w:r w:rsidDel="000943E3">
                <w:rPr>
                  <w:b/>
                </w:rPr>
                <w:delText>112</w:delText>
              </w:r>
            </w:del>
            <w:r>
              <w:rPr>
                <w:b/>
              </w:rPr>
              <w:t>)</w:t>
            </w:r>
          </w:p>
        </w:tc>
        <w:tc>
          <w:tcPr>
            <w:tcW w:w="1836" w:type="dxa"/>
            <w:tcPrChange w:id="416" w:author="RWS_1" w:date="2026-03-12T20:53:00Z">
              <w:tcPr>
                <w:tcW w:w="1805" w:type="dxa"/>
                <w:gridSpan w:val="2"/>
              </w:tcPr>
            </w:tcPrChange>
          </w:tcPr>
          <w:p w14:paraId="36E6507F" w14:textId="1901F4F8" w:rsidR="000943E3" w:rsidRPr="00462559" w:rsidRDefault="000943E3" w:rsidP="008D6F44">
            <w:pPr>
              <w:keepNext/>
              <w:jc w:val="center"/>
              <w:rPr>
                <w:b/>
                <w:bCs/>
                <w:szCs w:val="22"/>
              </w:rPr>
            </w:pPr>
            <w:ins w:id="417" w:author="RWS_1" w:date="2026-03-12T20:53:00Z">
              <w:r w:rsidRPr="000943E3">
                <w:rPr>
                  <w:b/>
                </w:rPr>
                <w:t>≥</w:t>
              </w:r>
              <w:r>
                <w:rPr>
                  <w:b/>
                </w:rPr>
                <w:t> </w:t>
              </w:r>
            </w:ins>
            <w:ins w:id="418" w:author="RWS_1" w:date="2026-03-12T22:52:00Z">
              <w:r w:rsidR="00F74DB9">
                <w:rPr>
                  <w:b/>
                </w:rPr>
                <w:t>Å</w:t>
              </w:r>
            </w:ins>
            <w:ins w:id="419" w:author="RWS_1" w:date="2026-03-12T20:53:00Z">
              <w:r>
                <w:rPr>
                  <w:b/>
                </w:rPr>
                <w:t>r 3</w:t>
              </w:r>
            </w:ins>
            <w:del w:id="420" w:author="RWS_1" w:date="2026-03-12T20:53:00Z">
              <w:r w:rsidDel="000943E3">
                <w:rPr>
                  <w:b/>
                </w:rPr>
                <w:delText>B7841007*</w:delText>
              </w:r>
            </w:del>
          </w:p>
          <w:p w14:paraId="36E65080" w14:textId="20D0FCA4" w:rsidR="000943E3" w:rsidRPr="00462559" w:rsidRDefault="000943E3" w:rsidP="008D6F44">
            <w:pPr>
              <w:keepNext/>
              <w:jc w:val="center"/>
              <w:rPr>
                <w:b/>
                <w:bCs/>
                <w:szCs w:val="22"/>
              </w:rPr>
            </w:pPr>
            <w:r>
              <w:rPr>
                <w:b/>
              </w:rPr>
              <w:t>(N = </w:t>
            </w:r>
            <w:ins w:id="421" w:author="RWS_1" w:date="2026-03-12T20:53:00Z">
              <w:r>
                <w:rPr>
                  <w:b/>
                </w:rPr>
                <w:t>96</w:t>
              </w:r>
            </w:ins>
            <w:del w:id="422" w:author="RWS_1" w:date="2026-03-12T20:53:00Z">
              <w:r w:rsidDel="000943E3">
                <w:rPr>
                  <w:b/>
                </w:rPr>
                <w:delText>87</w:delText>
              </w:r>
            </w:del>
            <w:r>
              <w:rPr>
                <w:b/>
              </w:rPr>
              <w:t>)</w:t>
            </w:r>
          </w:p>
        </w:tc>
        <w:tc>
          <w:tcPr>
            <w:tcW w:w="1837" w:type="dxa"/>
            <w:tcPrChange w:id="423" w:author="RWS_1" w:date="2026-03-12T20:53:00Z">
              <w:tcPr>
                <w:tcW w:w="1805" w:type="dxa"/>
              </w:tcPr>
            </w:tcPrChange>
          </w:tcPr>
          <w:p w14:paraId="2025D6D0" w14:textId="77777777" w:rsidR="000943E3" w:rsidRDefault="000943E3" w:rsidP="008D6F44">
            <w:pPr>
              <w:keepNext/>
              <w:jc w:val="center"/>
              <w:rPr>
                <w:ins w:id="424" w:author="RWS_1" w:date="2026-03-12T20:54:00Z"/>
                <w:b/>
              </w:rPr>
            </w:pPr>
            <w:ins w:id="425" w:author="RWS_1" w:date="2026-03-12T20:54:00Z">
              <w:r>
                <w:rPr>
                  <w:b/>
                </w:rPr>
                <w:t>Samlet</w:t>
              </w:r>
            </w:ins>
          </w:p>
          <w:p w14:paraId="40A771E0" w14:textId="75C85894" w:rsidR="000943E3" w:rsidRPr="000943E3" w:rsidRDefault="000943E3" w:rsidP="008D6F44">
            <w:pPr>
              <w:keepNext/>
              <w:jc w:val="center"/>
              <w:rPr>
                <w:b/>
              </w:rPr>
            </w:pPr>
            <w:ins w:id="426" w:author="RWS_1" w:date="2026-03-12T20:54:00Z">
              <w:r>
                <w:rPr>
                  <w:b/>
                </w:rPr>
                <w:t>(N = 107)</w:t>
              </w:r>
            </w:ins>
          </w:p>
        </w:tc>
      </w:tr>
      <w:tr w:rsidR="000943E3" w14:paraId="36E65083" w14:textId="72C873CA" w:rsidTr="004F5D25">
        <w:tc>
          <w:tcPr>
            <w:tcW w:w="9057" w:type="dxa"/>
            <w:gridSpan w:val="5"/>
          </w:tcPr>
          <w:p w14:paraId="0F0F0F49" w14:textId="01E5A06B" w:rsidR="000943E3" w:rsidRDefault="000943E3" w:rsidP="00A63C27">
            <w:pPr>
              <w:keepNext/>
              <w:rPr>
                <w:b/>
              </w:rPr>
            </w:pPr>
            <w:r>
              <w:rPr>
                <w:b/>
              </w:rPr>
              <w:t>Behandlede blødninger</w:t>
            </w:r>
          </w:p>
        </w:tc>
      </w:tr>
      <w:tr w:rsidR="000943E3" w14:paraId="36E6508C" w14:textId="4FCA2395" w:rsidTr="000943E3">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427" w:author="RWS_1" w:date="2026-03-12T20:53:00Z">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711" w:type="dxa"/>
            <w:tcPrChange w:id="428" w:author="RWS_1" w:date="2026-03-12T20:53:00Z">
              <w:tcPr>
                <w:tcW w:w="1975" w:type="dxa"/>
                <w:gridSpan w:val="2"/>
              </w:tcPr>
            </w:tcPrChange>
          </w:tcPr>
          <w:p w14:paraId="36E65084" w14:textId="77777777" w:rsidR="000943E3" w:rsidRPr="00462559" w:rsidRDefault="000943E3" w:rsidP="00A63C27">
            <w:pPr>
              <w:keepNext/>
              <w:rPr>
                <w:szCs w:val="22"/>
              </w:rPr>
            </w:pPr>
            <w:r>
              <w:t>Middelværdi for ABR</w:t>
            </w:r>
          </w:p>
          <w:p w14:paraId="36E65085" w14:textId="77777777" w:rsidR="000943E3" w:rsidRPr="00462559" w:rsidRDefault="000943E3" w:rsidP="00A63C27">
            <w:pPr>
              <w:keepNext/>
              <w:rPr>
                <w:szCs w:val="22"/>
              </w:rPr>
            </w:pPr>
            <w:r>
              <w:t>(95 % CI)</w:t>
            </w:r>
          </w:p>
        </w:tc>
        <w:tc>
          <w:tcPr>
            <w:tcW w:w="1836" w:type="dxa"/>
            <w:tcPrChange w:id="429" w:author="RWS_1" w:date="2026-03-12T20:53:00Z">
              <w:tcPr>
                <w:tcW w:w="2703" w:type="dxa"/>
                <w:gridSpan w:val="2"/>
              </w:tcPr>
            </w:tcPrChange>
          </w:tcPr>
          <w:p w14:paraId="516BCA80" w14:textId="77777777" w:rsidR="000943E3" w:rsidRDefault="000943E3" w:rsidP="00A63C27">
            <w:pPr>
              <w:keepNext/>
              <w:jc w:val="center"/>
              <w:rPr>
                <w:ins w:id="430" w:author="RWS_1" w:date="2026-03-12T20:54:00Z"/>
              </w:rPr>
            </w:pPr>
            <w:ins w:id="431" w:author="RWS_1" w:date="2026-03-12T20:54:00Z">
              <w:r>
                <w:t>3,17</w:t>
              </w:r>
            </w:ins>
          </w:p>
          <w:p w14:paraId="36E65086" w14:textId="61B9787C" w:rsidR="000943E3" w:rsidRPr="00462559" w:rsidDel="000943E3" w:rsidRDefault="000943E3" w:rsidP="000943E3">
            <w:pPr>
              <w:keepNext/>
              <w:jc w:val="center"/>
              <w:rPr>
                <w:del w:id="432" w:author="RWS_1" w:date="2026-03-12T20:54:00Z"/>
                <w:szCs w:val="22"/>
              </w:rPr>
            </w:pPr>
            <w:ins w:id="433" w:author="RWS_1" w:date="2026-03-12T20:54:00Z">
              <w:r>
                <w:t>(2,32; 4,32)</w:t>
              </w:r>
            </w:ins>
            <w:del w:id="434" w:author="RWS_1" w:date="2026-03-12T20:54:00Z">
              <w:r w:rsidDel="000943E3">
                <w:delText>4,96</w:delText>
              </w:r>
            </w:del>
          </w:p>
          <w:p w14:paraId="36E65087" w14:textId="5F99BD58" w:rsidR="000943E3" w:rsidRPr="00462559" w:rsidRDefault="000943E3" w:rsidP="00A63C27">
            <w:pPr>
              <w:keepNext/>
              <w:jc w:val="center"/>
              <w:rPr>
                <w:szCs w:val="22"/>
              </w:rPr>
            </w:pPr>
            <w:del w:id="435" w:author="RWS_1" w:date="2026-03-12T20:54:00Z">
              <w:r w:rsidDel="000943E3">
                <w:delText>(3,67; 6,70)</w:delText>
              </w:r>
            </w:del>
          </w:p>
        </w:tc>
        <w:tc>
          <w:tcPr>
            <w:tcW w:w="1837" w:type="dxa"/>
            <w:tcPrChange w:id="436" w:author="RWS_1" w:date="2026-03-12T20:53:00Z">
              <w:tcPr>
                <w:tcW w:w="2877" w:type="dxa"/>
                <w:gridSpan w:val="3"/>
              </w:tcPr>
            </w:tcPrChange>
          </w:tcPr>
          <w:p w14:paraId="38C2C03D" w14:textId="77777777" w:rsidR="000943E3" w:rsidRDefault="000943E3" w:rsidP="00A63C27">
            <w:pPr>
              <w:keepNext/>
              <w:jc w:val="center"/>
              <w:rPr>
                <w:ins w:id="437" w:author="RWS_1" w:date="2026-03-12T20:55:00Z"/>
              </w:rPr>
            </w:pPr>
            <w:ins w:id="438" w:author="RWS_1" w:date="2026-03-12T20:55:00Z">
              <w:r>
                <w:t>2,53</w:t>
              </w:r>
            </w:ins>
          </w:p>
          <w:p w14:paraId="36E65088" w14:textId="5ED1893D" w:rsidR="000943E3" w:rsidRPr="00462559" w:rsidDel="000943E3" w:rsidRDefault="000943E3" w:rsidP="000943E3">
            <w:pPr>
              <w:keepNext/>
              <w:jc w:val="center"/>
              <w:rPr>
                <w:del w:id="439" w:author="RWS_1" w:date="2026-03-12T20:55:00Z"/>
                <w:szCs w:val="22"/>
              </w:rPr>
            </w:pPr>
            <w:ins w:id="440" w:author="RWS_1" w:date="2026-03-12T20:55:00Z">
              <w:r>
                <w:t>(1,87; 3,43)</w:t>
              </w:r>
            </w:ins>
            <w:del w:id="441" w:author="RWS_1" w:date="2026-03-12T20:55:00Z">
              <w:r w:rsidDel="000943E3">
                <w:delText>3,26</w:delText>
              </w:r>
            </w:del>
          </w:p>
          <w:p w14:paraId="36E65089" w14:textId="6808B86F" w:rsidR="000943E3" w:rsidRPr="00462559" w:rsidRDefault="000943E3" w:rsidP="00A63C27">
            <w:pPr>
              <w:keepNext/>
              <w:jc w:val="center"/>
              <w:rPr>
                <w:szCs w:val="22"/>
              </w:rPr>
            </w:pPr>
            <w:del w:id="442" w:author="RWS_1" w:date="2026-03-12T20:55:00Z">
              <w:r w:rsidDel="000943E3">
                <w:delText>(2,39; 4,44)</w:delText>
              </w:r>
            </w:del>
          </w:p>
        </w:tc>
        <w:tc>
          <w:tcPr>
            <w:tcW w:w="1836" w:type="dxa"/>
            <w:tcPrChange w:id="443" w:author="RWS_1" w:date="2026-03-12T20:53:00Z">
              <w:tcPr>
                <w:tcW w:w="1805" w:type="dxa"/>
                <w:gridSpan w:val="2"/>
              </w:tcPr>
            </w:tcPrChange>
          </w:tcPr>
          <w:p w14:paraId="4E8D0C75" w14:textId="77777777" w:rsidR="000943E3" w:rsidRDefault="000943E3" w:rsidP="00A63C27">
            <w:pPr>
              <w:keepNext/>
              <w:jc w:val="center"/>
              <w:rPr>
                <w:ins w:id="444" w:author="RWS_1" w:date="2026-03-12T20:55:00Z"/>
              </w:rPr>
            </w:pPr>
            <w:ins w:id="445" w:author="RWS_1" w:date="2026-03-12T20:55:00Z">
              <w:r>
                <w:t>1,81</w:t>
              </w:r>
            </w:ins>
          </w:p>
          <w:p w14:paraId="36E6508A" w14:textId="2CFD03C4" w:rsidR="000943E3" w:rsidRPr="00462559" w:rsidDel="000943E3" w:rsidRDefault="000943E3" w:rsidP="000943E3">
            <w:pPr>
              <w:keepNext/>
              <w:jc w:val="center"/>
              <w:rPr>
                <w:del w:id="446" w:author="RWS_1" w:date="2026-03-12T20:55:00Z"/>
                <w:szCs w:val="22"/>
              </w:rPr>
            </w:pPr>
            <w:ins w:id="447" w:author="RWS_1" w:date="2026-03-12T20:55:00Z">
              <w:r>
                <w:t>(1,31; 2,52)</w:t>
              </w:r>
            </w:ins>
            <w:del w:id="448" w:author="RWS_1" w:date="2026-03-12T20:55:00Z">
              <w:r w:rsidDel="000943E3">
                <w:delText>2,79</w:delText>
              </w:r>
            </w:del>
          </w:p>
          <w:p w14:paraId="36E6508B" w14:textId="330F3C48" w:rsidR="000943E3" w:rsidRPr="00462559" w:rsidRDefault="000943E3" w:rsidP="00A63C27">
            <w:pPr>
              <w:keepNext/>
              <w:jc w:val="center"/>
              <w:rPr>
                <w:szCs w:val="22"/>
              </w:rPr>
            </w:pPr>
            <w:del w:id="449" w:author="RWS_1" w:date="2026-03-12T20:55:00Z">
              <w:r w:rsidDel="000943E3">
                <w:delText>(1,90; 4,10)</w:delText>
              </w:r>
            </w:del>
          </w:p>
        </w:tc>
        <w:tc>
          <w:tcPr>
            <w:tcW w:w="1837" w:type="dxa"/>
            <w:tcPrChange w:id="450" w:author="RWS_1" w:date="2026-03-12T20:53:00Z">
              <w:tcPr>
                <w:tcW w:w="1805" w:type="dxa"/>
              </w:tcPr>
            </w:tcPrChange>
          </w:tcPr>
          <w:p w14:paraId="6447F89A" w14:textId="77777777" w:rsidR="000943E3" w:rsidRDefault="000943E3" w:rsidP="00A63C27">
            <w:pPr>
              <w:keepNext/>
              <w:jc w:val="center"/>
              <w:rPr>
                <w:ins w:id="451" w:author="RWS_1" w:date="2026-03-12T20:55:00Z"/>
              </w:rPr>
            </w:pPr>
            <w:ins w:id="452" w:author="RWS_1" w:date="2026-03-12T20:55:00Z">
              <w:r>
                <w:t>2,95</w:t>
              </w:r>
            </w:ins>
          </w:p>
          <w:p w14:paraId="18C3F096" w14:textId="4FA77240" w:rsidR="000943E3" w:rsidRDefault="000943E3" w:rsidP="00A63C27">
            <w:pPr>
              <w:keepNext/>
              <w:jc w:val="center"/>
            </w:pPr>
            <w:ins w:id="453" w:author="RWS_1" w:date="2026-03-12T20:55:00Z">
              <w:r>
                <w:t>(2,21; 3,94)</w:t>
              </w:r>
            </w:ins>
          </w:p>
        </w:tc>
      </w:tr>
      <w:tr w:rsidR="000943E3" w14:paraId="36E65095" w14:textId="2FF15BB9" w:rsidTr="000943E3">
        <w:tblPrEx>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Change w:id="454" w:author="RWS_1" w:date="2026-03-12T20:53:00Z">
            <w:tblPrEx>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blPrExChange>
        </w:tblPrEx>
        <w:tc>
          <w:tcPr>
            <w:tcW w:w="1711" w:type="dxa"/>
            <w:tcPrChange w:id="455" w:author="RWS_1" w:date="2026-03-12T20:53:00Z">
              <w:tcPr>
                <w:tcW w:w="1975" w:type="dxa"/>
                <w:gridSpan w:val="2"/>
              </w:tcPr>
            </w:tcPrChange>
          </w:tcPr>
          <w:p w14:paraId="36E6508D" w14:textId="77777777" w:rsidR="000943E3" w:rsidRPr="00462559" w:rsidRDefault="000943E3" w:rsidP="00A63C27">
            <w:pPr>
              <w:keepNext/>
              <w:rPr>
                <w:szCs w:val="22"/>
              </w:rPr>
            </w:pPr>
            <w:r>
              <w:t>Median ABR</w:t>
            </w:r>
          </w:p>
          <w:p w14:paraId="36E6508E" w14:textId="77777777" w:rsidR="000943E3" w:rsidRPr="00462559" w:rsidRDefault="000943E3" w:rsidP="00A63C27">
            <w:pPr>
              <w:keepNext/>
              <w:rPr>
                <w:szCs w:val="22"/>
              </w:rPr>
            </w:pPr>
            <w:r>
              <w:t>(IQR)</w:t>
            </w:r>
          </w:p>
        </w:tc>
        <w:tc>
          <w:tcPr>
            <w:tcW w:w="1836" w:type="dxa"/>
            <w:tcPrChange w:id="456" w:author="RWS_1" w:date="2026-03-12T20:53:00Z">
              <w:tcPr>
                <w:tcW w:w="2703" w:type="dxa"/>
                <w:gridSpan w:val="2"/>
              </w:tcPr>
            </w:tcPrChange>
          </w:tcPr>
          <w:p w14:paraId="188A90CE" w14:textId="77777777" w:rsidR="000943E3" w:rsidRDefault="000943E3" w:rsidP="00A63C27">
            <w:pPr>
              <w:keepNext/>
              <w:jc w:val="center"/>
              <w:rPr>
                <w:ins w:id="457" w:author="RWS_1" w:date="2026-03-12T20:55:00Z"/>
              </w:rPr>
            </w:pPr>
            <w:ins w:id="458" w:author="RWS_1" w:date="2026-03-12T20:55:00Z">
              <w:r>
                <w:t>1,00</w:t>
              </w:r>
            </w:ins>
          </w:p>
          <w:p w14:paraId="36E6508F" w14:textId="629FF82C" w:rsidR="000943E3" w:rsidRPr="00462559" w:rsidDel="000943E3" w:rsidRDefault="000943E3" w:rsidP="000943E3">
            <w:pPr>
              <w:keepNext/>
              <w:jc w:val="center"/>
              <w:rPr>
                <w:del w:id="459" w:author="RWS_1" w:date="2026-03-12T20:55:00Z"/>
                <w:szCs w:val="22"/>
              </w:rPr>
            </w:pPr>
            <w:ins w:id="460" w:author="RWS_1" w:date="2026-03-12T20:55:00Z">
              <w:r>
                <w:t>(0</w:t>
              </w:r>
            </w:ins>
            <w:ins w:id="461" w:author="RWS_1" w:date="2026-03-13T07:42:00Z">
              <w:r w:rsidR="008F75A4">
                <w:t>,</w:t>
              </w:r>
            </w:ins>
            <w:ins w:id="462" w:author="RWS_1" w:date="2026-03-12T20:55:00Z">
              <w:r>
                <w:t>00; 5,00)</w:t>
              </w:r>
            </w:ins>
            <w:del w:id="463" w:author="RWS_1" w:date="2026-03-12T20:55:00Z">
              <w:r w:rsidDel="000943E3">
                <w:delText>2,00</w:delText>
              </w:r>
            </w:del>
          </w:p>
          <w:p w14:paraId="36E65090" w14:textId="2BAE98DE" w:rsidR="000943E3" w:rsidRPr="00462559" w:rsidRDefault="000943E3" w:rsidP="00A63C27">
            <w:pPr>
              <w:keepNext/>
              <w:jc w:val="center"/>
              <w:rPr>
                <w:szCs w:val="22"/>
              </w:rPr>
            </w:pPr>
            <w:del w:id="464" w:author="RWS_1" w:date="2026-03-12T20:55:00Z">
              <w:r w:rsidDel="000943E3">
                <w:delText>(0,00; 5,99)</w:delText>
              </w:r>
            </w:del>
          </w:p>
        </w:tc>
        <w:tc>
          <w:tcPr>
            <w:tcW w:w="1837" w:type="dxa"/>
            <w:tcPrChange w:id="465" w:author="RWS_1" w:date="2026-03-12T20:53:00Z">
              <w:tcPr>
                <w:tcW w:w="2877" w:type="dxa"/>
                <w:gridSpan w:val="3"/>
              </w:tcPr>
            </w:tcPrChange>
          </w:tcPr>
          <w:p w14:paraId="3625DE44" w14:textId="77777777" w:rsidR="000943E3" w:rsidRDefault="000943E3" w:rsidP="00A63C27">
            <w:pPr>
              <w:keepNext/>
              <w:jc w:val="center"/>
              <w:rPr>
                <w:ins w:id="466" w:author="RWS_1" w:date="2026-03-12T20:55:00Z"/>
              </w:rPr>
            </w:pPr>
            <w:ins w:id="467" w:author="RWS_1" w:date="2026-03-12T20:55:00Z">
              <w:r>
                <w:t>1,00</w:t>
              </w:r>
            </w:ins>
          </w:p>
          <w:p w14:paraId="36E65091" w14:textId="19715D43" w:rsidR="000943E3" w:rsidRPr="00462559" w:rsidDel="000943E3" w:rsidRDefault="000943E3" w:rsidP="000943E3">
            <w:pPr>
              <w:keepNext/>
              <w:jc w:val="center"/>
              <w:rPr>
                <w:del w:id="468" w:author="RWS_1" w:date="2026-03-12T20:55:00Z"/>
                <w:szCs w:val="22"/>
              </w:rPr>
            </w:pPr>
            <w:ins w:id="469" w:author="RWS_1" w:date="2026-03-12T20:55:00Z">
              <w:r>
                <w:t>(0,00; 3,00)</w:t>
              </w:r>
            </w:ins>
            <w:del w:id="470" w:author="RWS_1" w:date="2026-03-12T20:55:00Z">
              <w:r w:rsidDel="000943E3">
                <w:delText>1,91</w:delText>
              </w:r>
            </w:del>
          </w:p>
          <w:p w14:paraId="36E65092" w14:textId="4D905A6C" w:rsidR="000943E3" w:rsidRPr="00462559" w:rsidRDefault="000943E3" w:rsidP="00A63C27">
            <w:pPr>
              <w:keepNext/>
              <w:jc w:val="center"/>
              <w:rPr>
                <w:szCs w:val="22"/>
              </w:rPr>
            </w:pPr>
            <w:del w:id="471" w:author="RWS_1" w:date="2026-03-12T20:55:00Z">
              <w:r w:rsidDel="000943E3">
                <w:delText>(0,00; 4,09)</w:delText>
              </w:r>
            </w:del>
          </w:p>
        </w:tc>
        <w:tc>
          <w:tcPr>
            <w:tcW w:w="1836" w:type="dxa"/>
            <w:tcPrChange w:id="472" w:author="RWS_1" w:date="2026-03-12T20:53:00Z">
              <w:tcPr>
                <w:tcW w:w="1805" w:type="dxa"/>
                <w:gridSpan w:val="2"/>
              </w:tcPr>
            </w:tcPrChange>
          </w:tcPr>
          <w:p w14:paraId="7111E270" w14:textId="77777777" w:rsidR="000943E3" w:rsidRDefault="000943E3" w:rsidP="00A63C27">
            <w:pPr>
              <w:keepNext/>
              <w:jc w:val="center"/>
              <w:rPr>
                <w:ins w:id="473" w:author="RWS_1" w:date="2026-03-12T20:55:00Z"/>
              </w:rPr>
            </w:pPr>
            <w:ins w:id="474" w:author="RWS_1" w:date="2026-03-12T20:55:00Z">
              <w:r>
                <w:t>0,00</w:t>
              </w:r>
            </w:ins>
          </w:p>
          <w:p w14:paraId="36E65093" w14:textId="63D57EF3" w:rsidR="000943E3" w:rsidRPr="00462559" w:rsidDel="000943E3" w:rsidRDefault="000943E3" w:rsidP="000943E3">
            <w:pPr>
              <w:keepNext/>
              <w:jc w:val="center"/>
              <w:rPr>
                <w:del w:id="475" w:author="RWS_1" w:date="2026-03-12T20:56:00Z"/>
                <w:szCs w:val="22"/>
              </w:rPr>
            </w:pPr>
            <w:ins w:id="476" w:author="RWS_1" w:date="2026-03-12T20:55:00Z">
              <w:r>
                <w:t>(0,00;</w:t>
              </w:r>
            </w:ins>
            <w:ins w:id="477" w:author="RWS_1" w:date="2026-03-12T20:56:00Z">
              <w:r>
                <w:t xml:space="preserve"> 2,66)</w:t>
              </w:r>
            </w:ins>
            <w:del w:id="478" w:author="RWS_1" w:date="2026-03-12T20:56:00Z">
              <w:r w:rsidDel="000943E3">
                <w:delText>0,00</w:delText>
              </w:r>
            </w:del>
          </w:p>
          <w:p w14:paraId="36E65094" w14:textId="646A46AA" w:rsidR="000943E3" w:rsidRPr="00462559" w:rsidRDefault="000943E3" w:rsidP="00A63C27">
            <w:pPr>
              <w:keepNext/>
              <w:jc w:val="center"/>
              <w:rPr>
                <w:szCs w:val="22"/>
              </w:rPr>
            </w:pPr>
            <w:del w:id="479" w:author="RWS_1" w:date="2026-03-12T20:56:00Z">
              <w:r w:rsidDel="000943E3">
                <w:delText>(0,00; 4,10)</w:delText>
              </w:r>
            </w:del>
          </w:p>
        </w:tc>
        <w:tc>
          <w:tcPr>
            <w:tcW w:w="1837" w:type="dxa"/>
            <w:tcPrChange w:id="480" w:author="RWS_1" w:date="2026-03-12T20:53:00Z">
              <w:tcPr>
                <w:tcW w:w="1805" w:type="dxa"/>
              </w:tcPr>
            </w:tcPrChange>
          </w:tcPr>
          <w:p w14:paraId="4BD00BF4" w14:textId="77777777" w:rsidR="000943E3" w:rsidRDefault="008F75A4" w:rsidP="00A63C27">
            <w:pPr>
              <w:keepNext/>
              <w:jc w:val="center"/>
              <w:rPr>
                <w:ins w:id="481" w:author="RWS_1" w:date="2026-03-13T07:42:00Z"/>
              </w:rPr>
            </w:pPr>
            <w:ins w:id="482" w:author="RWS_1" w:date="2026-03-13T07:42:00Z">
              <w:r>
                <w:t>0,94</w:t>
              </w:r>
            </w:ins>
          </w:p>
          <w:p w14:paraId="595888A5" w14:textId="38C629A6" w:rsidR="008F75A4" w:rsidRDefault="008F75A4" w:rsidP="00A63C27">
            <w:pPr>
              <w:keepNext/>
              <w:jc w:val="center"/>
            </w:pPr>
            <w:ins w:id="483" w:author="RWS_1" w:date="2026-03-13T07:42:00Z">
              <w:r>
                <w:t>0,35; 4,40)</w:t>
              </w:r>
            </w:ins>
          </w:p>
        </w:tc>
      </w:tr>
    </w:tbl>
    <w:p w14:paraId="36E65096" w14:textId="450FD182" w:rsidR="000512BD" w:rsidRPr="001D2906" w:rsidRDefault="00C44E7E" w:rsidP="0022201D">
      <w:pPr>
        <w:spacing w:line="240" w:lineRule="auto"/>
        <w:rPr>
          <w:ins w:id="484" w:author="RWS_1" w:date="2026-03-12T21:15:00Z"/>
          <w:sz w:val="20"/>
        </w:rPr>
      </w:pPr>
      <w:r w:rsidRPr="001D2906">
        <w:rPr>
          <w:sz w:val="20"/>
        </w:rPr>
        <w:t xml:space="preserve">*Patienterne fik </w:t>
      </w:r>
      <w:r w:rsidR="00B83EDB" w:rsidRPr="001D2906">
        <w:rPr>
          <w:sz w:val="20"/>
        </w:rPr>
        <w:t>marstacimab</w:t>
      </w:r>
      <w:r w:rsidRPr="001D2906">
        <w:rPr>
          <w:sz w:val="20"/>
        </w:rPr>
        <w:t xml:space="preserve"> i op til </w:t>
      </w:r>
      <w:ins w:id="485" w:author="author" w:date="2026-03-24T12:01:00Z" w16du:dateUtc="2026-03-24T11:01:00Z">
        <w:r w:rsidR="00157AC4" w:rsidRPr="001D2906">
          <w:rPr>
            <w:sz w:val="20"/>
          </w:rPr>
          <w:t>yderligere</w:t>
        </w:r>
      </w:ins>
      <w:del w:id="486" w:author="author" w:date="2026-03-24T12:01:00Z" w16du:dateUtc="2026-03-24T11:01:00Z">
        <w:r w:rsidRPr="001D2906" w:rsidDel="00157AC4">
          <w:rPr>
            <w:sz w:val="20"/>
          </w:rPr>
          <w:delText>ekstra</w:delText>
        </w:r>
      </w:del>
      <w:r w:rsidRPr="001D2906">
        <w:rPr>
          <w:sz w:val="20"/>
        </w:rPr>
        <w:t xml:space="preserve"> </w:t>
      </w:r>
      <w:ins w:id="487" w:author="RWS_1" w:date="2026-03-12T21:15:00Z">
        <w:r w:rsidR="002F7683" w:rsidRPr="001D2906">
          <w:rPr>
            <w:sz w:val="20"/>
          </w:rPr>
          <w:t>43</w:t>
        </w:r>
      </w:ins>
      <w:del w:id="488" w:author="RWS_1" w:date="2026-03-12T21:15:00Z">
        <w:r w:rsidRPr="001D2906" w:rsidDel="002F7683">
          <w:rPr>
            <w:sz w:val="20"/>
          </w:rPr>
          <w:delText>16</w:delText>
        </w:r>
      </w:del>
      <w:r w:rsidRPr="001D2906">
        <w:rPr>
          <w:sz w:val="20"/>
        </w:rPr>
        <w:t xml:space="preserve"> måneder (middelværdi </w:t>
      </w:r>
      <w:ins w:id="489" w:author="RWS_1" w:date="2026-03-12T21:15:00Z">
        <w:r w:rsidR="002F7683" w:rsidRPr="001D2906">
          <w:rPr>
            <w:sz w:val="20"/>
          </w:rPr>
          <w:t>31</w:t>
        </w:r>
      </w:ins>
      <w:del w:id="490" w:author="RWS_1" w:date="2026-03-12T21:15:00Z">
        <w:r w:rsidRPr="001D2906" w:rsidDel="002F7683">
          <w:rPr>
            <w:sz w:val="20"/>
          </w:rPr>
          <w:delText>7</w:delText>
        </w:r>
      </w:del>
      <w:r w:rsidRPr="001D2906">
        <w:rPr>
          <w:sz w:val="20"/>
        </w:rPr>
        <w:t> måneder) i B7841007.</w:t>
      </w:r>
    </w:p>
    <w:p w14:paraId="461A77EF" w14:textId="4A683CCD" w:rsidR="002F7683" w:rsidRPr="001D2906" w:rsidRDefault="002F7683" w:rsidP="0022201D">
      <w:pPr>
        <w:spacing w:line="240" w:lineRule="auto"/>
        <w:rPr>
          <w:sz w:val="20"/>
        </w:rPr>
      </w:pPr>
      <w:ins w:id="491" w:author="RWS_1" w:date="2026-03-12T21:15:00Z">
        <w:r w:rsidRPr="001D2906">
          <w:rPr>
            <w:sz w:val="20"/>
          </w:rPr>
          <w:t>År 1: dag 1 til dag 365, år 2</w:t>
        </w:r>
      </w:ins>
      <w:ins w:id="492" w:author="RWS_1" w:date="2026-03-12T21:29:00Z">
        <w:r w:rsidR="00897999" w:rsidRPr="001D2906">
          <w:rPr>
            <w:sz w:val="20"/>
          </w:rPr>
          <w:t>: dag 366 til dag 730, ≥ år 3: dag 731 til dataskæringsdatoen efter 43 måneder.</w:t>
        </w:r>
      </w:ins>
    </w:p>
    <w:p w14:paraId="36E65097" w14:textId="77777777" w:rsidR="00742872" w:rsidRPr="001D2906" w:rsidRDefault="00C44E7E" w:rsidP="0022201D">
      <w:pPr>
        <w:numPr>
          <w:ilvl w:val="0"/>
          <w:numId w:val="18"/>
        </w:numPr>
        <w:spacing w:line="240" w:lineRule="auto"/>
        <w:ind w:left="360"/>
        <w:rPr>
          <w:sz w:val="20"/>
        </w:rPr>
      </w:pPr>
      <w:r w:rsidRPr="001D2906">
        <w:rPr>
          <w:sz w:val="20"/>
        </w:rPr>
        <w:t>Estimerede middelværdier og konfidensintervaller (CI) for ABR stammer fra en negativ binomialregressionsmodel.</w:t>
      </w:r>
    </w:p>
    <w:p w14:paraId="36E65098" w14:textId="77777777" w:rsidR="00180941" w:rsidRPr="001D2906" w:rsidRDefault="00C44E7E" w:rsidP="0022201D">
      <w:pPr>
        <w:numPr>
          <w:ilvl w:val="0"/>
          <w:numId w:val="18"/>
        </w:numPr>
        <w:spacing w:line="240" w:lineRule="auto"/>
        <w:ind w:left="360"/>
        <w:rPr>
          <w:sz w:val="20"/>
        </w:rPr>
      </w:pPr>
      <w:r w:rsidRPr="001D2906">
        <w:rPr>
          <w:sz w:val="20"/>
        </w:rPr>
        <w:t>Median og interkvartilinterval (IQR), 25-percentil til 75-percentil for ABR stammer fra den deskriptive sammenfatning.</w:t>
      </w:r>
    </w:p>
    <w:p w14:paraId="36E65099" w14:textId="088D57A6" w:rsidR="00742872" w:rsidRPr="001D2906" w:rsidRDefault="00C44E7E" w:rsidP="0022201D">
      <w:pPr>
        <w:pStyle w:val="Default"/>
        <w:numPr>
          <w:ilvl w:val="0"/>
          <w:numId w:val="18"/>
        </w:numPr>
        <w:ind w:left="360"/>
        <w:rPr>
          <w:sz w:val="20"/>
          <w:szCs w:val="20"/>
        </w:rPr>
      </w:pPr>
      <w:r w:rsidRPr="001D2906">
        <w:rPr>
          <w:sz w:val="20"/>
        </w:rPr>
        <w:t>ABR = </w:t>
      </w:r>
      <w:r w:rsidR="006F500B" w:rsidRPr="001D2906">
        <w:rPr>
          <w:sz w:val="20"/>
        </w:rPr>
        <w:t>årlig</w:t>
      </w:r>
      <w:r w:rsidRPr="001D2906">
        <w:rPr>
          <w:sz w:val="20"/>
        </w:rPr>
        <w:t xml:space="preserve"> blødningsrate, CI = konfidensinterval, IQR = interkvartilinterval, </w:t>
      </w:r>
      <w:del w:id="493" w:author="RWS_1" w:date="2026-03-12T21:31:00Z">
        <w:r w:rsidRPr="001D2906" w:rsidDel="00897999">
          <w:rPr>
            <w:sz w:val="20"/>
          </w:rPr>
          <w:delText xml:space="preserve">ABF = aktiv behandlingsfase (B7841005), </w:delText>
        </w:r>
      </w:del>
      <w:r w:rsidRPr="001D2906">
        <w:rPr>
          <w:sz w:val="20"/>
        </w:rPr>
        <w:t>N = antal patienter, som bidrog med data til analyser for hvert tidsinterval</w:t>
      </w:r>
    </w:p>
    <w:p w14:paraId="36E6509A" w14:textId="77777777" w:rsidR="00100053" w:rsidRPr="007A4DC5" w:rsidRDefault="00100053" w:rsidP="00204AAB">
      <w:pPr>
        <w:spacing w:line="240" w:lineRule="auto"/>
        <w:rPr>
          <w:bCs/>
          <w:i/>
          <w:szCs w:val="22"/>
        </w:rPr>
      </w:pPr>
    </w:p>
    <w:p w14:paraId="1E8531B4" w14:textId="77777777" w:rsidR="00F74DB9" w:rsidRPr="00F74DB9" w:rsidRDefault="00F74DB9" w:rsidP="00F74DB9">
      <w:pPr>
        <w:keepNext/>
        <w:spacing w:line="240" w:lineRule="auto"/>
        <w:rPr>
          <w:ins w:id="494" w:author="RWS_1" w:date="2026-03-12T22:56:00Z"/>
          <w:bCs/>
          <w:i/>
          <w:szCs w:val="22"/>
        </w:rPr>
      </w:pPr>
      <w:ins w:id="495" w:author="RWS_1" w:date="2026-03-12T22:56:00Z">
        <w:r w:rsidRPr="00F74DB9">
          <w:rPr>
            <w:bCs/>
            <w:i/>
            <w:szCs w:val="22"/>
          </w:rPr>
          <w:t>Kliniske studier med voksne og unge patienter med hæmofili A med FVIII-inhibitorer eller hæmofili B med FIX-inhibitorer</w:t>
        </w:r>
      </w:ins>
    </w:p>
    <w:p w14:paraId="76D08434" w14:textId="77777777" w:rsidR="00F74DB9" w:rsidRPr="00F74DB9" w:rsidRDefault="00F74DB9" w:rsidP="00F74DB9">
      <w:pPr>
        <w:keepNext/>
        <w:spacing w:line="240" w:lineRule="auto"/>
        <w:rPr>
          <w:ins w:id="496" w:author="RWS_1" w:date="2026-03-12T22:56:00Z"/>
          <w:bCs/>
          <w:i/>
          <w:szCs w:val="22"/>
        </w:rPr>
      </w:pPr>
    </w:p>
    <w:p w14:paraId="386CB979" w14:textId="57048EB4" w:rsidR="00F74DB9" w:rsidRPr="00F74DB9" w:rsidRDefault="00F74DB9" w:rsidP="00F74DB9">
      <w:pPr>
        <w:keepNext/>
        <w:spacing w:line="240" w:lineRule="auto"/>
        <w:rPr>
          <w:ins w:id="497" w:author="RWS_1" w:date="2026-03-12T22:56:00Z"/>
          <w:bCs/>
          <w:i/>
          <w:szCs w:val="22"/>
          <w:u w:val="single"/>
        </w:rPr>
      </w:pPr>
      <w:ins w:id="498" w:author="RWS_1" w:date="2026-03-12T22:56:00Z">
        <w:r w:rsidRPr="00F74DB9">
          <w:rPr>
            <w:bCs/>
            <w:i/>
            <w:szCs w:val="22"/>
            <w:u w:val="single"/>
          </w:rPr>
          <w:t>Patienter (i alderen</w:t>
        </w:r>
      </w:ins>
      <w:ins w:id="499" w:author="RWS_2" w:date="2026-03-13T11:30:00Z">
        <w:r w:rsidR="00C46853">
          <w:rPr>
            <w:bCs/>
            <w:i/>
            <w:szCs w:val="22"/>
            <w:u w:val="single"/>
          </w:rPr>
          <w:t xml:space="preserve"> </w:t>
        </w:r>
      </w:ins>
      <w:ins w:id="500" w:author="RWS_1" w:date="2026-03-12T22:56:00Z">
        <w:r w:rsidRPr="00F74DB9">
          <w:rPr>
            <w:u w:val="single"/>
          </w:rPr>
          <w:t>≥ </w:t>
        </w:r>
        <w:r w:rsidRPr="00F74DB9">
          <w:rPr>
            <w:bCs/>
            <w:i/>
            <w:szCs w:val="22"/>
            <w:u w:val="single"/>
          </w:rPr>
          <w:t xml:space="preserve">12 år med en vægt </w:t>
        </w:r>
        <w:r w:rsidRPr="00F74DB9">
          <w:rPr>
            <w:i/>
            <w:szCs w:val="22"/>
            <w:u w:val="single"/>
          </w:rPr>
          <w:t>≥ 35 kg</w:t>
        </w:r>
        <w:r w:rsidRPr="00F74DB9">
          <w:rPr>
            <w:bCs/>
            <w:i/>
            <w:szCs w:val="22"/>
            <w:u w:val="single"/>
          </w:rPr>
          <w:t>) med hæmofili A med inhibitorer og hæmofili B med inhibitorer (studie B7841005)</w:t>
        </w:r>
      </w:ins>
    </w:p>
    <w:p w14:paraId="3E143717" w14:textId="1DCAE530" w:rsidR="00F74DB9" w:rsidRPr="005035C6" w:rsidRDefault="00F74DB9" w:rsidP="00F74DB9">
      <w:pPr>
        <w:shd w:val="clear" w:color="auto" w:fill="FFFFFF"/>
        <w:rPr>
          <w:ins w:id="501" w:author="RWS_1" w:date="2026-03-12T22:56:00Z"/>
        </w:rPr>
      </w:pPr>
      <w:ins w:id="502" w:author="RWS_1" w:date="2026-03-12T22:56:00Z">
        <w:r w:rsidRPr="00F74DB9">
          <w:t>Det pivotale fase 3</w:t>
        </w:r>
        <w:r w:rsidRPr="00F74DB9">
          <w:noBreakHyphen/>
          <w:t>studie var et åbent multicenter</w:t>
        </w:r>
      </w:ins>
      <w:ins w:id="503" w:author="author" w:date="2026-03-27T13:27:00Z" w16du:dateUtc="2026-03-27T12:27:00Z">
        <w:r w:rsidR="00D97CDC">
          <w:t xml:space="preserve">, envejs </w:t>
        </w:r>
      </w:ins>
      <w:ins w:id="504" w:author="RWS_1" w:date="2026-03-12T22:56:00Z">
        <w:r w:rsidRPr="00F74DB9">
          <w:t>overkrydsning</w:t>
        </w:r>
      </w:ins>
      <w:ins w:id="505" w:author="author" w:date="2026-03-27T13:27:00Z" w16du:dateUtc="2026-03-27T12:27:00Z">
        <w:r w:rsidR="00D97CDC">
          <w:t>sstudie</w:t>
        </w:r>
      </w:ins>
      <w:ins w:id="506" w:author="RWS_1" w:date="2026-03-12T22:56:00Z">
        <w:r w:rsidRPr="00F74DB9">
          <w:t xml:space="preserve">, som omfattede en kohorte med </w:t>
        </w:r>
      </w:ins>
      <w:ins w:id="507" w:author="RWS_1" w:date="2026-03-13T07:43:00Z">
        <w:r w:rsidR="008F75A4">
          <w:t>inhibitorer</w:t>
        </w:r>
      </w:ins>
      <w:ins w:id="508" w:author="RWS_1" w:date="2026-03-12T22:56:00Z">
        <w:r w:rsidRPr="00F74DB9">
          <w:t xml:space="preserve"> bestående af 51 voksne og unge mænd (i alderen 12 år og derover og med en vægt ≥ 35 kg) med svær hæmofili A med FVIII-inhibitorer eller svær </w:t>
        </w:r>
        <w:r w:rsidRPr="00A77100">
          <w:t xml:space="preserve">hæmofili B med FIX-inhibitorer, som tidligere havde fået </w:t>
        </w:r>
      </w:ins>
      <w:ins w:id="509" w:author="author" w:date="2026-03-27T16:25:00Z" w16du:dateUtc="2026-03-27T15:25:00Z">
        <w:r w:rsidR="005705F6" w:rsidRPr="00A77100">
          <w:rPr>
            <w:i/>
            <w:iCs/>
          </w:rPr>
          <w:t>on-demand</w:t>
        </w:r>
        <w:r w:rsidR="005705F6" w:rsidRPr="00A77100">
          <w:t xml:space="preserve"> </w:t>
        </w:r>
      </w:ins>
      <w:ins w:id="510" w:author="RWS_1" w:date="2026-03-12T22:56:00Z">
        <w:r w:rsidRPr="00A77100">
          <w:t xml:space="preserve">behandling med lægemidler med </w:t>
        </w:r>
      </w:ins>
      <w:ins w:id="511" w:author="author" w:date="2026-03-27T14:10:00Z" w16du:dateUtc="2026-03-27T13:10:00Z">
        <w:r w:rsidR="00276785" w:rsidRPr="00A77100">
          <w:rPr>
            <w:i/>
            <w:iCs/>
          </w:rPr>
          <w:t>bypassing</w:t>
        </w:r>
      </w:ins>
      <w:ins w:id="512" w:author="RWS_1" w:date="2026-03-12T22:56:00Z">
        <w:del w:id="513" w:author="author" w:date="2026-03-27T14:11:00Z" w16du:dateUtc="2026-03-27T13:11:00Z">
          <w:r w:rsidRPr="00A77100" w:rsidDel="00276785">
            <w:delText>-</w:delText>
          </w:r>
        </w:del>
      </w:ins>
      <w:ins w:id="514" w:author="author" w:date="2026-03-27T14:12:00Z" w16du:dateUtc="2026-03-27T13:12:00Z">
        <w:r w:rsidR="00276785" w:rsidRPr="00A77100">
          <w:t xml:space="preserve"> </w:t>
        </w:r>
      </w:ins>
      <w:ins w:id="515" w:author="RWS_1" w:date="2026-03-12T22:56:00Z">
        <w:r w:rsidRPr="00A77100">
          <w:t xml:space="preserve">aktivitet (rFVIIa eller aPCC) </w:t>
        </w:r>
        <w:del w:id="516" w:author="author" w:date="2026-03-27T16:25:00Z" w16du:dateUtc="2026-03-27T15:25:00Z">
          <w:r w:rsidRPr="00A77100" w:rsidDel="005705F6">
            <w:rPr>
              <w:i/>
              <w:iCs/>
            </w:rPr>
            <w:delText>on-demand</w:delText>
          </w:r>
          <w:r w:rsidRPr="00A77100" w:rsidDel="005705F6">
            <w:delText xml:space="preserve"> </w:delText>
          </w:r>
        </w:del>
        <w:r w:rsidRPr="00A77100">
          <w:t xml:space="preserve">(N = 48) eller som profylakse (N = 3). </w:t>
        </w:r>
      </w:ins>
      <w:ins w:id="517" w:author="author" w:date="2026-03-23T14:48:00Z">
        <w:r w:rsidR="005035C6" w:rsidRPr="00A77100">
          <w:t xml:space="preserve">Alle patienter havde en dokumenteret </w:t>
        </w:r>
      </w:ins>
      <w:ins w:id="518" w:author="author" w:date="2026-03-23T14:54:00Z" w16du:dateUtc="2026-03-23T13:54:00Z">
        <w:r w:rsidR="00B40804" w:rsidRPr="00A77100">
          <w:t>anamnese</w:t>
        </w:r>
      </w:ins>
      <w:ins w:id="519" w:author="author" w:date="2026-03-23T14:48:00Z">
        <w:r w:rsidR="005035C6" w:rsidRPr="00A77100">
          <w:t xml:space="preserve"> med inhibitorer.</w:t>
        </w:r>
      </w:ins>
      <w:ins w:id="520" w:author="author" w:date="2026-03-23T14:48:00Z" w16du:dateUtc="2026-03-23T13:48:00Z">
        <w:r w:rsidR="005035C6" w:rsidRPr="00A77100">
          <w:t xml:space="preserve"> </w:t>
        </w:r>
      </w:ins>
      <w:ins w:id="521" w:author="RWS_1" w:date="2026-03-12T22:56:00Z">
        <w:r w:rsidRPr="00A77100">
          <w:t>Patienter, som havde fået eller var i behandling for eller havde en anamnese med koronararteriesygdom, vene</w:t>
        </w:r>
        <w:r w:rsidRPr="00F74DB9">
          <w:t>- eller arterietrombose eller iskæmisk sygdom, blev ekskluderet fra studiet.</w:t>
        </w:r>
      </w:ins>
    </w:p>
    <w:p w14:paraId="289248EB" w14:textId="77777777" w:rsidR="00F74DB9" w:rsidRPr="00F74DB9" w:rsidRDefault="00F74DB9" w:rsidP="00F74DB9">
      <w:pPr>
        <w:shd w:val="clear" w:color="auto" w:fill="FFFFFF"/>
        <w:rPr>
          <w:ins w:id="522" w:author="RWS_1" w:date="2026-03-12T22:56:00Z"/>
        </w:rPr>
      </w:pPr>
    </w:p>
    <w:p w14:paraId="0F0437DD" w14:textId="20444E11" w:rsidR="00F74DB9" w:rsidRPr="00F74DB9" w:rsidRDefault="00F74DB9" w:rsidP="00F74DB9">
      <w:pPr>
        <w:shd w:val="clear" w:color="auto" w:fill="FFFFFF"/>
        <w:rPr>
          <w:ins w:id="523" w:author="RWS_1" w:date="2026-03-12T22:56:00Z"/>
        </w:rPr>
      </w:pPr>
      <w:ins w:id="524" w:author="RWS_1" w:date="2026-03-12T22:56:00Z">
        <w:r w:rsidRPr="00F74DB9">
          <w:t xml:space="preserve">Efter observationsfasen på 6 måneder fik patienterne en indledende 300 mg støddosis af marstacimab efterfulgt af vedligeholdelsesdoser på 150 mg marstacimab en gang om ugen i 12 måneder. </w:t>
        </w:r>
        <w:r w:rsidRPr="00F74DB9">
          <w:lastRenderedPageBreak/>
          <w:t>Dosiseskalering til 300 mg marstacimab en gang om ugen var tilladt efter 6 måneder for patienter med en vægt ≥ 50 kg, som oplevede 2 eller flere gennembrudsblødninger. 4 (7,8 %) af de 51 patienter, som fik marstacimab i mindst 6 måneder, fik dosiseskaleret deres vedligeholdelsesdosis.</w:t>
        </w:r>
      </w:ins>
    </w:p>
    <w:p w14:paraId="2FDFE09E" w14:textId="77777777" w:rsidR="00F74DB9" w:rsidRPr="00F74DB9" w:rsidRDefault="00F74DB9" w:rsidP="00F74DB9">
      <w:pPr>
        <w:shd w:val="clear" w:color="auto" w:fill="FFFFFF"/>
        <w:rPr>
          <w:ins w:id="525" w:author="RWS_1" w:date="2026-03-12T22:56:00Z"/>
        </w:rPr>
      </w:pPr>
    </w:p>
    <w:p w14:paraId="3AB8E43E" w14:textId="6C258E27" w:rsidR="00F74DB9" w:rsidRPr="00F74DB9" w:rsidRDefault="00F74DB9" w:rsidP="00F74DB9">
      <w:pPr>
        <w:shd w:val="clear" w:color="auto" w:fill="FFFFFF"/>
        <w:rPr>
          <w:ins w:id="526" w:author="RWS_1" w:date="2026-03-12T22:56:00Z"/>
        </w:rPr>
      </w:pPr>
      <w:ins w:id="527" w:author="RWS_1" w:date="2026-03-12T22:56:00Z">
        <w:r w:rsidRPr="00F74DB9">
          <w:t xml:space="preserve">Studiets primære </w:t>
        </w:r>
      </w:ins>
      <w:ins w:id="528" w:author="author" w:date="2026-03-27T13:28:00Z" w16du:dateUtc="2026-03-27T12:28:00Z">
        <w:r w:rsidR="00D97CDC">
          <w:t>effekt</w:t>
        </w:r>
      </w:ins>
      <w:ins w:id="529" w:author="RWS_1" w:date="2026-03-12T22:56:00Z">
        <w:del w:id="530" w:author="author" w:date="2026-03-27T13:28:00Z" w16du:dateUtc="2026-03-27T12:28:00Z">
          <w:r w:rsidRPr="00F74DB9" w:rsidDel="00D97CDC">
            <w:delText>virknings</w:delText>
          </w:r>
        </w:del>
        <w:r w:rsidRPr="00F74DB9">
          <w:t xml:space="preserve">mål var at sammenligne profylaktisk behandling med marstacimab i fasen med aktiv behandling kontra </w:t>
        </w:r>
      </w:ins>
      <w:ins w:id="531" w:author="author" w:date="2026-03-27T13:29:00Z" w16du:dateUtc="2026-03-27T12:29:00Z">
        <w:r w:rsidR="00D97CDC" w:rsidRPr="00F74DB9">
          <w:rPr>
            <w:i/>
            <w:iCs/>
          </w:rPr>
          <w:t>on-demand</w:t>
        </w:r>
        <w:r w:rsidR="00D97CDC" w:rsidRPr="00F74DB9">
          <w:t xml:space="preserve"> </w:t>
        </w:r>
      </w:ins>
      <w:ins w:id="532" w:author="RWS_1" w:date="2026-03-12T22:56:00Z">
        <w:r w:rsidRPr="00F74DB9">
          <w:t xml:space="preserve">behandling med et lægemiddel med </w:t>
        </w:r>
      </w:ins>
      <w:ins w:id="533" w:author="author" w:date="2026-03-27T14:10:00Z" w16du:dateUtc="2026-03-27T13:10:00Z">
        <w:r w:rsidR="00276785" w:rsidRPr="00276785">
          <w:rPr>
            <w:i/>
            <w:iCs/>
          </w:rPr>
          <w:t>bypassing</w:t>
        </w:r>
      </w:ins>
      <w:ins w:id="534" w:author="RWS_1" w:date="2026-03-12T22:56:00Z">
        <w:del w:id="535" w:author="author" w:date="2026-03-27T14:12:00Z" w16du:dateUtc="2026-03-27T13:12:00Z">
          <w:r w:rsidRPr="00F74DB9" w:rsidDel="00276785">
            <w:delText>-</w:delText>
          </w:r>
        </w:del>
      </w:ins>
      <w:ins w:id="536" w:author="author" w:date="2026-03-27T14:12:00Z" w16du:dateUtc="2026-03-27T13:12:00Z">
        <w:r w:rsidR="00276785">
          <w:t xml:space="preserve"> </w:t>
        </w:r>
      </w:ins>
      <w:ins w:id="537" w:author="RWS_1" w:date="2026-03-12T22:56:00Z">
        <w:r w:rsidRPr="00F74DB9">
          <w:t xml:space="preserve">aktivitet </w:t>
        </w:r>
        <w:del w:id="538" w:author="author" w:date="2026-03-27T13:29:00Z" w16du:dateUtc="2026-03-27T12:29:00Z">
          <w:r w:rsidRPr="00F74DB9" w:rsidDel="00D97CDC">
            <w:rPr>
              <w:i/>
              <w:iCs/>
            </w:rPr>
            <w:delText>on-demand</w:delText>
          </w:r>
          <w:r w:rsidRPr="00F74DB9" w:rsidDel="00D97CDC">
            <w:delText xml:space="preserve"> </w:delText>
          </w:r>
        </w:del>
        <w:r w:rsidRPr="00F74DB9">
          <w:t>i observationsfasen, målt i form af AB</w:t>
        </w:r>
      </w:ins>
      <w:ins w:id="539" w:author="RWS_1" w:date="2026-03-13T07:44:00Z">
        <w:r w:rsidR="008F75A4">
          <w:t>R</w:t>
        </w:r>
      </w:ins>
      <w:ins w:id="540" w:author="RWS_1" w:date="2026-03-12T22:56:00Z">
        <w:r w:rsidRPr="00F74DB9">
          <w:t xml:space="preserve"> for behandlede blødninger. Andre vigtige </w:t>
        </w:r>
      </w:ins>
      <w:ins w:id="541" w:author="author" w:date="2026-03-27T15:08:00Z" w16du:dateUtc="2026-03-27T14:08:00Z">
        <w:r w:rsidR="00A77100">
          <w:t>effe</w:t>
        </w:r>
      </w:ins>
      <w:ins w:id="542" w:author="author" w:date="2026-03-27T15:09:00Z" w16du:dateUtc="2026-03-27T14:09:00Z">
        <w:r w:rsidR="00A77100">
          <w:t>kt</w:t>
        </w:r>
      </w:ins>
      <w:ins w:id="543" w:author="RWS_1" w:date="2026-03-12T22:56:00Z">
        <w:r w:rsidRPr="00F74DB9">
          <w:t xml:space="preserve">mål i studiet omfattede evaluering af profylaktisk behandling med marstacimab sammenlignet med </w:t>
        </w:r>
      </w:ins>
      <w:ins w:id="544" w:author="author" w:date="2026-03-27T13:29:00Z" w16du:dateUtc="2026-03-27T12:29:00Z">
        <w:r w:rsidR="00D97CDC" w:rsidRPr="00F74DB9">
          <w:rPr>
            <w:i/>
            <w:iCs/>
          </w:rPr>
          <w:t>on-demand</w:t>
        </w:r>
        <w:r w:rsidR="00D97CDC" w:rsidRPr="00F74DB9">
          <w:t xml:space="preserve"> </w:t>
        </w:r>
      </w:ins>
      <w:ins w:id="545" w:author="RWS_1" w:date="2026-03-12T22:56:00Z">
        <w:r w:rsidRPr="00F74DB9">
          <w:t xml:space="preserve">behandling med et lægemiddel med </w:t>
        </w:r>
      </w:ins>
      <w:ins w:id="546" w:author="author" w:date="2026-03-27T14:10:00Z" w16du:dateUtc="2026-03-27T13:10:00Z">
        <w:r w:rsidR="00276785" w:rsidRPr="00276785">
          <w:rPr>
            <w:i/>
            <w:iCs/>
          </w:rPr>
          <w:t>bypassing</w:t>
        </w:r>
      </w:ins>
      <w:ins w:id="547" w:author="RWS_1" w:date="2026-03-12T22:56:00Z">
        <w:del w:id="548" w:author="author" w:date="2026-03-27T14:12:00Z" w16du:dateUtc="2026-03-27T13:12:00Z">
          <w:r w:rsidRPr="00F74DB9" w:rsidDel="00276785">
            <w:delText>-</w:delText>
          </w:r>
        </w:del>
      </w:ins>
      <w:ins w:id="549" w:author="author" w:date="2026-03-27T14:12:00Z" w16du:dateUtc="2026-03-27T13:12:00Z">
        <w:r w:rsidR="00276785">
          <w:t xml:space="preserve"> </w:t>
        </w:r>
      </w:ins>
      <w:ins w:id="550" w:author="RWS_1" w:date="2026-03-12T22:56:00Z">
        <w:r w:rsidRPr="00F74DB9">
          <w:t>aktivitet</w:t>
        </w:r>
        <w:del w:id="551" w:author="author" w:date="2026-03-27T13:29:00Z" w16du:dateUtc="2026-03-27T12:29:00Z">
          <w:r w:rsidRPr="00F74DB9" w:rsidDel="00D97CDC">
            <w:delText xml:space="preserve"> </w:delText>
          </w:r>
          <w:r w:rsidRPr="00F74DB9" w:rsidDel="00D97CDC">
            <w:rPr>
              <w:i/>
              <w:iCs/>
            </w:rPr>
            <w:delText>on-demand</w:delText>
          </w:r>
        </w:del>
        <w:r w:rsidRPr="00F74DB9">
          <w:t xml:space="preserve">, som målt ved forekomster af spontane blødninger, ledblødninger, blødninger i </w:t>
        </w:r>
        <w:r w:rsidRPr="00F74DB9">
          <w:rPr>
            <w:i/>
            <w:iCs/>
          </w:rPr>
          <w:t>target joints</w:t>
        </w:r>
        <w:r w:rsidRPr="00F74DB9">
          <w:t xml:space="preserve"> og blødninger i alt, samt ved vurdering af patientens helbredsrelaterede livskvalitet (HRQoL).</w:t>
        </w:r>
      </w:ins>
    </w:p>
    <w:p w14:paraId="6218E601" w14:textId="77777777" w:rsidR="00F74DB9" w:rsidRPr="00F74DB9" w:rsidRDefault="00F74DB9" w:rsidP="00F74DB9">
      <w:pPr>
        <w:shd w:val="clear" w:color="auto" w:fill="FFFFFF"/>
        <w:rPr>
          <w:ins w:id="552" w:author="RWS_1" w:date="2026-03-12T22:56:00Z"/>
        </w:rPr>
      </w:pPr>
    </w:p>
    <w:p w14:paraId="703C9924" w14:textId="74287EAE" w:rsidR="00F74DB9" w:rsidRPr="00F74DB9" w:rsidRDefault="00F74DB9" w:rsidP="00F74DB9">
      <w:pPr>
        <w:shd w:val="clear" w:color="auto" w:fill="FFFFFF"/>
        <w:rPr>
          <w:ins w:id="553" w:author="RWS_1" w:date="2026-03-12T22:56:00Z"/>
        </w:rPr>
      </w:pPr>
      <w:ins w:id="554" w:author="RWS_1" w:date="2026-03-12T22:56:00Z">
        <w:r w:rsidRPr="00A77100">
          <w:t>Gennemsnitsalderen for de 51 patienter, der fik behandling med marstacimab</w:t>
        </w:r>
      </w:ins>
      <w:ins w:id="555" w:author="author" w:date="2026-03-23T14:51:00Z" w16du:dateUtc="2026-03-23T13:51:00Z">
        <w:r w:rsidR="00734E10" w:rsidRPr="00A77100">
          <w:t xml:space="preserve"> (78,4% hæmofil</w:t>
        </w:r>
      </w:ins>
      <w:ins w:id="556" w:author="author" w:date="2026-03-23T14:52:00Z" w16du:dateUtc="2026-03-23T13:52:00Z">
        <w:r w:rsidR="00734E10" w:rsidRPr="00A77100">
          <w:t>i</w:t>
        </w:r>
      </w:ins>
      <w:ins w:id="557" w:author="author" w:date="2026-03-23T14:51:00Z" w16du:dateUtc="2026-03-23T13:51:00Z">
        <w:r w:rsidR="00734E10" w:rsidRPr="00A77100">
          <w:t xml:space="preserve"> A, 21,6% h</w:t>
        </w:r>
      </w:ins>
      <w:ins w:id="558" w:author="author" w:date="2026-03-23T14:52:00Z" w16du:dateUtc="2026-03-23T13:52:00Z">
        <w:r w:rsidR="00734E10" w:rsidRPr="00A77100">
          <w:t>æmofili</w:t>
        </w:r>
      </w:ins>
      <w:ins w:id="559" w:author="author" w:date="2026-03-23T14:51:00Z" w16du:dateUtc="2026-03-23T13:51:00Z">
        <w:r w:rsidR="00734E10" w:rsidRPr="00A77100">
          <w:t xml:space="preserve"> B)</w:t>
        </w:r>
      </w:ins>
      <w:ins w:id="560" w:author="RWS_1" w:date="2026-03-12T22:56:00Z">
        <w:r w:rsidRPr="00A77100">
          <w:t>, var 27,7 år (min. 12, maks. 75), 25,5 % af patienterne var 12 til &lt; 18 år, 74,5 % var ≥ 18 år, og 100 % var mænd. I denne inhibitor-kohorte var 29,4 % af patienterne hvide, 54,9 % var asiater, 15,7 % var sorte eller afrikansk-amerikanere, og 2,0 % af patienterne</w:t>
        </w:r>
        <w:r w:rsidRPr="00F74DB9">
          <w:t xml:space="preserve"> </w:t>
        </w:r>
        <w:del w:id="561" w:author="author" w:date="2026-03-24T13:58:00Z" w16du:dateUtc="2026-03-24T12:58:00Z">
          <w:r w:rsidRPr="00F74DB9" w:rsidDel="00896833">
            <w:delText xml:space="preserve">identificerede sig som af </w:delText>
          </w:r>
        </w:del>
      </w:ins>
      <w:ins w:id="562" w:author="author" w:date="2026-03-24T14:09:00Z" w16du:dateUtc="2026-03-24T13:09:00Z">
        <w:r w:rsidR="00CA5A95" w:rsidRPr="00A77100">
          <w:t xml:space="preserve">havde </w:t>
        </w:r>
      </w:ins>
      <w:ins w:id="563" w:author="RWS_1" w:date="2026-03-12T22:56:00Z">
        <w:del w:id="564" w:author="author" w:date="2026-03-24T14:10:00Z" w16du:dateUtc="2026-03-24T13:10:00Z">
          <w:r w:rsidRPr="00A77100" w:rsidDel="00CA5A95">
            <w:delText xml:space="preserve">spansk eller </w:delText>
          </w:r>
        </w:del>
        <w:r w:rsidRPr="00A77100">
          <w:t xml:space="preserve">latinamerikansk afstamning. </w:t>
        </w:r>
        <w:del w:id="565" w:author="author" w:date="2026-03-23T14:53:00Z" w16du:dateUtc="2026-03-23T13:53:00Z">
          <w:r w:rsidRPr="00A77100" w:rsidDel="00734E10">
            <w:delText>Alle patienter havde en dokumenteret anamnese med inhibitorer (78,4 % hæmofili A, 21,6 % hæmofili B).</w:delText>
          </w:r>
        </w:del>
      </w:ins>
    </w:p>
    <w:p w14:paraId="5FCBDFAE" w14:textId="77777777" w:rsidR="00F74DB9" w:rsidRPr="00F74DB9" w:rsidRDefault="00F74DB9" w:rsidP="00F74DB9">
      <w:pPr>
        <w:shd w:val="clear" w:color="auto" w:fill="FFFFFF"/>
        <w:rPr>
          <w:ins w:id="566" w:author="RWS_1" w:date="2026-03-12T22:56:00Z"/>
        </w:rPr>
      </w:pPr>
    </w:p>
    <w:p w14:paraId="2B50FBBE" w14:textId="1869D49C" w:rsidR="00F74DB9" w:rsidRPr="00F74DB9" w:rsidRDefault="00F74DB9" w:rsidP="00F74DB9">
      <w:pPr>
        <w:shd w:val="clear" w:color="auto" w:fill="FFFFFF"/>
        <w:rPr>
          <w:ins w:id="567" w:author="RWS_1" w:date="2026-03-12T22:56:00Z"/>
        </w:rPr>
      </w:pPr>
      <w:ins w:id="568" w:author="RWS_1" w:date="2026-03-12T22:56:00Z">
        <w:r w:rsidRPr="00F74DB9">
          <w:t xml:space="preserve">Af de 51 doserede patienter havde 48 patienter tidligere fået lægemidler med </w:t>
        </w:r>
      </w:ins>
      <w:ins w:id="569" w:author="author" w:date="2026-03-27T14:10:00Z" w16du:dateUtc="2026-03-27T13:10:00Z">
        <w:r w:rsidR="00276785" w:rsidRPr="00276785">
          <w:rPr>
            <w:i/>
            <w:iCs/>
          </w:rPr>
          <w:t>bypassing</w:t>
        </w:r>
      </w:ins>
      <w:ins w:id="570" w:author="author" w:date="2026-03-27T14:14:00Z" w16du:dateUtc="2026-03-27T13:14:00Z">
        <w:r w:rsidR="00276785">
          <w:t xml:space="preserve"> </w:t>
        </w:r>
      </w:ins>
      <w:ins w:id="571" w:author="RWS_1" w:date="2026-03-12T22:56:00Z">
        <w:del w:id="572" w:author="author" w:date="2026-03-27T14:14:00Z" w16du:dateUtc="2026-03-27T13:14:00Z">
          <w:r w:rsidRPr="00F74DB9" w:rsidDel="00276785">
            <w:delText>-</w:delText>
          </w:r>
        </w:del>
        <w:r w:rsidRPr="00F74DB9">
          <w:t xml:space="preserve">aktivitet </w:t>
        </w:r>
        <w:r w:rsidRPr="00F74DB9">
          <w:rPr>
            <w:i/>
            <w:iCs/>
          </w:rPr>
          <w:t>on-demand</w:t>
        </w:r>
        <w:r w:rsidRPr="00F74DB9">
          <w:t xml:space="preserve">, før de krydsede over til at få behandling med marstacimab, og dataene for disse 48 patienter blev anvendt til den primære virkningsanalyse. Denne population var karakteriseret af en svær blødning-fænotype. Middelværdien for ABR for behandlede blødninger var 19,78 i observationsfasen, før overkrydsning til ugentlig profylaktisk behandling med marstacimab. Af de 48 patienter havde 70,8 % af patienterne et eller flere </w:t>
        </w:r>
        <w:r w:rsidRPr="00F74DB9">
          <w:rPr>
            <w:i/>
            <w:iCs/>
          </w:rPr>
          <w:t>target joints</w:t>
        </w:r>
        <w:r w:rsidRPr="00F74DB9">
          <w:t xml:space="preserve"> ved indtræden i studiet, og 25,0 % havde 3 eller flere </w:t>
        </w:r>
        <w:r w:rsidRPr="00F74DB9">
          <w:rPr>
            <w:i/>
            <w:iCs/>
          </w:rPr>
          <w:t>target joints</w:t>
        </w:r>
        <w:r w:rsidRPr="00F74DB9">
          <w:t xml:space="preserve"> ved indtræden i studiet.</w:t>
        </w:r>
      </w:ins>
    </w:p>
    <w:p w14:paraId="5CD66038" w14:textId="77777777" w:rsidR="00F74DB9" w:rsidRPr="00F74DB9" w:rsidRDefault="00F74DB9" w:rsidP="00F74DB9">
      <w:pPr>
        <w:shd w:val="clear" w:color="auto" w:fill="FFFFFF"/>
        <w:rPr>
          <w:ins w:id="573" w:author="RWS_1" w:date="2026-03-12T22:56:00Z"/>
        </w:rPr>
      </w:pPr>
    </w:p>
    <w:p w14:paraId="27362707" w14:textId="59B590D3" w:rsidR="00F74DB9" w:rsidRPr="00F74DB9" w:rsidRDefault="00F74DB9" w:rsidP="00F74DB9">
      <w:pPr>
        <w:shd w:val="clear" w:color="auto" w:fill="FFFFFF"/>
        <w:rPr>
          <w:ins w:id="574" w:author="RWS_1" w:date="2026-03-12T22:56:00Z"/>
        </w:rPr>
      </w:pPr>
      <w:ins w:id="575" w:author="RWS_1" w:date="2026-03-12T22:56:00Z">
        <w:r w:rsidRPr="00F74DB9">
          <w:t xml:space="preserve">Tabel 4 viser virkningsresultaterne for profylaktisk behandling med marstacimab sammenlignet med </w:t>
        </w:r>
      </w:ins>
      <w:ins w:id="576" w:author="author" w:date="2026-03-27T16:24:00Z" w16du:dateUtc="2026-03-27T15:24:00Z">
        <w:r w:rsidR="005705F6" w:rsidRPr="00F74DB9">
          <w:rPr>
            <w:i/>
            <w:iCs/>
          </w:rPr>
          <w:t>on-demand</w:t>
        </w:r>
        <w:r w:rsidR="005705F6" w:rsidRPr="00F74DB9">
          <w:t xml:space="preserve"> </w:t>
        </w:r>
      </w:ins>
      <w:ins w:id="577" w:author="RWS_1" w:date="2026-03-12T22:56:00Z">
        <w:r w:rsidRPr="00F74DB9">
          <w:t xml:space="preserve">behandling med et lægemiddel med </w:t>
        </w:r>
      </w:ins>
      <w:ins w:id="578" w:author="author" w:date="2026-03-27T14:10:00Z" w16du:dateUtc="2026-03-27T13:10:00Z">
        <w:r w:rsidR="00276785" w:rsidRPr="00276785">
          <w:rPr>
            <w:i/>
            <w:iCs/>
          </w:rPr>
          <w:t>bypassing</w:t>
        </w:r>
      </w:ins>
      <w:ins w:id="579" w:author="author" w:date="2026-03-27T14:12:00Z" w16du:dateUtc="2026-03-27T13:12:00Z">
        <w:r w:rsidR="00276785">
          <w:t xml:space="preserve"> </w:t>
        </w:r>
      </w:ins>
      <w:ins w:id="580" w:author="RWS_1" w:date="2026-03-12T22:56:00Z">
        <w:del w:id="581" w:author="author" w:date="2026-03-27T14:12:00Z" w16du:dateUtc="2026-03-27T13:12:00Z">
          <w:r w:rsidRPr="00F74DB9" w:rsidDel="00276785">
            <w:delText>-</w:delText>
          </w:r>
        </w:del>
        <w:r w:rsidRPr="00F74DB9">
          <w:t>aktivitet</w:t>
        </w:r>
        <w:del w:id="582" w:author="author" w:date="2026-03-27T16:23:00Z" w16du:dateUtc="2026-03-27T15:23:00Z">
          <w:r w:rsidRPr="00F74DB9" w:rsidDel="005705F6">
            <w:delText xml:space="preserve"> </w:delText>
          </w:r>
          <w:r w:rsidRPr="00F74DB9" w:rsidDel="005705F6">
            <w:rPr>
              <w:i/>
              <w:iCs/>
            </w:rPr>
            <w:delText>on-demand</w:delText>
          </w:r>
        </w:del>
        <w:r w:rsidRPr="00F74DB9">
          <w:t xml:space="preserve">. Profylaktisk behandling med marstacimab viste superioritet i forhold til </w:t>
        </w:r>
      </w:ins>
      <w:ins w:id="583" w:author="author" w:date="2026-03-27T15:14:00Z" w16du:dateUtc="2026-03-27T14:14:00Z">
        <w:r w:rsidR="00A77100" w:rsidRPr="00F74DB9">
          <w:rPr>
            <w:i/>
            <w:iCs/>
          </w:rPr>
          <w:t>on</w:t>
        </w:r>
        <w:r w:rsidR="00A77100">
          <w:rPr>
            <w:i/>
            <w:iCs/>
          </w:rPr>
          <w:noBreakHyphen/>
        </w:r>
        <w:r w:rsidR="00A77100" w:rsidRPr="00F74DB9">
          <w:rPr>
            <w:i/>
            <w:iCs/>
          </w:rPr>
          <w:t>demand</w:t>
        </w:r>
        <w:r w:rsidR="00A77100" w:rsidRPr="00F74DB9">
          <w:t xml:space="preserve"> </w:t>
        </w:r>
      </w:ins>
      <w:ins w:id="584" w:author="RWS_1" w:date="2026-03-12T22:56:00Z">
        <w:r w:rsidRPr="00F74DB9">
          <w:t xml:space="preserve">behandling med et lægemiddel med </w:t>
        </w:r>
      </w:ins>
      <w:ins w:id="585" w:author="author" w:date="2026-03-27T14:10:00Z" w16du:dateUtc="2026-03-27T13:10:00Z">
        <w:r w:rsidR="00276785" w:rsidRPr="00276785">
          <w:rPr>
            <w:i/>
            <w:iCs/>
          </w:rPr>
          <w:t>bypassing</w:t>
        </w:r>
      </w:ins>
      <w:ins w:id="586" w:author="RWS_1" w:date="2026-03-12T22:56:00Z">
        <w:del w:id="587" w:author="author" w:date="2026-03-27T14:12:00Z" w16du:dateUtc="2026-03-27T13:12:00Z">
          <w:r w:rsidRPr="00F74DB9" w:rsidDel="00276785">
            <w:delText>-</w:delText>
          </w:r>
        </w:del>
      </w:ins>
      <w:ins w:id="588" w:author="author" w:date="2026-03-27T14:12:00Z" w16du:dateUtc="2026-03-27T13:12:00Z">
        <w:r w:rsidR="00276785">
          <w:t xml:space="preserve"> </w:t>
        </w:r>
      </w:ins>
      <w:ins w:id="589" w:author="RWS_1" w:date="2026-03-12T22:56:00Z">
        <w:r w:rsidRPr="00F74DB9">
          <w:t xml:space="preserve">aktivitet </w:t>
        </w:r>
        <w:del w:id="590" w:author="author" w:date="2026-03-27T15:14:00Z" w16du:dateUtc="2026-03-27T14:14:00Z">
          <w:r w:rsidRPr="00F74DB9" w:rsidDel="00A77100">
            <w:rPr>
              <w:i/>
              <w:iCs/>
            </w:rPr>
            <w:delText>on</w:delText>
          </w:r>
        </w:del>
      </w:ins>
      <w:ins w:id="591" w:author="RWS_1" w:date="2026-03-13T07:45:00Z">
        <w:del w:id="592" w:author="author" w:date="2026-03-27T15:14:00Z" w16du:dateUtc="2026-03-27T14:14:00Z">
          <w:r w:rsidR="008F75A4" w:rsidDel="00A77100">
            <w:rPr>
              <w:i/>
              <w:iCs/>
            </w:rPr>
            <w:noBreakHyphen/>
          </w:r>
        </w:del>
      </w:ins>
      <w:ins w:id="593" w:author="RWS_1" w:date="2026-03-12T22:56:00Z">
        <w:del w:id="594" w:author="author" w:date="2026-03-27T15:14:00Z" w16du:dateUtc="2026-03-27T14:14:00Z">
          <w:r w:rsidRPr="00F74DB9" w:rsidDel="00A77100">
            <w:rPr>
              <w:i/>
              <w:iCs/>
            </w:rPr>
            <w:delText>demand</w:delText>
          </w:r>
          <w:r w:rsidRPr="00F74DB9" w:rsidDel="00A77100">
            <w:delText xml:space="preserve"> </w:delText>
          </w:r>
        </w:del>
        <w:r w:rsidRPr="00F74DB9">
          <w:t>for så vidt angår forekomst af behandlede blødninger, spontane blødninger, ledblødninger, blødninger i alt og</w:t>
        </w:r>
      </w:ins>
      <w:ins w:id="595" w:author="RWS_1" w:date="2026-03-13T07:45:00Z">
        <w:r w:rsidR="008F75A4">
          <w:t xml:space="preserve"> blødninger i</w:t>
        </w:r>
      </w:ins>
      <w:ins w:id="596" w:author="RWS_1" w:date="2026-03-12T22:56:00Z">
        <w:r w:rsidRPr="00F74DB9">
          <w:t xml:space="preserve"> </w:t>
        </w:r>
        <w:r w:rsidRPr="00F74DB9">
          <w:rPr>
            <w:i/>
            <w:iCs/>
          </w:rPr>
          <w:t>target joint</w:t>
        </w:r>
      </w:ins>
      <w:ins w:id="597" w:author="RWS_1" w:date="2026-03-13T07:45:00Z">
        <w:r w:rsidR="008F75A4">
          <w:rPr>
            <w:i/>
            <w:iCs/>
          </w:rPr>
          <w:t>s</w:t>
        </w:r>
      </w:ins>
      <w:ins w:id="598" w:author="RWS_1" w:date="2026-03-12T22:56:00Z">
        <w:r w:rsidRPr="00F74DB9">
          <w:t>.</w:t>
        </w:r>
      </w:ins>
    </w:p>
    <w:p w14:paraId="6383F37C" w14:textId="77777777" w:rsidR="00F74DB9" w:rsidRPr="00F74DB9" w:rsidRDefault="00F74DB9" w:rsidP="00F74DB9">
      <w:pPr>
        <w:shd w:val="clear" w:color="auto" w:fill="FFFFFF"/>
        <w:rPr>
          <w:ins w:id="599" w:author="RWS_1" w:date="2026-03-12T22:56:00Z"/>
        </w:rPr>
      </w:pPr>
    </w:p>
    <w:p w14:paraId="5820C1E0" w14:textId="284C1F5E" w:rsidR="00F74DB9" w:rsidRPr="00F74DB9" w:rsidRDefault="00F74DB9" w:rsidP="00F74DB9">
      <w:pPr>
        <w:keepNext/>
        <w:ind w:left="990" w:hanging="990"/>
        <w:rPr>
          <w:ins w:id="600" w:author="RWS_1" w:date="2026-03-12T22:56:00Z"/>
          <w:b/>
          <w:bCs/>
        </w:rPr>
      </w:pPr>
      <w:ins w:id="601" w:author="RWS_1" w:date="2026-03-12T22:56:00Z">
        <w:r w:rsidRPr="00F74DB9">
          <w:rPr>
            <w:b/>
            <w:lang w:eastAsia="it-IT"/>
          </w:rPr>
          <w:lastRenderedPageBreak/>
          <w:t>Tabel 4.</w:t>
        </w:r>
        <w:r w:rsidRPr="00F74DB9">
          <w:tab/>
        </w:r>
        <w:r w:rsidRPr="00F74DB9">
          <w:rPr>
            <w:b/>
            <w:lang w:eastAsia="it-IT"/>
          </w:rPr>
          <w:t xml:space="preserve">Sammenligning af </w:t>
        </w:r>
        <w:r w:rsidRPr="00F74DB9">
          <w:rPr>
            <w:b/>
            <w:bCs/>
          </w:rPr>
          <w:t xml:space="preserve">ABR med profylaktisk behandling med Hympavzi kontra </w:t>
        </w:r>
      </w:ins>
      <w:ins w:id="602" w:author="author" w:date="2026-03-27T15:16:00Z" w16du:dateUtc="2026-03-27T14:16:00Z">
        <w:r w:rsidR="00A77100" w:rsidRPr="00A77100">
          <w:rPr>
            <w:b/>
            <w:bCs/>
            <w:i/>
            <w:iCs/>
          </w:rPr>
          <w:t>on</w:t>
        </w:r>
        <w:r w:rsidR="00A77100" w:rsidRPr="00A77100">
          <w:rPr>
            <w:b/>
            <w:bCs/>
            <w:i/>
            <w:iCs/>
          </w:rPr>
          <w:noBreakHyphen/>
          <w:t>demand</w:t>
        </w:r>
        <w:r w:rsidR="00A77100" w:rsidRPr="00F74DB9">
          <w:rPr>
            <w:b/>
            <w:bCs/>
          </w:rPr>
          <w:t xml:space="preserve"> </w:t>
        </w:r>
      </w:ins>
      <w:ins w:id="603" w:author="RWS_1" w:date="2026-03-12T22:56:00Z">
        <w:r w:rsidRPr="00F74DB9">
          <w:rPr>
            <w:b/>
            <w:bCs/>
          </w:rPr>
          <w:t xml:space="preserve">behandling med et lægemiddel med </w:t>
        </w:r>
      </w:ins>
      <w:ins w:id="604" w:author="author" w:date="2026-03-27T14:10:00Z" w16du:dateUtc="2026-03-27T13:10:00Z">
        <w:r w:rsidR="00276785" w:rsidRPr="00276785">
          <w:rPr>
            <w:b/>
            <w:bCs/>
            <w:i/>
            <w:iCs/>
          </w:rPr>
          <w:t>bypassing</w:t>
        </w:r>
      </w:ins>
      <w:ins w:id="605" w:author="RWS_1" w:date="2026-03-12T22:56:00Z">
        <w:del w:id="606" w:author="author" w:date="2026-03-27T14:12:00Z" w16du:dateUtc="2026-03-27T13:12:00Z">
          <w:r w:rsidRPr="00F74DB9" w:rsidDel="00276785">
            <w:rPr>
              <w:b/>
              <w:bCs/>
            </w:rPr>
            <w:delText>-</w:delText>
          </w:r>
        </w:del>
      </w:ins>
      <w:ins w:id="607" w:author="author" w:date="2026-03-27T14:12:00Z" w16du:dateUtc="2026-03-27T13:12:00Z">
        <w:r w:rsidR="00276785">
          <w:rPr>
            <w:b/>
            <w:bCs/>
          </w:rPr>
          <w:t xml:space="preserve"> </w:t>
        </w:r>
      </w:ins>
      <w:ins w:id="608" w:author="RWS_1" w:date="2026-03-12T22:56:00Z">
        <w:r w:rsidRPr="00F74DB9">
          <w:rPr>
            <w:b/>
            <w:bCs/>
          </w:rPr>
          <w:t xml:space="preserve">aktivitet </w:t>
        </w:r>
        <w:del w:id="609" w:author="author" w:date="2026-03-27T15:16:00Z" w16du:dateUtc="2026-03-27T14:16:00Z">
          <w:r w:rsidRPr="00F74DB9" w:rsidDel="00A77100">
            <w:rPr>
              <w:b/>
              <w:bCs/>
              <w:i/>
              <w:iCs/>
            </w:rPr>
            <w:delText>on</w:delText>
          </w:r>
          <w:r w:rsidRPr="00F74DB9" w:rsidDel="00A77100">
            <w:rPr>
              <w:b/>
              <w:bCs/>
              <w:i/>
              <w:iCs/>
            </w:rPr>
            <w:noBreakHyphen/>
            <w:delText>demand</w:delText>
          </w:r>
          <w:r w:rsidRPr="00F74DB9" w:rsidDel="00A77100">
            <w:rPr>
              <w:b/>
              <w:bCs/>
            </w:rPr>
            <w:delText xml:space="preserve"> </w:delText>
          </w:r>
        </w:del>
        <w:r w:rsidRPr="00F74DB9">
          <w:rPr>
            <w:b/>
            <w:bCs/>
          </w:rPr>
          <w:t>hos patienter ≥ 12 år med faktor VIII- eller faktor IX-inhibitorer</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F74DB9" w:rsidRPr="00F74DB9" w14:paraId="56A09CEE" w14:textId="77777777" w:rsidTr="006559BB">
        <w:trPr>
          <w:ins w:id="610" w:author="RWS_1" w:date="2026-03-12T22:56: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BBA8271" w14:textId="77777777" w:rsidR="00F74DB9" w:rsidRPr="00F74DB9" w:rsidRDefault="00F74DB9" w:rsidP="00F74DB9">
            <w:pPr>
              <w:keepNext/>
              <w:jc w:val="center"/>
              <w:rPr>
                <w:ins w:id="611" w:author="RWS_1" w:date="2026-03-12T22:56:00Z"/>
                <w:b/>
                <w:bCs/>
                <w:iCs/>
              </w:rPr>
            </w:pPr>
            <w:ins w:id="612" w:author="RWS_1" w:date="2026-03-12T22:56:00Z">
              <w:r w:rsidRPr="00F74DB9">
                <w:rPr>
                  <w:rFonts w:eastAsia="Aptos"/>
                  <w:b/>
                  <w:kern w:val="2"/>
                  <w:szCs w:val="24"/>
                  <w14:ligatures w14:val="standardContextual"/>
                </w:rPr>
                <w:t>Endepunkter i testhierarkiets rækkefølge</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D2B219C" w14:textId="0CF28B10" w:rsidR="00F74DB9" w:rsidRPr="00F74DB9" w:rsidRDefault="00A77100" w:rsidP="00F74DB9">
            <w:pPr>
              <w:keepNext/>
              <w:jc w:val="center"/>
              <w:rPr>
                <w:ins w:id="613" w:author="RWS_1" w:date="2026-03-12T22:56:00Z"/>
                <w:b/>
                <w:bCs/>
                <w:iCs/>
              </w:rPr>
            </w:pPr>
            <w:ins w:id="614" w:author="author" w:date="2026-03-27T15:16:00Z" w16du:dateUtc="2026-03-27T14:16:00Z">
              <w:r>
                <w:rPr>
                  <w:b/>
                  <w:bCs/>
                  <w:i/>
                </w:rPr>
                <w:t>O</w:t>
              </w:r>
              <w:r w:rsidRPr="00463A1C">
                <w:rPr>
                  <w:b/>
                  <w:bCs/>
                  <w:i/>
                </w:rPr>
                <w:t>n-demand</w:t>
              </w:r>
              <w:r w:rsidRPr="00463A1C">
                <w:rPr>
                  <w:b/>
                  <w:bCs/>
                  <w:iCs/>
                </w:rPr>
                <w:t xml:space="preserve"> </w:t>
              </w:r>
              <w:r>
                <w:rPr>
                  <w:b/>
                  <w:bCs/>
                  <w:iCs/>
                </w:rPr>
                <w:t>b</w:t>
              </w:r>
            </w:ins>
            <w:ins w:id="615" w:author="RWS_1" w:date="2026-03-12T22:56:00Z">
              <w:r w:rsidR="00F74DB9" w:rsidRPr="00F74DB9">
                <w:rPr>
                  <w:b/>
                  <w:bCs/>
                  <w:iCs/>
                </w:rPr>
                <w:t xml:space="preserve">ehandling med </w:t>
              </w:r>
            </w:ins>
            <w:ins w:id="616" w:author="author" w:date="2026-03-27T16:45:00Z" w16du:dateUtc="2026-03-27T15:45:00Z">
              <w:r w:rsidR="006A4585">
                <w:rPr>
                  <w:b/>
                  <w:bCs/>
                  <w:iCs/>
                </w:rPr>
                <w:t xml:space="preserve">et </w:t>
              </w:r>
            </w:ins>
            <w:ins w:id="617" w:author="RWS_1" w:date="2026-03-12T22:56:00Z">
              <w:r w:rsidR="00F74DB9" w:rsidRPr="00F74DB9">
                <w:rPr>
                  <w:b/>
                  <w:bCs/>
                  <w:iCs/>
                </w:rPr>
                <w:t xml:space="preserve">lægemiddel med </w:t>
              </w:r>
            </w:ins>
            <w:ins w:id="618" w:author="author" w:date="2026-03-27T14:10:00Z" w16du:dateUtc="2026-03-27T13:10:00Z">
              <w:r w:rsidR="00276785" w:rsidRPr="00276785">
                <w:rPr>
                  <w:b/>
                  <w:bCs/>
                  <w:i/>
                  <w:iCs/>
                </w:rPr>
                <w:t>bypassing</w:t>
              </w:r>
            </w:ins>
            <w:ins w:id="619" w:author="author" w:date="2026-03-27T14:12:00Z" w16du:dateUtc="2026-03-27T13:12:00Z">
              <w:r w:rsidR="00276785">
                <w:rPr>
                  <w:b/>
                  <w:bCs/>
                  <w:i/>
                  <w:iCs/>
                </w:rPr>
                <w:t xml:space="preserve"> </w:t>
              </w:r>
            </w:ins>
            <w:ins w:id="620" w:author="RWS_1" w:date="2026-03-12T22:56:00Z">
              <w:del w:id="621" w:author="author" w:date="2026-03-27T14:12:00Z" w16du:dateUtc="2026-03-27T13:12:00Z">
                <w:r w:rsidR="00F74DB9" w:rsidRPr="00463A1C" w:rsidDel="00276785">
                  <w:rPr>
                    <w:b/>
                    <w:bCs/>
                    <w:iCs/>
                  </w:rPr>
                  <w:delText>-</w:delText>
                </w:r>
              </w:del>
              <w:r w:rsidR="00F74DB9" w:rsidRPr="00463A1C">
                <w:rPr>
                  <w:b/>
                  <w:bCs/>
                  <w:iCs/>
                </w:rPr>
                <w:t>aktivitet i OF på 6 måneder</w:t>
              </w:r>
              <w:r w:rsidR="00F74DB9" w:rsidRPr="00463A1C">
                <w:rPr>
                  <w:b/>
                  <w:bCs/>
                  <w:iCs/>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AB5418D" w14:textId="77777777" w:rsidR="00F74DB9" w:rsidRPr="00F74DB9" w:rsidRDefault="00F74DB9" w:rsidP="00F74DB9">
            <w:pPr>
              <w:keepNext/>
              <w:jc w:val="center"/>
              <w:rPr>
                <w:ins w:id="622" w:author="RWS_1" w:date="2026-03-12T22:56:00Z"/>
                <w:b/>
                <w:bCs/>
                <w:iCs/>
              </w:rPr>
            </w:pPr>
            <w:ins w:id="623" w:author="RWS_1" w:date="2026-03-12T22:56:00Z">
              <w:r w:rsidRPr="00F74DB9">
                <w:rPr>
                  <w:b/>
                  <w:bCs/>
                  <w:iCs/>
                  <w:lang w:eastAsia="ko-KR"/>
                </w:rPr>
                <w:t xml:space="preserve">Profylakse med Hympavzi </w:t>
              </w:r>
              <w:r w:rsidRPr="00463A1C">
                <w:rPr>
                  <w:b/>
                  <w:bCs/>
                  <w:iCs/>
                  <w:lang w:eastAsia="ko-KR"/>
                </w:rPr>
                <w:t>i ABF på</w:t>
              </w:r>
              <w:r w:rsidRPr="00F74DB9">
                <w:rPr>
                  <w:b/>
                  <w:bCs/>
                  <w:iCs/>
                  <w:lang w:eastAsia="ko-KR"/>
                </w:rPr>
                <w:t xml:space="preserve"> 12 måneder</w:t>
              </w:r>
              <w:r w:rsidRPr="00F74DB9">
                <w:rPr>
                  <w:b/>
                  <w:bCs/>
                  <w:iCs/>
                  <w:lang w:eastAsia="ko-KR"/>
                </w:rPr>
                <w:br/>
                <w:t>(N = 48)</w:t>
              </w:r>
            </w:ins>
          </w:p>
        </w:tc>
      </w:tr>
      <w:tr w:rsidR="00F74DB9" w:rsidRPr="00F74DB9" w14:paraId="2E00A455" w14:textId="77777777" w:rsidTr="006559BB">
        <w:trPr>
          <w:ins w:id="624" w:author="RWS_1" w:date="2026-03-12T22:56: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B14713" w14:textId="77777777" w:rsidR="00F74DB9" w:rsidRPr="00F74DB9" w:rsidRDefault="00F74DB9" w:rsidP="00F74DB9">
            <w:pPr>
              <w:keepNext/>
              <w:rPr>
                <w:ins w:id="625" w:author="RWS_1" w:date="2026-03-12T22:56:00Z"/>
                <w:b/>
                <w:bCs/>
                <w:iCs/>
                <w:lang w:eastAsia="ko-KR"/>
              </w:rPr>
            </w:pPr>
            <w:ins w:id="626" w:author="RWS_1" w:date="2026-03-12T22:56:00Z">
              <w:r w:rsidRPr="00F74DB9">
                <w:rPr>
                  <w:b/>
                  <w:bCs/>
                  <w:iCs/>
                  <w:lang w:eastAsia="ko-KR"/>
                </w:rPr>
                <w:t>Behandlede blødninger (primære)</w:t>
              </w:r>
            </w:ins>
          </w:p>
        </w:tc>
      </w:tr>
      <w:tr w:rsidR="00F74DB9" w:rsidRPr="00F74DB9" w14:paraId="1DA3ABDA" w14:textId="77777777" w:rsidTr="006559BB">
        <w:trPr>
          <w:ins w:id="627"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9AD1117" w14:textId="77777777" w:rsidR="00F74DB9" w:rsidRPr="00F74DB9" w:rsidRDefault="00F74DB9" w:rsidP="00F74DB9">
            <w:pPr>
              <w:keepNext/>
              <w:tabs>
                <w:tab w:val="left" w:pos="216"/>
              </w:tabs>
              <w:rPr>
                <w:ins w:id="628" w:author="RWS_1" w:date="2026-03-12T22:56:00Z"/>
                <w:iCs/>
              </w:rPr>
            </w:pPr>
            <w:ins w:id="629" w:author="RWS_1" w:date="2026-03-12T22:56:00Z">
              <w:r w:rsidRPr="00F74DB9">
                <w:rPr>
                  <w:iCs/>
                  <w:lang w:eastAsia="ko-KR"/>
                </w:rPr>
                <w:tab/>
                <w:t>ABR, modelbaseret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7592BF" w14:textId="77777777" w:rsidR="00F74DB9" w:rsidRPr="00F74DB9" w:rsidRDefault="00F74DB9" w:rsidP="00F74DB9">
            <w:pPr>
              <w:keepNext/>
              <w:jc w:val="center"/>
              <w:rPr>
                <w:ins w:id="630" w:author="RWS_1" w:date="2026-03-12T22:56:00Z"/>
                <w:lang w:eastAsia="ko-KR"/>
              </w:rPr>
            </w:pPr>
            <w:ins w:id="631" w:author="RWS_1" w:date="2026-03-12T22:56:00Z">
              <w:r w:rsidRPr="00F74DB9">
                <w:rPr>
                  <w:lang w:eastAsia="ko-KR"/>
                </w:rP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8B78BC" w14:textId="77777777" w:rsidR="00F74DB9" w:rsidRPr="00F74DB9" w:rsidRDefault="00F74DB9" w:rsidP="00F74DB9">
            <w:pPr>
              <w:keepNext/>
              <w:jc w:val="center"/>
              <w:rPr>
                <w:ins w:id="632" w:author="RWS_1" w:date="2026-03-12T22:56:00Z"/>
                <w:lang w:eastAsia="ko-KR"/>
              </w:rPr>
            </w:pPr>
            <w:ins w:id="633" w:author="RWS_1" w:date="2026-03-12T22:56:00Z">
              <w:r w:rsidRPr="00F74DB9">
                <w:rPr>
                  <w:lang w:eastAsia="ko-KR"/>
                </w:rPr>
                <w:t>1,39 (0,85; 2,29)</w:t>
              </w:r>
            </w:ins>
          </w:p>
        </w:tc>
      </w:tr>
      <w:tr w:rsidR="00F74DB9" w:rsidRPr="00F74DB9" w14:paraId="15DAE34A" w14:textId="77777777" w:rsidTr="006559BB">
        <w:trPr>
          <w:ins w:id="634"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047EB9" w14:textId="77777777" w:rsidR="00F74DB9" w:rsidRPr="00F74DB9" w:rsidRDefault="00F74DB9" w:rsidP="00F74DB9">
            <w:pPr>
              <w:keepNext/>
              <w:tabs>
                <w:tab w:val="left" w:pos="216"/>
              </w:tabs>
              <w:rPr>
                <w:ins w:id="635" w:author="RWS_1" w:date="2026-03-12T22:56:00Z"/>
                <w:iCs/>
                <w:lang w:eastAsia="ko-KR"/>
              </w:rPr>
            </w:pPr>
            <w:ins w:id="636" w:author="RWS_1" w:date="2026-03-12T22:56:00Z">
              <w:r w:rsidRPr="00F74DB9">
                <w:rPr>
                  <w:iCs/>
                  <w:lang w:eastAsia="ko-KR"/>
                </w:rPr>
                <w:tab/>
                <w:t>Ratio kontra OD (95 % CI)</w:t>
              </w:r>
            </w:ins>
          </w:p>
          <w:p w14:paraId="667E3F58" w14:textId="77777777" w:rsidR="00F74DB9" w:rsidRPr="00F74DB9" w:rsidRDefault="00F74DB9" w:rsidP="00F74DB9">
            <w:pPr>
              <w:keepNext/>
              <w:tabs>
                <w:tab w:val="left" w:pos="216"/>
              </w:tabs>
              <w:rPr>
                <w:ins w:id="637" w:author="RWS_1" w:date="2026-03-12T22:56:00Z"/>
                <w:iCs/>
              </w:rPr>
            </w:pPr>
            <w:ins w:id="638" w:author="RWS_1" w:date="2026-03-12T22:56:00Z">
              <w:r w:rsidRPr="00F74DB9">
                <w:rPr>
                  <w:iCs/>
                  <w:lang w:eastAsia="ko-KR"/>
                </w:rPr>
                <w:tab/>
                <w:t>p</w:t>
              </w:r>
              <w:r w:rsidRPr="00F74DB9">
                <w:rPr>
                  <w:iCs/>
                  <w:lang w:eastAsia="ko-KR"/>
                </w:rPr>
                <w:noBreakHyphen/>
                <w:t>værdi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0FF65" w14:textId="77777777" w:rsidR="00F74DB9" w:rsidRPr="00F74DB9" w:rsidRDefault="00F74DB9" w:rsidP="00F74DB9">
            <w:pPr>
              <w:keepNext/>
              <w:jc w:val="center"/>
              <w:rPr>
                <w:ins w:id="639" w:author="RWS_1" w:date="2026-03-12T22:56:00Z"/>
                <w:lang w:eastAsia="ko-KR"/>
              </w:rPr>
            </w:pPr>
            <w:ins w:id="640" w:author="RWS_1" w:date="2026-03-12T22:56:00Z">
              <w:r w:rsidRPr="00F74DB9">
                <w:rPr>
                  <w:lang w:eastAsia="ko-KR"/>
                </w:rPr>
                <w:t>0,070 (0,042; 0,118)</w:t>
              </w:r>
            </w:ins>
          </w:p>
          <w:p w14:paraId="026272CD" w14:textId="77777777" w:rsidR="00F74DB9" w:rsidRPr="00F74DB9" w:rsidRDefault="00F74DB9" w:rsidP="00F74DB9">
            <w:pPr>
              <w:keepNext/>
              <w:jc w:val="center"/>
              <w:rPr>
                <w:ins w:id="641" w:author="RWS_1" w:date="2026-03-12T22:56:00Z"/>
                <w:lang w:eastAsia="ko-KR"/>
              </w:rPr>
            </w:pPr>
            <w:ins w:id="642" w:author="RWS_1" w:date="2026-03-12T22:56:00Z">
              <w:r w:rsidRPr="00F74DB9">
                <w:rPr>
                  <w:lang w:eastAsia="ko-KR"/>
                </w:rPr>
                <w:t>&lt; 0,0001</w:t>
              </w:r>
            </w:ins>
          </w:p>
        </w:tc>
      </w:tr>
      <w:tr w:rsidR="00F74DB9" w:rsidRPr="00F74DB9" w14:paraId="5E387B33" w14:textId="77777777" w:rsidTr="006559BB">
        <w:trPr>
          <w:ins w:id="643"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4E45EF" w14:textId="77777777" w:rsidR="00F74DB9" w:rsidRPr="00F74DB9" w:rsidRDefault="00F74DB9" w:rsidP="00F74DB9">
            <w:pPr>
              <w:keepNext/>
              <w:tabs>
                <w:tab w:val="left" w:pos="216"/>
              </w:tabs>
              <w:rPr>
                <w:ins w:id="644" w:author="RWS_1" w:date="2026-03-12T22:56:00Z"/>
                <w:iCs/>
              </w:rPr>
            </w:pPr>
            <w:ins w:id="645" w:author="RWS_1" w:date="2026-03-12T22:56:00Z">
              <w:r w:rsidRPr="00F74DB9">
                <w:rPr>
                  <w:iCs/>
                  <w:lang w:eastAsia="ko-KR"/>
                </w:rPr>
                <w:tab/>
                <w:t>Deltagere med 0 blødninger,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DDA736" w14:textId="77777777" w:rsidR="00F74DB9" w:rsidRPr="00F74DB9" w:rsidRDefault="00F74DB9" w:rsidP="00F74DB9">
            <w:pPr>
              <w:keepNext/>
              <w:jc w:val="center"/>
              <w:rPr>
                <w:ins w:id="646" w:author="RWS_1" w:date="2026-03-12T22:56:00Z"/>
                <w:lang w:eastAsia="ko-KR"/>
              </w:rPr>
            </w:pPr>
            <w:ins w:id="647" w:author="RWS_1" w:date="2026-03-12T22:56:00Z">
              <w:r w:rsidRPr="00F74DB9">
                <w:rPr>
                  <w:iCs/>
                  <w:lang w:eastAsia="ko-KR"/>
                </w:rP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647DBC" w14:textId="77777777" w:rsidR="00F74DB9" w:rsidRPr="00F74DB9" w:rsidRDefault="00F74DB9" w:rsidP="00F74DB9">
            <w:pPr>
              <w:keepNext/>
              <w:jc w:val="center"/>
              <w:rPr>
                <w:ins w:id="648" w:author="RWS_1" w:date="2026-03-12T22:56:00Z"/>
                <w:lang w:eastAsia="ko-KR"/>
              </w:rPr>
            </w:pPr>
            <w:ins w:id="649" w:author="RWS_1" w:date="2026-03-12T22:56:00Z">
              <w:r w:rsidRPr="00F74DB9">
                <w:rPr>
                  <w:iCs/>
                  <w:lang w:eastAsia="ko-KR"/>
                </w:rPr>
                <w:t>26 (54,2)</w:t>
              </w:r>
            </w:ins>
          </w:p>
        </w:tc>
      </w:tr>
      <w:tr w:rsidR="00F74DB9" w:rsidRPr="00F74DB9" w14:paraId="6E963EC0" w14:textId="77777777" w:rsidTr="006559BB">
        <w:trPr>
          <w:ins w:id="650" w:author="RWS_1" w:date="2026-03-12T22:56: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DB2E91" w14:textId="77777777" w:rsidR="00F74DB9" w:rsidRPr="00F74DB9" w:rsidRDefault="00F74DB9" w:rsidP="00F74DB9">
            <w:pPr>
              <w:keepNext/>
              <w:tabs>
                <w:tab w:val="left" w:pos="216"/>
              </w:tabs>
              <w:rPr>
                <w:ins w:id="651" w:author="RWS_1" w:date="2026-03-12T22:56:00Z"/>
                <w:b/>
                <w:bCs/>
                <w:iCs/>
                <w:lang w:eastAsia="ko-KR"/>
              </w:rPr>
            </w:pPr>
            <w:ins w:id="652" w:author="RWS_1" w:date="2026-03-12T22:56:00Z">
              <w:r w:rsidRPr="00F74DB9">
                <w:rPr>
                  <w:b/>
                  <w:bCs/>
                  <w:iCs/>
                  <w:lang w:eastAsia="ko-KR"/>
                </w:rPr>
                <w:t>Spontane blødninger, behandlede</w:t>
              </w:r>
            </w:ins>
          </w:p>
        </w:tc>
      </w:tr>
      <w:tr w:rsidR="00F74DB9" w:rsidRPr="00F74DB9" w14:paraId="3124956C" w14:textId="77777777" w:rsidTr="006559BB">
        <w:trPr>
          <w:ins w:id="653"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F22FEF" w14:textId="77777777" w:rsidR="00F74DB9" w:rsidRPr="00F74DB9" w:rsidRDefault="00F74DB9" w:rsidP="00F74DB9">
            <w:pPr>
              <w:keepNext/>
              <w:tabs>
                <w:tab w:val="left" w:pos="216"/>
              </w:tabs>
              <w:rPr>
                <w:ins w:id="654" w:author="RWS_1" w:date="2026-03-12T22:56:00Z"/>
                <w:iCs/>
              </w:rPr>
            </w:pPr>
            <w:ins w:id="655" w:author="RWS_1" w:date="2026-03-12T22:56:00Z">
              <w:r w:rsidRPr="00F74DB9">
                <w:rPr>
                  <w:iCs/>
                  <w:lang w:eastAsia="ko-KR"/>
                </w:rPr>
                <w:tab/>
                <w:t>ABR, modelbaseret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2591C2" w14:textId="77777777" w:rsidR="00F74DB9" w:rsidRPr="00F74DB9" w:rsidRDefault="00F74DB9" w:rsidP="00F74DB9">
            <w:pPr>
              <w:keepNext/>
              <w:jc w:val="center"/>
              <w:rPr>
                <w:ins w:id="656" w:author="RWS_1" w:date="2026-03-12T22:56:00Z"/>
                <w:iCs/>
              </w:rPr>
            </w:pPr>
            <w:ins w:id="657" w:author="RWS_1" w:date="2026-03-12T22:56:00Z">
              <w:r w:rsidRPr="00F74DB9">
                <w:rPr>
                  <w:lang w:eastAsia="ko-KR"/>
                </w:rP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558036" w14:textId="77777777" w:rsidR="00F74DB9" w:rsidRPr="00F74DB9" w:rsidRDefault="00F74DB9" w:rsidP="00F74DB9">
            <w:pPr>
              <w:keepNext/>
              <w:jc w:val="center"/>
              <w:rPr>
                <w:ins w:id="658" w:author="RWS_1" w:date="2026-03-12T22:56:00Z"/>
                <w:iCs/>
              </w:rPr>
            </w:pPr>
            <w:ins w:id="659" w:author="RWS_1" w:date="2026-03-12T22:56:00Z">
              <w:r w:rsidRPr="00F74DB9">
                <w:rPr>
                  <w:lang w:eastAsia="ko-KR"/>
                </w:rPr>
                <w:t>0,87 (0,53; 1,43)</w:t>
              </w:r>
            </w:ins>
          </w:p>
        </w:tc>
      </w:tr>
      <w:tr w:rsidR="00F74DB9" w:rsidRPr="00F74DB9" w14:paraId="384F34C8" w14:textId="77777777" w:rsidTr="006559BB">
        <w:trPr>
          <w:ins w:id="660"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85292C" w14:textId="77777777" w:rsidR="00F74DB9" w:rsidRPr="00F74DB9" w:rsidRDefault="00F74DB9" w:rsidP="00F74DB9">
            <w:pPr>
              <w:keepNext/>
              <w:tabs>
                <w:tab w:val="left" w:pos="216"/>
              </w:tabs>
              <w:rPr>
                <w:ins w:id="661" w:author="RWS_1" w:date="2026-03-12T22:56:00Z"/>
                <w:iCs/>
                <w:lang w:eastAsia="ko-KR"/>
              </w:rPr>
            </w:pPr>
            <w:ins w:id="662" w:author="RWS_1" w:date="2026-03-12T22:56:00Z">
              <w:r w:rsidRPr="00F74DB9">
                <w:rPr>
                  <w:iCs/>
                  <w:lang w:eastAsia="ko-KR"/>
                </w:rPr>
                <w:tab/>
                <w:t>Ratio kontra OD (95 % CI)</w:t>
              </w:r>
            </w:ins>
          </w:p>
          <w:p w14:paraId="06896E21" w14:textId="77777777" w:rsidR="00F74DB9" w:rsidRPr="00F74DB9" w:rsidRDefault="00F74DB9" w:rsidP="00F74DB9">
            <w:pPr>
              <w:keepNext/>
              <w:tabs>
                <w:tab w:val="left" w:pos="216"/>
              </w:tabs>
              <w:rPr>
                <w:ins w:id="663" w:author="RWS_1" w:date="2026-03-12T22:56:00Z"/>
                <w:iCs/>
              </w:rPr>
            </w:pPr>
            <w:ins w:id="664" w:author="RWS_1" w:date="2026-03-12T22:56:00Z">
              <w:r w:rsidRPr="00F74DB9">
                <w:rPr>
                  <w:iCs/>
                  <w:lang w:eastAsia="ko-KR"/>
                </w:rPr>
                <w:tab/>
                <w:t>p</w:t>
              </w:r>
              <w:r w:rsidRPr="00F74DB9">
                <w:rPr>
                  <w:iCs/>
                  <w:lang w:eastAsia="ko-KR"/>
                </w:rPr>
                <w:noBreakHyphen/>
                <w:t>værdi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52A61A" w14:textId="77777777" w:rsidR="00F74DB9" w:rsidRPr="00F74DB9" w:rsidRDefault="00F74DB9" w:rsidP="00F74DB9">
            <w:pPr>
              <w:keepNext/>
              <w:jc w:val="center"/>
              <w:rPr>
                <w:ins w:id="665" w:author="RWS_1" w:date="2026-03-12T22:56:00Z"/>
                <w:lang w:eastAsia="ko-KR"/>
              </w:rPr>
            </w:pPr>
            <w:ins w:id="666" w:author="RWS_1" w:date="2026-03-12T22:56:00Z">
              <w:r w:rsidRPr="00F74DB9">
                <w:rPr>
                  <w:lang w:eastAsia="ko-KR"/>
                </w:rPr>
                <w:t>0,057 (0,035; 0,092)</w:t>
              </w:r>
            </w:ins>
          </w:p>
          <w:p w14:paraId="3ABB238A" w14:textId="77777777" w:rsidR="00F74DB9" w:rsidRPr="00F74DB9" w:rsidRDefault="00F74DB9" w:rsidP="00F74DB9">
            <w:pPr>
              <w:keepNext/>
              <w:jc w:val="center"/>
              <w:rPr>
                <w:ins w:id="667" w:author="RWS_1" w:date="2026-03-12T22:56:00Z"/>
                <w:iCs/>
              </w:rPr>
            </w:pPr>
            <w:ins w:id="668" w:author="RWS_1" w:date="2026-03-12T22:56:00Z">
              <w:r w:rsidRPr="00F74DB9">
                <w:rPr>
                  <w:lang w:eastAsia="ko-KR"/>
                </w:rPr>
                <w:t>&lt; 0,0001</w:t>
              </w:r>
            </w:ins>
          </w:p>
        </w:tc>
      </w:tr>
      <w:tr w:rsidR="00F74DB9" w:rsidRPr="00F74DB9" w14:paraId="50E9923F" w14:textId="77777777" w:rsidTr="006559BB">
        <w:trPr>
          <w:ins w:id="669" w:author="RWS_1" w:date="2026-03-12T22:56: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A8B9B7" w14:textId="77777777" w:rsidR="00F74DB9" w:rsidRPr="00F74DB9" w:rsidRDefault="00F74DB9" w:rsidP="00F74DB9">
            <w:pPr>
              <w:keepNext/>
              <w:tabs>
                <w:tab w:val="left" w:pos="216"/>
              </w:tabs>
              <w:rPr>
                <w:ins w:id="670" w:author="RWS_1" w:date="2026-03-12T22:56:00Z"/>
                <w:b/>
              </w:rPr>
            </w:pPr>
            <w:ins w:id="671" w:author="RWS_1" w:date="2026-03-12T22:56:00Z">
              <w:r w:rsidRPr="00F74DB9">
                <w:rPr>
                  <w:b/>
                  <w:bCs/>
                  <w:iCs/>
                  <w:lang w:eastAsia="ko-KR"/>
                </w:rPr>
                <w:t>Ledblødninger, behandlede</w:t>
              </w:r>
            </w:ins>
          </w:p>
        </w:tc>
      </w:tr>
      <w:tr w:rsidR="00F74DB9" w:rsidRPr="00F74DB9" w14:paraId="4F11698E" w14:textId="77777777" w:rsidTr="006559BB">
        <w:trPr>
          <w:ins w:id="672"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9C62E4" w14:textId="77777777" w:rsidR="00F74DB9" w:rsidRPr="00F74DB9" w:rsidRDefault="00F74DB9" w:rsidP="00F74DB9">
            <w:pPr>
              <w:keepNext/>
              <w:tabs>
                <w:tab w:val="left" w:pos="216"/>
              </w:tabs>
              <w:rPr>
                <w:ins w:id="673" w:author="RWS_1" w:date="2026-03-12T22:56:00Z"/>
                <w:iCs/>
              </w:rPr>
            </w:pPr>
            <w:ins w:id="674" w:author="RWS_1" w:date="2026-03-12T22:56:00Z">
              <w:r w:rsidRPr="00F74DB9">
                <w:rPr>
                  <w:iCs/>
                  <w:lang w:eastAsia="ko-KR"/>
                </w:rPr>
                <w:tab/>
                <w:t>ABR, modelbaseret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8A7CCD" w14:textId="77777777" w:rsidR="00F74DB9" w:rsidRPr="00F74DB9" w:rsidRDefault="00F74DB9" w:rsidP="00F74DB9">
            <w:pPr>
              <w:keepNext/>
              <w:jc w:val="center"/>
              <w:rPr>
                <w:ins w:id="675" w:author="RWS_1" w:date="2026-03-12T22:56:00Z"/>
                <w:iCs/>
              </w:rPr>
            </w:pPr>
            <w:ins w:id="676" w:author="RWS_1" w:date="2026-03-12T22:56:00Z">
              <w:r w:rsidRPr="00F74DB9">
                <w:rPr>
                  <w:lang w:eastAsia="ko-KR"/>
                </w:rP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E29240" w14:textId="77777777" w:rsidR="00F74DB9" w:rsidRPr="00F74DB9" w:rsidRDefault="00F74DB9" w:rsidP="00F74DB9">
            <w:pPr>
              <w:keepNext/>
              <w:jc w:val="center"/>
              <w:rPr>
                <w:ins w:id="677" w:author="RWS_1" w:date="2026-03-12T22:56:00Z"/>
                <w:iCs/>
              </w:rPr>
            </w:pPr>
            <w:ins w:id="678" w:author="RWS_1" w:date="2026-03-12T22:56:00Z">
              <w:r w:rsidRPr="00F74DB9">
                <w:rPr>
                  <w:lang w:eastAsia="ko-KR"/>
                </w:rPr>
                <w:t>1,10 (0,59; 2,04)</w:t>
              </w:r>
            </w:ins>
          </w:p>
        </w:tc>
      </w:tr>
      <w:tr w:rsidR="00F74DB9" w:rsidRPr="00F74DB9" w14:paraId="3A18A531" w14:textId="77777777" w:rsidTr="006559BB">
        <w:trPr>
          <w:ins w:id="679"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0B514A" w14:textId="77777777" w:rsidR="00F74DB9" w:rsidRPr="00F74DB9" w:rsidRDefault="00F74DB9" w:rsidP="00F74DB9">
            <w:pPr>
              <w:keepNext/>
              <w:tabs>
                <w:tab w:val="left" w:pos="216"/>
              </w:tabs>
              <w:rPr>
                <w:ins w:id="680" w:author="RWS_1" w:date="2026-03-12T22:56:00Z"/>
                <w:iCs/>
                <w:lang w:eastAsia="ko-KR"/>
              </w:rPr>
            </w:pPr>
            <w:ins w:id="681" w:author="RWS_1" w:date="2026-03-12T22:56:00Z">
              <w:r w:rsidRPr="00F74DB9">
                <w:rPr>
                  <w:iCs/>
                  <w:lang w:eastAsia="ko-KR"/>
                </w:rPr>
                <w:tab/>
                <w:t>Ratio kontra OD (95 % CI)</w:t>
              </w:r>
            </w:ins>
          </w:p>
          <w:p w14:paraId="4F3A6284" w14:textId="77777777" w:rsidR="00F74DB9" w:rsidRPr="00F74DB9" w:rsidRDefault="00F74DB9" w:rsidP="00F74DB9">
            <w:pPr>
              <w:keepNext/>
              <w:tabs>
                <w:tab w:val="left" w:pos="216"/>
              </w:tabs>
              <w:rPr>
                <w:ins w:id="682" w:author="RWS_1" w:date="2026-03-12T22:56:00Z"/>
                <w:iCs/>
              </w:rPr>
            </w:pPr>
            <w:ins w:id="683" w:author="RWS_1" w:date="2026-03-12T22:56:00Z">
              <w:r w:rsidRPr="00F74DB9">
                <w:rPr>
                  <w:iCs/>
                  <w:lang w:eastAsia="ko-KR"/>
                </w:rPr>
                <w:tab/>
                <w:t>p</w:t>
              </w:r>
              <w:r w:rsidRPr="00F74DB9">
                <w:rPr>
                  <w:iCs/>
                  <w:lang w:eastAsia="ko-KR"/>
                </w:rPr>
                <w:noBreakHyphen/>
                <w:t>værdi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E24B9B" w14:textId="77777777" w:rsidR="00F74DB9" w:rsidRPr="00F74DB9" w:rsidRDefault="00F74DB9" w:rsidP="00F74DB9">
            <w:pPr>
              <w:keepNext/>
              <w:jc w:val="center"/>
              <w:rPr>
                <w:ins w:id="684" w:author="RWS_1" w:date="2026-03-12T22:56:00Z"/>
                <w:lang w:eastAsia="ko-KR"/>
              </w:rPr>
            </w:pPr>
            <w:ins w:id="685" w:author="RWS_1" w:date="2026-03-12T22:56:00Z">
              <w:r w:rsidRPr="00F74DB9">
                <w:rPr>
                  <w:lang w:eastAsia="ko-KR"/>
                </w:rPr>
                <w:t>0,072 (0,038; 0,138)</w:t>
              </w:r>
            </w:ins>
          </w:p>
          <w:p w14:paraId="3D7B3121" w14:textId="77777777" w:rsidR="00F74DB9" w:rsidRPr="00F74DB9" w:rsidRDefault="00F74DB9" w:rsidP="00F74DB9">
            <w:pPr>
              <w:keepNext/>
              <w:jc w:val="center"/>
              <w:rPr>
                <w:ins w:id="686" w:author="RWS_1" w:date="2026-03-12T22:56:00Z"/>
                <w:iCs/>
              </w:rPr>
            </w:pPr>
            <w:ins w:id="687" w:author="RWS_1" w:date="2026-03-12T22:56:00Z">
              <w:r w:rsidRPr="00F74DB9">
                <w:rPr>
                  <w:lang w:eastAsia="ko-KR"/>
                </w:rPr>
                <w:t>&lt; 0,0001</w:t>
              </w:r>
            </w:ins>
          </w:p>
        </w:tc>
      </w:tr>
      <w:tr w:rsidR="00F74DB9" w:rsidRPr="00F74DB9" w14:paraId="59874F49" w14:textId="77777777" w:rsidTr="006559BB">
        <w:trPr>
          <w:ins w:id="688" w:author="RWS_1" w:date="2026-03-12T22:56: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861959" w14:textId="77777777" w:rsidR="00F74DB9" w:rsidRPr="00F74DB9" w:rsidRDefault="00F74DB9" w:rsidP="00F74DB9">
            <w:pPr>
              <w:keepNext/>
              <w:tabs>
                <w:tab w:val="left" w:pos="216"/>
              </w:tabs>
              <w:rPr>
                <w:ins w:id="689" w:author="RWS_1" w:date="2026-03-12T22:56:00Z"/>
                <w:b/>
                <w:bCs/>
                <w:iCs/>
                <w:lang w:eastAsia="ko-KR"/>
              </w:rPr>
            </w:pPr>
            <w:ins w:id="690" w:author="RWS_1" w:date="2026-03-12T22:56:00Z">
              <w:r w:rsidRPr="00F74DB9">
                <w:rPr>
                  <w:b/>
                  <w:bCs/>
                  <w:iCs/>
                  <w:lang w:eastAsia="ko-KR"/>
                </w:rPr>
                <w:t>Blødninger i alt, behandlede og ubehandlede</w:t>
              </w:r>
            </w:ins>
          </w:p>
        </w:tc>
      </w:tr>
      <w:tr w:rsidR="00F74DB9" w:rsidRPr="00F74DB9" w14:paraId="7EEA0E6E" w14:textId="77777777" w:rsidTr="006559BB">
        <w:trPr>
          <w:ins w:id="691"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F98933" w14:textId="77777777" w:rsidR="00F74DB9" w:rsidRPr="00F74DB9" w:rsidRDefault="00F74DB9" w:rsidP="00F74DB9">
            <w:pPr>
              <w:keepNext/>
              <w:tabs>
                <w:tab w:val="left" w:pos="216"/>
              </w:tabs>
              <w:rPr>
                <w:ins w:id="692" w:author="RWS_1" w:date="2026-03-12T22:56:00Z"/>
                <w:iCs/>
              </w:rPr>
            </w:pPr>
            <w:ins w:id="693" w:author="RWS_1" w:date="2026-03-12T22:56:00Z">
              <w:r w:rsidRPr="00F74DB9">
                <w:rPr>
                  <w:iCs/>
                  <w:lang w:eastAsia="ko-KR"/>
                </w:rPr>
                <w:tab/>
                <w:t>ABR, modelbaseret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112FAA" w14:textId="77777777" w:rsidR="00F74DB9" w:rsidRPr="00F74DB9" w:rsidRDefault="00F74DB9" w:rsidP="00F74DB9">
            <w:pPr>
              <w:keepNext/>
              <w:jc w:val="center"/>
              <w:rPr>
                <w:ins w:id="694" w:author="RWS_1" w:date="2026-03-12T22:56:00Z"/>
                <w:iCs/>
              </w:rPr>
            </w:pPr>
            <w:ins w:id="695" w:author="RWS_1" w:date="2026-03-12T22:56:00Z">
              <w:r w:rsidRPr="00F74DB9">
                <w:rPr>
                  <w:lang w:eastAsia="ko-KR"/>
                </w:rP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5E40D6" w14:textId="77777777" w:rsidR="00F74DB9" w:rsidRPr="00F74DB9" w:rsidRDefault="00F74DB9" w:rsidP="00F74DB9">
            <w:pPr>
              <w:keepNext/>
              <w:jc w:val="center"/>
              <w:rPr>
                <w:ins w:id="696" w:author="RWS_1" w:date="2026-03-12T22:56:00Z"/>
                <w:iCs/>
              </w:rPr>
            </w:pPr>
            <w:ins w:id="697" w:author="RWS_1" w:date="2026-03-12T22:56:00Z">
              <w:r w:rsidRPr="00F74DB9">
                <w:rPr>
                  <w:lang w:eastAsia="ko-KR"/>
                </w:rPr>
                <w:t>4,36 (2,65; 7,18)</w:t>
              </w:r>
            </w:ins>
          </w:p>
        </w:tc>
      </w:tr>
      <w:tr w:rsidR="00F74DB9" w:rsidRPr="00F74DB9" w14:paraId="369CC96F" w14:textId="77777777" w:rsidTr="006559BB">
        <w:trPr>
          <w:ins w:id="698"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38971B" w14:textId="77777777" w:rsidR="00F74DB9" w:rsidRPr="00F74DB9" w:rsidRDefault="00F74DB9" w:rsidP="00F74DB9">
            <w:pPr>
              <w:keepNext/>
              <w:tabs>
                <w:tab w:val="left" w:pos="216"/>
              </w:tabs>
              <w:rPr>
                <w:ins w:id="699" w:author="RWS_1" w:date="2026-03-12T22:56:00Z"/>
                <w:iCs/>
                <w:lang w:eastAsia="ko-KR"/>
              </w:rPr>
            </w:pPr>
            <w:ins w:id="700" w:author="RWS_1" w:date="2026-03-12T22:56:00Z">
              <w:r w:rsidRPr="00F74DB9">
                <w:rPr>
                  <w:iCs/>
                  <w:lang w:eastAsia="ko-KR"/>
                </w:rPr>
                <w:tab/>
                <w:t>Ratio kontra OD (95 % CI)</w:t>
              </w:r>
            </w:ins>
          </w:p>
          <w:p w14:paraId="3A09DE78" w14:textId="77777777" w:rsidR="00F74DB9" w:rsidRPr="00F74DB9" w:rsidRDefault="00F74DB9" w:rsidP="00F74DB9">
            <w:pPr>
              <w:keepNext/>
              <w:tabs>
                <w:tab w:val="left" w:pos="216"/>
              </w:tabs>
              <w:rPr>
                <w:ins w:id="701" w:author="RWS_1" w:date="2026-03-12T22:56:00Z"/>
                <w:iCs/>
              </w:rPr>
            </w:pPr>
            <w:ins w:id="702" w:author="RWS_1" w:date="2026-03-12T22:56:00Z">
              <w:r w:rsidRPr="00F74DB9">
                <w:rPr>
                  <w:iCs/>
                  <w:lang w:eastAsia="ko-KR"/>
                </w:rPr>
                <w:tab/>
                <w:t>p</w:t>
              </w:r>
              <w:r w:rsidRPr="00F74DB9">
                <w:rPr>
                  <w:iCs/>
                  <w:lang w:eastAsia="ko-KR"/>
                </w:rPr>
                <w:noBreakHyphen/>
                <w:t>værdi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87E95" w14:textId="77777777" w:rsidR="00F74DB9" w:rsidRPr="00F74DB9" w:rsidRDefault="00F74DB9" w:rsidP="00F74DB9">
            <w:pPr>
              <w:keepNext/>
              <w:jc w:val="center"/>
              <w:rPr>
                <w:ins w:id="703" w:author="RWS_1" w:date="2026-03-12T22:56:00Z"/>
                <w:lang w:eastAsia="ko-KR"/>
              </w:rPr>
            </w:pPr>
            <w:ins w:id="704" w:author="RWS_1" w:date="2026-03-12T22:56:00Z">
              <w:r w:rsidRPr="00F74DB9">
                <w:rPr>
                  <w:lang w:eastAsia="ko-KR"/>
                </w:rPr>
                <w:t>0,160 (0,102; 0,249)</w:t>
              </w:r>
            </w:ins>
          </w:p>
          <w:p w14:paraId="060CDD91" w14:textId="77777777" w:rsidR="00F74DB9" w:rsidRPr="00F74DB9" w:rsidRDefault="00F74DB9" w:rsidP="00F74DB9">
            <w:pPr>
              <w:keepNext/>
              <w:jc w:val="center"/>
              <w:rPr>
                <w:ins w:id="705" w:author="RWS_1" w:date="2026-03-12T22:56:00Z"/>
                <w:iCs/>
              </w:rPr>
            </w:pPr>
            <w:ins w:id="706" w:author="RWS_1" w:date="2026-03-12T22:56:00Z">
              <w:r w:rsidRPr="00F74DB9">
                <w:rPr>
                  <w:lang w:eastAsia="ko-KR"/>
                </w:rPr>
                <w:t>&lt; 0,0001</w:t>
              </w:r>
            </w:ins>
          </w:p>
        </w:tc>
      </w:tr>
      <w:tr w:rsidR="00F74DB9" w:rsidRPr="00F74DB9" w14:paraId="6E4E12D0" w14:textId="77777777" w:rsidTr="006559BB">
        <w:trPr>
          <w:ins w:id="707" w:author="RWS_1" w:date="2026-03-12T22:56: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7E88549" w14:textId="77777777" w:rsidR="00F74DB9" w:rsidRPr="00F74DB9" w:rsidRDefault="00F74DB9" w:rsidP="00F74DB9">
            <w:pPr>
              <w:keepNext/>
              <w:tabs>
                <w:tab w:val="left" w:pos="216"/>
              </w:tabs>
              <w:rPr>
                <w:ins w:id="708" w:author="RWS_1" w:date="2026-03-12T22:56:00Z"/>
                <w:b/>
                <w:bCs/>
                <w:iCs/>
                <w:lang w:eastAsia="ko-KR"/>
              </w:rPr>
            </w:pPr>
            <w:ins w:id="709" w:author="RWS_1" w:date="2026-03-12T22:56:00Z">
              <w:r w:rsidRPr="00F74DB9">
                <w:rPr>
                  <w:b/>
                  <w:bCs/>
                  <w:iCs/>
                  <w:lang w:eastAsia="ko-KR"/>
                </w:rPr>
                <w:t xml:space="preserve">Blødninger i </w:t>
              </w:r>
              <w:r w:rsidRPr="00F74DB9">
                <w:rPr>
                  <w:b/>
                  <w:bCs/>
                  <w:i/>
                  <w:lang w:eastAsia="ko-KR"/>
                </w:rPr>
                <w:t>target joints</w:t>
              </w:r>
              <w:r w:rsidRPr="00F74DB9">
                <w:rPr>
                  <w:b/>
                  <w:bCs/>
                  <w:iCs/>
                  <w:lang w:eastAsia="ko-KR"/>
                </w:rPr>
                <w:t>, behandlede</w:t>
              </w:r>
            </w:ins>
          </w:p>
        </w:tc>
      </w:tr>
      <w:tr w:rsidR="00F74DB9" w:rsidRPr="00F74DB9" w14:paraId="60FAC0BD" w14:textId="77777777" w:rsidTr="006559BB">
        <w:trPr>
          <w:ins w:id="710"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434B8D6" w14:textId="77777777" w:rsidR="00F74DB9" w:rsidRPr="00F74DB9" w:rsidRDefault="00F74DB9" w:rsidP="00F74DB9">
            <w:pPr>
              <w:keepNext/>
              <w:tabs>
                <w:tab w:val="left" w:pos="216"/>
              </w:tabs>
              <w:rPr>
                <w:ins w:id="711" w:author="RWS_1" w:date="2026-03-12T22:56:00Z"/>
                <w:iCs/>
              </w:rPr>
            </w:pPr>
            <w:ins w:id="712" w:author="RWS_1" w:date="2026-03-12T22:56:00Z">
              <w:r w:rsidRPr="00F74DB9">
                <w:rPr>
                  <w:iCs/>
                  <w:lang w:eastAsia="ko-KR"/>
                </w:rPr>
                <w:tab/>
                <w:t>ABR, modelbaseret (95 % CI)</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A3CC93" w14:textId="77777777" w:rsidR="00F74DB9" w:rsidRPr="00F74DB9" w:rsidRDefault="00F74DB9" w:rsidP="00F74DB9">
            <w:pPr>
              <w:keepNext/>
              <w:jc w:val="center"/>
              <w:rPr>
                <w:ins w:id="713" w:author="RWS_1" w:date="2026-03-12T22:56:00Z"/>
                <w:iCs/>
              </w:rPr>
            </w:pPr>
            <w:ins w:id="714" w:author="RWS_1" w:date="2026-03-12T22:56:00Z">
              <w:r w:rsidRPr="00F74DB9">
                <w:rPr>
                  <w:lang w:eastAsia="ko-KR"/>
                </w:rP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EBED48" w14:textId="77777777" w:rsidR="00F74DB9" w:rsidRPr="00F74DB9" w:rsidRDefault="00F74DB9" w:rsidP="00F74DB9">
            <w:pPr>
              <w:keepNext/>
              <w:jc w:val="center"/>
              <w:rPr>
                <w:ins w:id="715" w:author="RWS_1" w:date="2026-03-12T22:56:00Z"/>
                <w:iCs/>
              </w:rPr>
            </w:pPr>
            <w:ins w:id="716" w:author="RWS_1" w:date="2026-03-12T22:56:00Z">
              <w:r w:rsidRPr="00F74DB9">
                <w:rPr>
                  <w:lang w:eastAsia="ko-KR"/>
                </w:rPr>
                <w:t>0,79 (0,36; 1,74)</w:t>
              </w:r>
            </w:ins>
          </w:p>
        </w:tc>
      </w:tr>
      <w:tr w:rsidR="00F74DB9" w:rsidRPr="00F74DB9" w14:paraId="2093427A" w14:textId="77777777" w:rsidTr="006559BB">
        <w:trPr>
          <w:ins w:id="717" w:author="RWS_1" w:date="2026-03-12T22:56: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EC10DD8" w14:textId="77777777" w:rsidR="00F74DB9" w:rsidRPr="00F74DB9" w:rsidRDefault="00F74DB9" w:rsidP="00F74DB9">
            <w:pPr>
              <w:keepNext/>
              <w:tabs>
                <w:tab w:val="left" w:pos="216"/>
              </w:tabs>
              <w:rPr>
                <w:ins w:id="718" w:author="RWS_1" w:date="2026-03-12T22:56:00Z"/>
                <w:iCs/>
                <w:lang w:eastAsia="ko-KR"/>
              </w:rPr>
            </w:pPr>
            <w:ins w:id="719" w:author="RWS_1" w:date="2026-03-12T22:56:00Z">
              <w:r w:rsidRPr="00F74DB9">
                <w:rPr>
                  <w:iCs/>
                  <w:lang w:eastAsia="ko-KR"/>
                </w:rPr>
                <w:tab/>
                <w:t>Ratio kontra OD (95 % CI)</w:t>
              </w:r>
            </w:ins>
          </w:p>
          <w:p w14:paraId="1F3CE2A0" w14:textId="77777777" w:rsidR="00F74DB9" w:rsidRPr="00F74DB9" w:rsidRDefault="00F74DB9" w:rsidP="00F74DB9">
            <w:pPr>
              <w:keepNext/>
              <w:tabs>
                <w:tab w:val="left" w:pos="216"/>
              </w:tabs>
              <w:rPr>
                <w:ins w:id="720" w:author="RWS_1" w:date="2026-03-12T22:56:00Z"/>
                <w:iCs/>
              </w:rPr>
            </w:pPr>
            <w:ins w:id="721" w:author="RWS_1" w:date="2026-03-12T22:56:00Z">
              <w:r w:rsidRPr="00F74DB9">
                <w:rPr>
                  <w:iCs/>
                  <w:lang w:eastAsia="ko-KR"/>
                </w:rPr>
                <w:tab/>
                <w:t>p</w:t>
              </w:r>
              <w:r w:rsidRPr="00F74DB9">
                <w:rPr>
                  <w:iCs/>
                  <w:lang w:eastAsia="ko-KR"/>
                </w:rPr>
                <w:noBreakHyphen/>
                <w:t>værdi</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ECEB7" w14:textId="77777777" w:rsidR="00F74DB9" w:rsidRPr="00F74DB9" w:rsidRDefault="00F74DB9" w:rsidP="00F74DB9">
            <w:pPr>
              <w:keepNext/>
              <w:jc w:val="center"/>
              <w:rPr>
                <w:ins w:id="722" w:author="RWS_1" w:date="2026-03-12T22:56:00Z"/>
                <w:lang w:eastAsia="ko-KR"/>
              </w:rPr>
            </w:pPr>
            <w:ins w:id="723" w:author="RWS_1" w:date="2026-03-12T22:56:00Z">
              <w:r w:rsidRPr="00F74DB9">
                <w:rPr>
                  <w:lang w:eastAsia="ko-KR"/>
                </w:rPr>
                <w:t>0,126 (0,062; 0,256)</w:t>
              </w:r>
            </w:ins>
          </w:p>
          <w:p w14:paraId="01DD4456" w14:textId="77777777" w:rsidR="00F74DB9" w:rsidRPr="00F74DB9" w:rsidRDefault="00F74DB9" w:rsidP="00F74DB9">
            <w:pPr>
              <w:keepNext/>
              <w:jc w:val="center"/>
              <w:rPr>
                <w:ins w:id="724" w:author="RWS_1" w:date="2026-03-12T22:56:00Z"/>
                <w:iCs/>
              </w:rPr>
            </w:pPr>
            <w:ins w:id="725" w:author="RWS_1" w:date="2026-03-12T22:56:00Z">
              <w:r w:rsidRPr="00F74DB9">
                <w:rPr>
                  <w:iCs/>
                  <w:lang w:eastAsia="ko-KR"/>
                </w:rPr>
                <w:t>0,0001</w:t>
              </w:r>
            </w:ins>
          </w:p>
        </w:tc>
      </w:tr>
    </w:tbl>
    <w:p w14:paraId="4C6A14BE" w14:textId="1E1EAB06" w:rsidR="00F74DB9" w:rsidRPr="001D2906" w:rsidRDefault="00F74DB9" w:rsidP="00A2371B">
      <w:pPr>
        <w:numPr>
          <w:ilvl w:val="0"/>
          <w:numId w:val="18"/>
        </w:numPr>
        <w:tabs>
          <w:tab w:val="clear" w:pos="567"/>
        </w:tabs>
        <w:spacing w:line="240" w:lineRule="auto"/>
        <w:ind w:left="357" w:hanging="357"/>
        <w:rPr>
          <w:ins w:id="726" w:author="RWS_1" w:date="2026-03-12T22:56:00Z"/>
          <w:sz w:val="20"/>
        </w:rPr>
      </w:pPr>
      <w:ins w:id="727" w:author="RWS_1" w:date="2026-03-12T22:56:00Z">
        <w:r w:rsidRPr="001D2906">
          <w:rPr>
            <w:sz w:val="20"/>
          </w:rPr>
          <w:t>2-sidet p</w:t>
        </w:r>
        <w:r w:rsidRPr="001D2906">
          <w:rPr>
            <w:sz w:val="20"/>
          </w:rPr>
          <w:noBreakHyphen/>
          <w:t>værdi for nulhypotesen, at ratio = 0,5.</w:t>
        </w:r>
      </w:ins>
    </w:p>
    <w:p w14:paraId="1CAAA660" w14:textId="1C3501E7" w:rsidR="00F74DB9" w:rsidRPr="001D2906" w:rsidRDefault="00F74DB9" w:rsidP="00A2371B">
      <w:pPr>
        <w:numPr>
          <w:ilvl w:val="0"/>
          <w:numId w:val="18"/>
        </w:numPr>
        <w:tabs>
          <w:tab w:val="clear" w:pos="567"/>
        </w:tabs>
        <w:spacing w:line="240" w:lineRule="auto"/>
        <w:ind w:left="357" w:hanging="357"/>
        <w:rPr>
          <w:ins w:id="728" w:author="RWS_1" w:date="2026-03-12T22:56:00Z"/>
          <w:sz w:val="20"/>
        </w:rPr>
      </w:pPr>
      <w:ins w:id="729" w:author="RWS_1" w:date="2026-03-12T22:56:00Z">
        <w:r w:rsidRPr="001D2906">
          <w:rPr>
            <w:sz w:val="20"/>
          </w:rPr>
          <w:t>Estimerede middelværdier, ratioer og konfidensintervaller (CI) for ABR stammer fra en negativ binomialregressionsmodel.</w:t>
        </w:r>
      </w:ins>
    </w:p>
    <w:p w14:paraId="59BD732F" w14:textId="77777777" w:rsidR="00F74DB9" w:rsidRPr="001D2906" w:rsidRDefault="00F74DB9" w:rsidP="00A2371B">
      <w:pPr>
        <w:numPr>
          <w:ilvl w:val="0"/>
          <w:numId w:val="18"/>
        </w:numPr>
        <w:tabs>
          <w:tab w:val="clear" w:pos="567"/>
        </w:tabs>
        <w:spacing w:line="240" w:lineRule="auto"/>
        <w:ind w:left="357" w:hanging="357"/>
        <w:rPr>
          <w:ins w:id="730" w:author="RWS_1" w:date="2026-03-12T22:56:00Z"/>
          <w:sz w:val="20"/>
        </w:rPr>
      </w:pPr>
      <w:ins w:id="731" w:author="RWS_1" w:date="2026-03-12T22:56:00Z">
        <w:r w:rsidRPr="001D2906">
          <w:rPr>
            <w:sz w:val="20"/>
          </w:rPr>
          <w:t>Blødningsdefinitioner tilpasset efter ISTH-kriterierne.</w:t>
        </w:r>
      </w:ins>
    </w:p>
    <w:p w14:paraId="53F8C8C2" w14:textId="467D9976" w:rsidR="00F74DB9" w:rsidRPr="001D2906" w:rsidRDefault="00F74DB9" w:rsidP="00A2371B">
      <w:pPr>
        <w:numPr>
          <w:ilvl w:val="0"/>
          <w:numId w:val="18"/>
        </w:numPr>
        <w:tabs>
          <w:tab w:val="clear" w:pos="567"/>
        </w:tabs>
        <w:spacing w:line="240" w:lineRule="auto"/>
        <w:ind w:left="357" w:hanging="357"/>
        <w:rPr>
          <w:ins w:id="732" w:author="RWS_1" w:date="2026-03-12T22:56:00Z"/>
          <w:sz w:val="20"/>
        </w:rPr>
      </w:pPr>
      <w:ins w:id="733" w:author="RWS_1" w:date="2026-03-12T22:56:00Z">
        <w:r w:rsidRPr="001D2906">
          <w:rPr>
            <w:sz w:val="20"/>
          </w:rPr>
          <w:t xml:space="preserve">Behandlede blødninger = blødninger behandlet med et lægemiddel med </w:t>
        </w:r>
        <w:del w:id="734" w:author="author" w:date="2026-03-27T14:10:00Z" w16du:dateUtc="2026-03-27T13:10:00Z">
          <w:r w:rsidRPr="001D2906" w:rsidDel="00276785">
            <w:rPr>
              <w:sz w:val="20"/>
            </w:rPr>
            <w:delText>bypassing</w:delText>
          </w:r>
        </w:del>
      </w:ins>
      <w:ins w:id="735" w:author="author" w:date="2026-03-27T14:10:00Z" w16du:dateUtc="2026-03-27T13:10:00Z">
        <w:r w:rsidR="00276785" w:rsidRPr="001D2906">
          <w:rPr>
            <w:i/>
            <w:iCs/>
            <w:sz w:val="20"/>
          </w:rPr>
          <w:t>bypassing</w:t>
        </w:r>
      </w:ins>
      <w:ins w:id="736" w:author="RWS_1" w:date="2026-03-12T22:56:00Z">
        <w:del w:id="737" w:author="author" w:date="2026-03-27T14:12:00Z" w16du:dateUtc="2026-03-27T13:12:00Z">
          <w:r w:rsidRPr="001D2906" w:rsidDel="00276785">
            <w:rPr>
              <w:sz w:val="20"/>
            </w:rPr>
            <w:delText>-</w:delText>
          </w:r>
        </w:del>
      </w:ins>
      <w:ins w:id="738" w:author="author" w:date="2026-03-27T14:12:00Z" w16du:dateUtc="2026-03-27T13:12:00Z">
        <w:r w:rsidR="00276785" w:rsidRPr="001D2906">
          <w:rPr>
            <w:sz w:val="20"/>
          </w:rPr>
          <w:t xml:space="preserve"> </w:t>
        </w:r>
      </w:ins>
      <w:ins w:id="739" w:author="RWS_1" w:date="2026-03-12T22:56:00Z">
        <w:r w:rsidRPr="001D2906">
          <w:rPr>
            <w:sz w:val="20"/>
          </w:rPr>
          <w:t>aktivitet</w:t>
        </w:r>
      </w:ins>
    </w:p>
    <w:p w14:paraId="0A3AAFE5" w14:textId="7AE4536C" w:rsidR="00F74DB9" w:rsidRPr="001D2906" w:rsidRDefault="00F74DB9" w:rsidP="00A2371B">
      <w:pPr>
        <w:numPr>
          <w:ilvl w:val="0"/>
          <w:numId w:val="18"/>
        </w:numPr>
        <w:tabs>
          <w:tab w:val="clear" w:pos="567"/>
        </w:tabs>
        <w:spacing w:line="240" w:lineRule="auto"/>
        <w:ind w:left="357" w:hanging="357"/>
        <w:rPr>
          <w:ins w:id="740" w:author="RWS_1" w:date="2026-03-12T22:56:00Z"/>
          <w:sz w:val="20"/>
        </w:rPr>
      </w:pPr>
      <w:ins w:id="741" w:author="RWS_1" w:date="2026-03-12T22:56:00Z">
        <w:r w:rsidRPr="001D2906">
          <w:rPr>
            <w:sz w:val="20"/>
          </w:rPr>
          <w:t xml:space="preserve">Blødninger i alt = blødninger behandlet og ikke behandlet med et lægemiddel med </w:t>
        </w:r>
        <w:del w:id="742" w:author="author" w:date="2026-03-27T14:10:00Z" w16du:dateUtc="2026-03-27T13:10:00Z">
          <w:r w:rsidRPr="001D2906" w:rsidDel="00276785">
            <w:rPr>
              <w:sz w:val="20"/>
            </w:rPr>
            <w:delText>bypassing</w:delText>
          </w:r>
        </w:del>
      </w:ins>
      <w:ins w:id="743" w:author="author" w:date="2026-03-27T14:10:00Z" w16du:dateUtc="2026-03-27T13:10:00Z">
        <w:r w:rsidR="00276785" w:rsidRPr="001D2906">
          <w:rPr>
            <w:i/>
            <w:iCs/>
            <w:sz w:val="20"/>
          </w:rPr>
          <w:t>bypassing</w:t>
        </w:r>
      </w:ins>
      <w:ins w:id="744" w:author="RWS_1" w:date="2026-03-12T22:56:00Z">
        <w:del w:id="745" w:author="author" w:date="2026-03-27T14:12:00Z" w16du:dateUtc="2026-03-27T13:12:00Z">
          <w:r w:rsidRPr="001D2906" w:rsidDel="00276785">
            <w:rPr>
              <w:sz w:val="20"/>
            </w:rPr>
            <w:delText>-</w:delText>
          </w:r>
        </w:del>
      </w:ins>
      <w:ins w:id="746" w:author="author" w:date="2026-03-27T14:12:00Z" w16du:dateUtc="2026-03-27T13:12:00Z">
        <w:r w:rsidR="00276785" w:rsidRPr="001D2906">
          <w:rPr>
            <w:sz w:val="20"/>
          </w:rPr>
          <w:t xml:space="preserve"> </w:t>
        </w:r>
      </w:ins>
      <w:ins w:id="747" w:author="RWS_1" w:date="2026-03-12T22:56:00Z">
        <w:r w:rsidRPr="001D2906">
          <w:rPr>
            <w:sz w:val="20"/>
          </w:rPr>
          <w:t>aktivitet</w:t>
        </w:r>
      </w:ins>
    </w:p>
    <w:p w14:paraId="087A8982" w14:textId="77777777" w:rsidR="00F74DB9" w:rsidRPr="001D2906" w:rsidRDefault="00F74DB9" w:rsidP="00A2371B">
      <w:pPr>
        <w:numPr>
          <w:ilvl w:val="0"/>
          <w:numId w:val="18"/>
        </w:numPr>
        <w:shd w:val="clear" w:color="auto" w:fill="FFFFFF"/>
        <w:tabs>
          <w:tab w:val="clear" w:pos="567"/>
        </w:tabs>
        <w:spacing w:line="240" w:lineRule="auto"/>
        <w:ind w:left="357" w:hanging="357"/>
        <w:rPr>
          <w:ins w:id="748" w:author="RWS_1" w:date="2026-03-12T22:56:00Z"/>
          <w:sz w:val="20"/>
        </w:rPr>
      </w:pPr>
      <w:ins w:id="749" w:author="RWS_1" w:date="2026-03-12T22:56:00Z">
        <w:r w:rsidRPr="001D2906">
          <w:rPr>
            <w:sz w:val="20"/>
          </w:rPr>
          <w:t>ABR = årlig blødningsrate, CI = konfidensinterval, OD = </w:t>
        </w:r>
        <w:r w:rsidRPr="001D2906">
          <w:rPr>
            <w:i/>
            <w:iCs/>
            <w:sz w:val="20"/>
          </w:rPr>
          <w:t>on-demand</w:t>
        </w:r>
        <w:r w:rsidRPr="001D2906">
          <w:rPr>
            <w:sz w:val="20"/>
          </w:rPr>
          <w:t>, OF =observationsfase, ABF = aktiv behandlingsfase</w:t>
        </w:r>
      </w:ins>
    </w:p>
    <w:p w14:paraId="5FFA053C" w14:textId="77777777" w:rsidR="00F74DB9" w:rsidRPr="00F74DB9" w:rsidRDefault="00F74DB9" w:rsidP="00F74DB9">
      <w:pPr>
        <w:spacing w:line="240" w:lineRule="auto"/>
        <w:rPr>
          <w:ins w:id="750" w:author="RWS_1" w:date="2026-03-12T22:56:00Z"/>
          <w:bCs/>
          <w:iCs/>
          <w:szCs w:val="22"/>
          <w:u w:val="single"/>
        </w:rPr>
      </w:pPr>
    </w:p>
    <w:p w14:paraId="15A7B3CE" w14:textId="77777777" w:rsidR="00F74DB9" w:rsidRPr="00F74DB9" w:rsidRDefault="00F74DB9" w:rsidP="00F74DB9">
      <w:pPr>
        <w:keepNext/>
        <w:spacing w:line="240" w:lineRule="auto"/>
        <w:rPr>
          <w:ins w:id="751" w:author="RWS_1" w:date="2026-03-12T22:56:00Z"/>
          <w:bCs/>
          <w:i/>
          <w:szCs w:val="22"/>
          <w:u w:val="single"/>
        </w:rPr>
      </w:pPr>
      <w:ins w:id="752" w:author="RWS_1" w:date="2026-03-12T22:56:00Z">
        <w:r w:rsidRPr="00F74DB9">
          <w:rPr>
            <w:bCs/>
            <w:i/>
            <w:szCs w:val="22"/>
            <w:u w:val="single"/>
          </w:rPr>
          <w:t xml:space="preserve">Interimanalyse for studie B7841007 </w:t>
        </w:r>
        <w:r w:rsidRPr="00F74DB9">
          <w:rPr>
            <w:bCs/>
            <w:i/>
            <w:u w:val="single"/>
          </w:rPr>
          <w:t>(inhibitor-kohorte)</w:t>
        </w:r>
      </w:ins>
    </w:p>
    <w:p w14:paraId="5DA9939E" w14:textId="27B48597" w:rsidR="00F74DB9" w:rsidRPr="00F74DB9" w:rsidRDefault="00F74DB9" w:rsidP="00F74DB9">
      <w:pPr>
        <w:rPr>
          <w:ins w:id="753" w:author="RWS_1" w:date="2026-03-12T22:56:00Z"/>
          <w:szCs w:val="22"/>
        </w:rPr>
      </w:pPr>
      <w:ins w:id="754" w:author="RWS_1" w:date="2026-03-12T22:56:00Z">
        <w:r w:rsidRPr="00F74DB9">
          <w:rPr>
            <w:szCs w:val="22"/>
          </w:rPr>
          <w:t>I det pivotale fase 3</w:t>
        </w:r>
        <w:r w:rsidRPr="00F74DB9">
          <w:rPr>
            <w:szCs w:val="22"/>
          </w:rPr>
          <w:noBreakHyphen/>
          <w:t xml:space="preserve">studies åbne forlængelsesfase fik 47 patienter marstacimab ved de doser, der blev fastlagt under deltagelse i studie B7841005 (dvs. 150 mg eller 300 mg subkutant en gang om ugen) i op </w:t>
        </w:r>
        <w:r w:rsidRPr="00463A1C">
          <w:rPr>
            <w:szCs w:val="22"/>
          </w:rPr>
          <w:t xml:space="preserve">til </w:t>
        </w:r>
      </w:ins>
      <w:ins w:id="755" w:author="author" w:date="2026-03-24T12:00:00Z" w16du:dateUtc="2026-03-24T11:00:00Z">
        <w:r w:rsidR="00157AC4" w:rsidRPr="00463A1C">
          <w:rPr>
            <w:szCs w:val="22"/>
            <w:rPrChange w:id="756" w:author="author" w:date="2026-03-24T12:11:00Z" w16du:dateUtc="2026-03-24T11:11:00Z">
              <w:rPr>
                <w:szCs w:val="22"/>
                <w:highlight w:val="yellow"/>
              </w:rPr>
            </w:rPrChange>
          </w:rPr>
          <w:t>yderligere</w:t>
        </w:r>
      </w:ins>
      <w:ins w:id="757" w:author="RWS_1" w:date="2026-03-12T22:56:00Z">
        <w:del w:id="758" w:author="author" w:date="2026-03-24T12:00:00Z" w16du:dateUtc="2026-03-24T11:00:00Z">
          <w:r w:rsidRPr="00463A1C" w:rsidDel="00157AC4">
            <w:rPr>
              <w:szCs w:val="22"/>
            </w:rPr>
            <w:delText>ekstra</w:delText>
          </w:r>
        </w:del>
        <w:r w:rsidRPr="00463A1C">
          <w:rPr>
            <w:szCs w:val="22"/>
          </w:rPr>
          <w:t xml:space="preserve"> 41 måneder</w:t>
        </w:r>
        <w:r w:rsidRPr="00F74DB9">
          <w:rPr>
            <w:szCs w:val="22"/>
          </w:rPr>
          <w:t xml:space="preserve"> (middelværdi 19 måneder), hvor det blev påvist, at marstacimab opretholdt langvarig virkning.</w:t>
        </w:r>
      </w:ins>
    </w:p>
    <w:p w14:paraId="4D90ED90" w14:textId="77777777" w:rsidR="00F74DB9" w:rsidRPr="00F74DB9" w:rsidRDefault="00F74DB9" w:rsidP="00F74DB9">
      <w:pPr>
        <w:rPr>
          <w:ins w:id="759" w:author="RWS_1" w:date="2026-03-12T22:56:00Z"/>
          <w:szCs w:val="22"/>
        </w:rPr>
      </w:pPr>
    </w:p>
    <w:p w14:paraId="4BF68CFF" w14:textId="77777777" w:rsidR="00F74DB9" w:rsidRPr="00F74DB9" w:rsidRDefault="00F74DB9" w:rsidP="00F74DB9">
      <w:pPr>
        <w:rPr>
          <w:ins w:id="760" w:author="RWS_1" w:date="2026-03-12T22:56:00Z"/>
          <w:szCs w:val="22"/>
        </w:rPr>
      </w:pPr>
      <w:ins w:id="761" w:author="RWS_1" w:date="2026-03-12T22:56:00Z">
        <w:r w:rsidRPr="00F74DB9">
          <w:rPr>
            <w:szCs w:val="22"/>
          </w:rPr>
          <w:t>Der blev udført deskriptive analyser for at vurdere profylaktisk behandling med marstacimab over tid. De modelbaserede middelværdier og andre deskriptive sammenfatninger vedrørende ABR for behandlede blødninger er vist i tabel 5.</w:t>
        </w:r>
      </w:ins>
    </w:p>
    <w:p w14:paraId="4C8BEAC0" w14:textId="77777777" w:rsidR="00F74DB9" w:rsidRPr="00F74DB9" w:rsidRDefault="00F74DB9" w:rsidP="00F74DB9">
      <w:pPr>
        <w:rPr>
          <w:ins w:id="762" w:author="RWS_1" w:date="2026-03-12T22:56:00Z"/>
          <w:szCs w:val="22"/>
        </w:rPr>
      </w:pPr>
    </w:p>
    <w:p w14:paraId="2EB9B8F8" w14:textId="77777777" w:rsidR="00F74DB9" w:rsidRPr="00F74DB9" w:rsidRDefault="00F74DB9" w:rsidP="001D2906">
      <w:pPr>
        <w:keepNext/>
        <w:keepLines/>
        <w:ind w:left="990" w:hanging="990"/>
        <w:rPr>
          <w:ins w:id="763" w:author="RWS_1" w:date="2026-03-12T22:56:00Z"/>
          <w:b/>
          <w:szCs w:val="22"/>
          <w:lang w:eastAsia="it-IT"/>
        </w:rPr>
      </w:pPr>
      <w:ins w:id="764" w:author="RWS_1" w:date="2026-03-12T22:56:00Z">
        <w:r w:rsidRPr="00F74DB9">
          <w:rPr>
            <w:b/>
            <w:szCs w:val="22"/>
            <w:lang w:eastAsia="it-IT"/>
          </w:rPr>
          <w:lastRenderedPageBreak/>
          <w:t>Tabel 5.</w:t>
        </w:r>
        <w:r w:rsidRPr="00F74DB9">
          <w:rPr>
            <w:b/>
            <w:szCs w:val="22"/>
            <w:lang w:eastAsia="it-IT"/>
          </w:rPr>
          <w:tab/>
          <w:t xml:space="preserve">ABR med profylaktisk behandling med Hympavzi over tid hos patienter i alderen </w:t>
        </w:r>
        <w:r w:rsidRPr="00F74DB9">
          <w:rPr>
            <w:b/>
            <w:szCs w:val="22"/>
          </w:rPr>
          <w:t>≥ 12</w:t>
        </w:r>
        <w:r w:rsidRPr="00F74DB9">
          <w:rPr>
            <w:b/>
            <w:szCs w:val="22"/>
            <w:lang w:eastAsia="it-IT"/>
          </w:rPr>
          <w:t xml:space="preserve"> år med </w:t>
        </w:r>
        <w:r w:rsidRPr="00F74DB9">
          <w:rPr>
            <w:b/>
            <w:szCs w:val="22"/>
          </w:rPr>
          <w:t>faktor VIII- eller faktor IX-inhibitorer</w:t>
        </w:r>
      </w:ins>
    </w:p>
    <w:tbl>
      <w:tblPr>
        <w:tblStyle w:val="TableGrid"/>
        <w:tblW w:w="9357" w:type="dxa"/>
        <w:tblLook w:val="04A0" w:firstRow="1" w:lastRow="0" w:firstColumn="1" w:lastColumn="0" w:noHBand="0" w:noVBand="1"/>
      </w:tblPr>
      <w:tblGrid>
        <w:gridCol w:w="1800"/>
        <w:gridCol w:w="1980"/>
        <w:gridCol w:w="1980"/>
        <w:gridCol w:w="1800"/>
        <w:gridCol w:w="1797"/>
      </w:tblGrid>
      <w:tr w:rsidR="00F74DB9" w:rsidRPr="00F74DB9" w14:paraId="304B771A" w14:textId="77777777" w:rsidTr="006559BB">
        <w:trPr>
          <w:trHeight w:val="224"/>
          <w:ins w:id="765" w:author="RWS_1" w:date="2026-03-12T22:56:00Z"/>
        </w:trPr>
        <w:tc>
          <w:tcPr>
            <w:tcW w:w="1800" w:type="dxa"/>
            <w:vMerge w:val="restart"/>
            <w:vAlign w:val="center"/>
          </w:tcPr>
          <w:p w14:paraId="25F9C72E" w14:textId="77777777" w:rsidR="00F74DB9" w:rsidRPr="00F74DB9" w:rsidRDefault="00F74DB9" w:rsidP="001D2906">
            <w:pPr>
              <w:keepNext/>
              <w:keepLines/>
              <w:rPr>
                <w:ins w:id="766" w:author="RWS_1" w:date="2026-03-12T22:56:00Z"/>
                <w:b/>
                <w:bCs/>
                <w:szCs w:val="22"/>
                <w:lang w:eastAsia="en-GB"/>
              </w:rPr>
            </w:pPr>
            <w:ins w:id="767" w:author="RWS_1" w:date="2026-03-12T22:56:00Z">
              <w:r w:rsidRPr="00F74DB9">
                <w:rPr>
                  <w:b/>
                  <w:bCs/>
                  <w:szCs w:val="22"/>
                  <w:lang w:eastAsia="en-GB"/>
                </w:rPr>
                <w:t>Endepunkt</w:t>
              </w:r>
            </w:ins>
          </w:p>
        </w:tc>
        <w:tc>
          <w:tcPr>
            <w:tcW w:w="7557" w:type="dxa"/>
            <w:gridSpan w:val="4"/>
          </w:tcPr>
          <w:p w14:paraId="7A5AF551" w14:textId="77777777" w:rsidR="00F74DB9" w:rsidRPr="00F74DB9" w:rsidRDefault="00F74DB9" w:rsidP="001D2906">
            <w:pPr>
              <w:keepNext/>
              <w:keepLines/>
              <w:jc w:val="center"/>
              <w:rPr>
                <w:ins w:id="768" w:author="RWS_1" w:date="2026-03-12T22:56:00Z"/>
                <w:b/>
                <w:bCs/>
                <w:szCs w:val="22"/>
                <w:lang w:eastAsia="en-GB"/>
              </w:rPr>
            </w:pPr>
            <w:ins w:id="769" w:author="RWS_1" w:date="2026-03-12T22:56:00Z">
              <w:r w:rsidRPr="00F74DB9">
                <w:rPr>
                  <w:b/>
                  <w:bCs/>
                  <w:szCs w:val="22"/>
                  <w:lang w:eastAsia="en-GB"/>
                </w:rPr>
                <w:t>Tidsinterval i det åbne forlængelsesstudie B7841007*</w:t>
              </w:r>
            </w:ins>
          </w:p>
          <w:p w14:paraId="0E821AD1" w14:textId="77777777" w:rsidR="00F74DB9" w:rsidRPr="00F74DB9" w:rsidRDefault="00F74DB9" w:rsidP="001D2906">
            <w:pPr>
              <w:keepNext/>
              <w:keepLines/>
              <w:jc w:val="center"/>
              <w:rPr>
                <w:ins w:id="770" w:author="RWS_1" w:date="2026-03-12T22:56:00Z"/>
                <w:b/>
                <w:bCs/>
                <w:szCs w:val="22"/>
                <w:lang w:eastAsia="en-GB"/>
              </w:rPr>
            </w:pPr>
          </w:p>
        </w:tc>
      </w:tr>
      <w:tr w:rsidR="00F74DB9" w:rsidRPr="00F74DB9" w14:paraId="26BB6F70" w14:textId="77777777" w:rsidTr="006559BB">
        <w:trPr>
          <w:trHeight w:val="117"/>
          <w:ins w:id="771" w:author="RWS_1" w:date="2026-03-12T22:56:00Z"/>
        </w:trPr>
        <w:tc>
          <w:tcPr>
            <w:tcW w:w="1800" w:type="dxa"/>
            <w:vMerge/>
          </w:tcPr>
          <w:p w14:paraId="5A24FC9B" w14:textId="77777777" w:rsidR="00F74DB9" w:rsidRPr="00F74DB9" w:rsidRDefault="00F74DB9" w:rsidP="001D2906">
            <w:pPr>
              <w:keepNext/>
              <w:keepLines/>
              <w:rPr>
                <w:ins w:id="772" w:author="RWS_1" w:date="2026-03-12T22:56:00Z"/>
                <w:b/>
                <w:bCs/>
                <w:szCs w:val="22"/>
                <w:lang w:eastAsia="en-GB"/>
              </w:rPr>
            </w:pPr>
          </w:p>
        </w:tc>
        <w:tc>
          <w:tcPr>
            <w:tcW w:w="1980" w:type="dxa"/>
          </w:tcPr>
          <w:p w14:paraId="57FBB02E" w14:textId="77777777" w:rsidR="00F74DB9" w:rsidRPr="00F74DB9" w:rsidRDefault="00F74DB9" w:rsidP="001D2906">
            <w:pPr>
              <w:keepNext/>
              <w:keepLines/>
              <w:jc w:val="center"/>
              <w:rPr>
                <w:ins w:id="773" w:author="RWS_1" w:date="2026-03-12T22:56:00Z"/>
                <w:b/>
                <w:bCs/>
                <w:szCs w:val="22"/>
                <w:lang w:eastAsia="en-GB"/>
              </w:rPr>
            </w:pPr>
            <w:ins w:id="774" w:author="RWS_1" w:date="2026-03-12T22:56:00Z">
              <w:r w:rsidRPr="00F74DB9">
                <w:rPr>
                  <w:b/>
                  <w:bCs/>
                  <w:szCs w:val="22"/>
                  <w:lang w:eastAsia="en-GB"/>
                </w:rPr>
                <w:t>År 1</w:t>
              </w:r>
            </w:ins>
          </w:p>
          <w:p w14:paraId="6DA2C7CC" w14:textId="77777777" w:rsidR="00F74DB9" w:rsidRPr="00F74DB9" w:rsidRDefault="00F74DB9" w:rsidP="001D2906">
            <w:pPr>
              <w:keepNext/>
              <w:keepLines/>
              <w:jc w:val="center"/>
              <w:rPr>
                <w:ins w:id="775" w:author="RWS_1" w:date="2026-03-12T22:56:00Z"/>
                <w:b/>
                <w:bCs/>
                <w:szCs w:val="22"/>
                <w:lang w:eastAsia="en-GB"/>
              </w:rPr>
            </w:pPr>
            <w:ins w:id="776" w:author="RWS_1" w:date="2026-03-12T22:56:00Z">
              <w:r w:rsidRPr="00F74DB9">
                <w:rPr>
                  <w:b/>
                  <w:bCs/>
                  <w:szCs w:val="22"/>
                  <w:lang w:eastAsia="en-GB"/>
                </w:rPr>
                <w:t>(N = 47)</w:t>
              </w:r>
            </w:ins>
          </w:p>
        </w:tc>
        <w:tc>
          <w:tcPr>
            <w:tcW w:w="1980" w:type="dxa"/>
          </w:tcPr>
          <w:p w14:paraId="18D7DD50" w14:textId="77777777" w:rsidR="00F74DB9" w:rsidRPr="00F74DB9" w:rsidRDefault="00F74DB9" w:rsidP="001D2906">
            <w:pPr>
              <w:keepNext/>
              <w:keepLines/>
              <w:jc w:val="center"/>
              <w:rPr>
                <w:ins w:id="777" w:author="RWS_1" w:date="2026-03-12T22:56:00Z"/>
                <w:b/>
                <w:bCs/>
                <w:szCs w:val="22"/>
                <w:lang w:eastAsia="en-GB"/>
              </w:rPr>
            </w:pPr>
            <w:ins w:id="778" w:author="RWS_1" w:date="2026-03-12T22:56:00Z">
              <w:r w:rsidRPr="00F74DB9">
                <w:rPr>
                  <w:b/>
                  <w:bCs/>
                  <w:szCs w:val="22"/>
                  <w:lang w:eastAsia="en-GB"/>
                </w:rPr>
                <w:t>År 2</w:t>
              </w:r>
            </w:ins>
          </w:p>
          <w:p w14:paraId="2C5217D0" w14:textId="77777777" w:rsidR="00F74DB9" w:rsidRPr="00F74DB9" w:rsidRDefault="00F74DB9" w:rsidP="001D2906">
            <w:pPr>
              <w:keepNext/>
              <w:keepLines/>
              <w:jc w:val="center"/>
              <w:rPr>
                <w:ins w:id="779" w:author="RWS_1" w:date="2026-03-12T22:56:00Z"/>
                <w:b/>
                <w:bCs/>
                <w:szCs w:val="22"/>
                <w:lang w:eastAsia="en-GB"/>
              </w:rPr>
            </w:pPr>
            <w:ins w:id="780" w:author="RWS_1" w:date="2026-03-12T22:56:00Z">
              <w:r w:rsidRPr="00F74DB9">
                <w:rPr>
                  <w:b/>
                  <w:bCs/>
                  <w:szCs w:val="22"/>
                  <w:lang w:eastAsia="en-GB"/>
                </w:rPr>
                <w:t>(N = 32)</w:t>
              </w:r>
            </w:ins>
          </w:p>
        </w:tc>
        <w:tc>
          <w:tcPr>
            <w:tcW w:w="1800" w:type="dxa"/>
          </w:tcPr>
          <w:p w14:paraId="591D4E4A" w14:textId="77777777" w:rsidR="001C38E5" w:rsidRDefault="00F74DB9" w:rsidP="001D2906">
            <w:pPr>
              <w:keepNext/>
              <w:keepLines/>
              <w:jc w:val="center"/>
              <w:rPr>
                <w:ins w:id="781" w:author="RWS_1" w:date="2026-03-13T07:48:00Z"/>
                <w:b/>
                <w:bCs/>
                <w:szCs w:val="22"/>
                <w:lang w:eastAsia="en-GB"/>
              </w:rPr>
            </w:pPr>
            <w:ins w:id="782" w:author="RWS_1" w:date="2026-03-12T22:56:00Z">
              <w:r w:rsidRPr="00F74DB9">
                <w:rPr>
                  <w:b/>
                  <w:bCs/>
                  <w:szCs w:val="22"/>
                  <w:lang w:eastAsia="en-GB"/>
                </w:rPr>
                <w:t xml:space="preserve">≥ År 3 </w:t>
              </w:r>
            </w:ins>
          </w:p>
          <w:p w14:paraId="6468408E" w14:textId="6D57B73B" w:rsidR="00F74DB9" w:rsidRPr="00F74DB9" w:rsidRDefault="00F74DB9" w:rsidP="001D2906">
            <w:pPr>
              <w:keepNext/>
              <w:keepLines/>
              <w:jc w:val="center"/>
              <w:rPr>
                <w:ins w:id="783" w:author="RWS_1" w:date="2026-03-12T22:56:00Z"/>
                <w:b/>
                <w:bCs/>
                <w:szCs w:val="22"/>
                <w:lang w:eastAsia="en-GB"/>
              </w:rPr>
            </w:pPr>
            <w:ins w:id="784" w:author="RWS_1" w:date="2026-03-12T22:56:00Z">
              <w:r w:rsidRPr="00F74DB9">
                <w:rPr>
                  <w:b/>
                  <w:bCs/>
                  <w:szCs w:val="22"/>
                  <w:lang w:eastAsia="en-GB"/>
                </w:rPr>
                <w:t>(N = 14)</w:t>
              </w:r>
            </w:ins>
          </w:p>
        </w:tc>
        <w:tc>
          <w:tcPr>
            <w:tcW w:w="1797" w:type="dxa"/>
          </w:tcPr>
          <w:p w14:paraId="0E81780F" w14:textId="77777777" w:rsidR="00F74DB9" w:rsidRPr="00F74DB9" w:rsidRDefault="00F74DB9" w:rsidP="001D2906">
            <w:pPr>
              <w:keepNext/>
              <w:keepLines/>
              <w:jc w:val="center"/>
              <w:rPr>
                <w:ins w:id="785" w:author="RWS_1" w:date="2026-03-12T22:56:00Z"/>
                <w:b/>
                <w:bCs/>
                <w:szCs w:val="22"/>
                <w:lang w:eastAsia="en-GB"/>
              </w:rPr>
            </w:pPr>
            <w:ins w:id="786" w:author="RWS_1" w:date="2026-03-12T22:56:00Z">
              <w:r w:rsidRPr="00F74DB9">
                <w:rPr>
                  <w:b/>
                  <w:bCs/>
                  <w:szCs w:val="22"/>
                  <w:lang w:eastAsia="en-GB"/>
                </w:rPr>
                <w:t>Samlet</w:t>
              </w:r>
            </w:ins>
          </w:p>
          <w:p w14:paraId="17E77D37" w14:textId="77777777" w:rsidR="00F74DB9" w:rsidRPr="00F74DB9" w:rsidRDefault="00F74DB9" w:rsidP="001D2906">
            <w:pPr>
              <w:keepNext/>
              <w:keepLines/>
              <w:jc w:val="center"/>
              <w:rPr>
                <w:ins w:id="787" w:author="RWS_1" w:date="2026-03-12T22:56:00Z"/>
                <w:b/>
                <w:bCs/>
                <w:szCs w:val="22"/>
                <w:lang w:eastAsia="en-GB"/>
              </w:rPr>
            </w:pPr>
            <w:ins w:id="788" w:author="RWS_1" w:date="2026-03-12T22:56:00Z">
              <w:r w:rsidRPr="00F74DB9">
                <w:rPr>
                  <w:b/>
                  <w:bCs/>
                  <w:szCs w:val="22"/>
                  <w:lang w:eastAsia="en-GB"/>
                </w:rPr>
                <w:t>(N = 47)</w:t>
              </w:r>
            </w:ins>
          </w:p>
        </w:tc>
      </w:tr>
      <w:tr w:rsidR="00F74DB9" w:rsidRPr="00F74DB9" w14:paraId="7405C51F" w14:textId="77777777" w:rsidTr="006559BB">
        <w:trPr>
          <w:trHeight w:val="224"/>
          <w:ins w:id="789" w:author="RWS_1" w:date="2026-03-12T22:56:00Z"/>
        </w:trPr>
        <w:tc>
          <w:tcPr>
            <w:tcW w:w="9357" w:type="dxa"/>
            <w:gridSpan w:val="5"/>
          </w:tcPr>
          <w:p w14:paraId="7FAEE7F6" w14:textId="77777777" w:rsidR="00F74DB9" w:rsidRPr="00F74DB9" w:rsidRDefault="00F74DB9" w:rsidP="001D2906">
            <w:pPr>
              <w:keepNext/>
              <w:keepLines/>
              <w:rPr>
                <w:ins w:id="790" w:author="RWS_1" w:date="2026-03-12T22:56:00Z"/>
                <w:b/>
                <w:bCs/>
                <w:szCs w:val="22"/>
                <w:lang w:eastAsia="en-GB"/>
              </w:rPr>
            </w:pPr>
            <w:ins w:id="791" w:author="RWS_1" w:date="2026-03-12T22:56:00Z">
              <w:r w:rsidRPr="00F74DB9">
                <w:rPr>
                  <w:b/>
                  <w:bCs/>
                  <w:szCs w:val="22"/>
                  <w:lang w:eastAsia="en-GB"/>
                </w:rPr>
                <w:t>Behandlede blødninger</w:t>
              </w:r>
            </w:ins>
          </w:p>
        </w:tc>
      </w:tr>
      <w:tr w:rsidR="00F74DB9" w:rsidRPr="00F74DB9" w14:paraId="2D2CFC78" w14:textId="77777777" w:rsidTr="006559BB">
        <w:trPr>
          <w:trHeight w:val="449"/>
          <w:ins w:id="792" w:author="RWS_1" w:date="2026-03-12T22:56:00Z"/>
        </w:trPr>
        <w:tc>
          <w:tcPr>
            <w:tcW w:w="1800" w:type="dxa"/>
          </w:tcPr>
          <w:p w14:paraId="1C6820BD" w14:textId="77777777" w:rsidR="00F74DB9" w:rsidRPr="00F74DB9" w:rsidRDefault="00F74DB9" w:rsidP="001D2906">
            <w:pPr>
              <w:keepNext/>
              <w:keepLines/>
              <w:rPr>
                <w:ins w:id="793" w:author="RWS_1" w:date="2026-03-12T22:56:00Z"/>
                <w:szCs w:val="22"/>
                <w:lang w:eastAsia="en-GB"/>
              </w:rPr>
            </w:pPr>
            <w:ins w:id="794" w:author="RWS_1" w:date="2026-03-12T22:56:00Z">
              <w:r w:rsidRPr="00F74DB9">
                <w:rPr>
                  <w:szCs w:val="22"/>
                  <w:lang w:eastAsia="en-GB"/>
                </w:rPr>
                <w:t>Middelværdi for ABR</w:t>
              </w:r>
            </w:ins>
          </w:p>
          <w:p w14:paraId="61BCAA7B" w14:textId="77777777" w:rsidR="00F74DB9" w:rsidRPr="00F74DB9" w:rsidRDefault="00F74DB9" w:rsidP="001D2906">
            <w:pPr>
              <w:keepNext/>
              <w:keepLines/>
              <w:rPr>
                <w:ins w:id="795" w:author="RWS_1" w:date="2026-03-12T22:56:00Z"/>
                <w:szCs w:val="22"/>
                <w:lang w:eastAsia="en-GB"/>
              </w:rPr>
            </w:pPr>
            <w:ins w:id="796" w:author="RWS_1" w:date="2026-03-12T22:56:00Z">
              <w:r w:rsidRPr="00F74DB9">
                <w:rPr>
                  <w:szCs w:val="22"/>
                  <w:lang w:eastAsia="en-GB"/>
                </w:rPr>
                <w:t>(95 % CI)</w:t>
              </w:r>
            </w:ins>
          </w:p>
        </w:tc>
        <w:tc>
          <w:tcPr>
            <w:tcW w:w="1980" w:type="dxa"/>
          </w:tcPr>
          <w:p w14:paraId="1DE516E3" w14:textId="77777777" w:rsidR="00F74DB9" w:rsidRPr="00F74DB9" w:rsidRDefault="00F74DB9" w:rsidP="001D2906">
            <w:pPr>
              <w:keepNext/>
              <w:keepLines/>
              <w:jc w:val="center"/>
              <w:rPr>
                <w:ins w:id="797" w:author="RWS_1" w:date="2026-03-12T22:56:00Z"/>
                <w:szCs w:val="22"/>
                <w:lang w:eastAsia="en-GB"/>
              </w:rPr>
            </w:pPr>
            <w:ins w:id="798" w:author="RWS_1" w:date="2026-03-12T22:56:00Z">
              <w:r w:rsidRPr="00F74DB9">
                <w:rPr>
                  <w:szCs w:val="22"/>
                  <w:lang w:eastAsia="en-GB"/>
                </w:rPr>
                <w:t>1,20</w:t>
              </w:r>
            </w:ins>
          </w:p>
          <w:p w14:paraId="78ABD302" w14:textId="77777777" w:rsidR="00F74DB9" w:rsidRPr="00F74DB9" w:rsidRDefault="00F74DB9" w:rsidP="001D2906">
            <w:pPr>
              <w:keepNext/>
              <w:keepLines/>
              <w:jc w:val="center"/>
              <w:rPr>
                <w:ins w:id="799" w:author="RWS_1" w:date="2026-03-12T22:56:00Z"/>
                <w:szCs w:val="22"/>
                <w:lang w:eastAsia="en-GB"/>
              </w:rPr>
            </w:pPr>
            <w:ins w:id="800" w:author="RWS_1" w:date="2026-03-12T22:56:00Z">
              <w:r w:rsidRPr="00F74DB9">
                <w:rPr>
                  <w:szCs w:val="22"/>
                  <w:lang w:eastAsia="en-GB"/>
                </w:rPr>
                <w:t>(0,72; 2,02)</w:t>
              </w:r>
            </w:ins>
          </w:p>
        </w:tc>
        <w:tc>
          <w:tcPr>
            <w:tcW w:w="1980" w:type="dxa"/>
          </w:tcPr>
          <w:p w14:paraId="72CAFE0B" w14:textId="77777777" w:rsidR="00F74DB9" w:rsidRPr="00F74DB9" w:rsidRDefault="00F74DB9" w:rsidP="001D2906">
            <w:pPr>
              <w:keepNext/>
              <w:keepLines/>
              <w:jc w:val="center"/>
              <w:rPr>
                <w:ins w:id="801" w:author="RWS_1" w:date="2026-03-12T22:56:00Z"/>
                <w:szCs w:val="22"/>
                <w:lang w:eastAsia="en-GB"/>
              </w:rPr>
            </w:pPr>
            <w:ins w:id="802" w:author="RWS_1" w:date="2026-03-12T22:56:00Z">
              <w:r w:rsidRPr="00F74DB9">
                <w:rPr>
                  <w:szCs w:val="22"/>
                  <w:lang w:eastAsia="en-GB"/>
                </w:rPr>
                <w:t>1,16</w:t>
              </w:r>
            </w:ins>
          </w:p>
          <w:p w14:paraId="7080D1D2" w14:textId="77777777" w:rsidR="00F74DB9" w:rsidRPr="00F74DB9" w:rsidRDefault="00F74DB9" w:rsidP="001D2906">
            <w:pPr>
              <w:keepNext/>
              <w:keepLines/>
              <w:jc w:val="center"/>
              <w:rPr>
                <w:ins w:id="803" w:author="RWS_1" w:date="2026-03-12T22:56:00Z"/>
                <w:szCs w:val="22"/>
                <w:lang w:eastAsia="en-GB"/>
              </w:rPr>
            </w:pPr>
            <w:ins w:id="804" w:author="RWS_1" w:date="2026-03-12T22:56:00Z">
              <w:r w:rsidRPr="00F74DB9">
                <w:rPr>
                  <w:szCs w:val="22"/>
                  <w:lang w:eastAsia="en-GB"/>
                </w:rPr>
                <w:t>(0,49; 2,76)</w:t>
              </w:r>
            </w:ins>
          </w:p>
        </w:tc>
        <w:tc>
          <w:tcPr>
            <w:tcW w:w="1800" w:type="dxa"/>
          </w:tcPr>
          <w:p w14:paraId="18FE5FCD" w14:textId="77777777" w:rsidR="00F74DB9" w:rsidRPr="00F74DB9" w:rsidRDefault="00F74DB9" w:rsidP="001D2906">
            <w:pPr>
              <w:keepNext/>
              <w:keepLines/>
              <w:jc w:val="center"/>
              <w:rPr>
                <w:ins w:id="805" w:author="RWS_1" w:date="2026-03-12T22:56:00Z"/>
                <w:szCs w:val="22"/>
                <w:lang w:eastAsia="en-GB"/>
              </w:rPr>
            </w:pPr>
            <w:ins w:id="806" w:author="RWS_1" w:date="2026-03-12T22:56:00Z">
              <w:r w:rsidRPr="00F74DB9">
                <w:rPr>
                  <w:szCs w:val="22"/>
                  <w:lang w:eastAsia="en-GB"/>
                </w:rPr>
                <w:t>0,42</w:t>
              </w:r>
            </w:ins>
          </w:p>
          <w:p w14:paraId="71ADEE59" w14:textId="77777777" w:rsidR="00F74DB9" w:rsidRPr="00F74DB9" w:rsidRDefault="00F74DB9" w:rsidP="001D2906">
            <w:pPr>
              <w:keepNext/>
              <w:keepLines/>
              <w:jc w:val="center"/>
              <w:rPr>
                <w:ins w:id="807" w:author="RWS_1" w:date="2026-03-12T22:56:00Z"/>
                <w:szCs w:val="22"/>
                <w:lang w:eastAsia="en-GB"/>
              </w:rPr>
            </w:pPr>
            <w:ins w:id="808" w:author="RWS_1" w:date="2026-03-12T22:56:00Z">
              <w:r w:rsidRPr="00F74DB9">
                <w:rPr>
                  <w:szCs w:val="22"/>
                  <w:lang w:eastAsia="en-GB"/>
                </w:rPr>
                <w:t>(0,16; 1,13)</w:t>
              </w:r>
            </w:ins>
          </w:p>
        </w:tc>
        <w:tc>
          <w:tcPr>
            <w:tcW w:w="1797" w:type="dxa"/>
          </w:tcPr>
          <w:p w14:paraId="389DB2FC" w14:textId="77777777" w:rsidR="00F74DB9" w:rsidRPr="00F74DB9" w:rsidRDefault="00F74DB9" w:rsidP="001D2906">
            <w:pPr>
              <w:keepNext/>
              <w:keepLines/>
              <w:jc w:val="center"/>
              <w:rPr>
                <w:ins w:id="809" w:author="RWS_1" w:date="2026-03-12T22:56:00Z"/>
                <w:szCs w:val="22"/>
                <w:lang w:eastAsia="en-GB"/>
              </w:rPr>
            </w:pPr>
            <w:ins w:id="810" w:author="RWS_1" w:date="2026-03-12T22:56:00Z">
              <w:r w:rsidRPr="00F74DB9">
                <w:rPr>
                  <w:szCs w:val="22"/>
                  <w:lang w:eastAsia="en-GB"/>
                </w:rPr>
                <w:t>1,19</w:t>
              </w:r>
            </w:ins>
          </w:p>
          <w:p w14:paraId="14E841B2" w14:textId="77777777" w:rsidR="00F74DB9" w:rsidRPr="00F74DB9" w:rsidRDefault="00F74DB9" w:rsidP="001D2906">
            <w:pPr>
              <w:keepNext/>
              <w:keepLines/>
              <w:jc w:val="center"/>
              <w:rPr>
                <w:ins w:id="811" w:author="RWS_1" w:date="2026-03-12T22:56:00Z"/>
                <w:szCs w:val="22"/>
                <w:lang w:eastAsia="en-GB"/>
              </w:rPr>
            </w:pPr>
            <w:ins w:id="812" w:author="RWS_1" w:date="2026-03-12T22:56:00Z">
              <w:r w:rsidRPr="00F74DB9">
                <w:rPr>
                  <w:szCs w:val="22"/>
                  <w:lang w:eastAsia="en-GB"/>
                </w:rPr>
                <w:t>(0,72; 1,95)</w:t>
              </w:r>
            </w:ins>
          </w:p>
        </w:tc>
      </w:tr>
      <w:tr w:rsidR="00F74DB9" w:rsidRPr="00F74DB9" w14:paraId="2C07F90A" w14:textId="77777777" w:rsidTr="006559BB">
        <w:trPr>
          <w:trHeight w:val="449"/>
          <w:ins w:id="813" w:author="RWS_1" w:date="2026-03-12T22:56:00Z"/>
        </w:trPr>
        <w:tc>
          <w:tcPr>
            <w:tcW w:w="1800" w:type="dxa"/>
          </w:tcPr>
          <w:p w14:paraId="31DE40EA" w14:textId="77777777" w:rsidR="00F74DB9" w:rsidRPr="00F74DB9" w:rsidRDefault="00F74DB9" w:rsidP="001D2906">
            <w:pPr>
              <w:keepNext/>
              <w:keepLines/>
              <w:rPr>
                <w:ins w:id="814" w:author="RWS_1" w:date="2026-03-12T22:56:00Z"/>
                <w:szCs w:val="22"/>
                <w:lang w:eastAsia="en-GB"/>
              </w:rPr>
            </w:pPr>
            <w:ins w:id="815" w:author="RWS_1" w:date="2026-03-12T22:56:00Z">
              <w:r w:rsidRPr="00F74DB9">
                <w:rPr>
                  <w:szCs w:val="22"/>
                  <w:lang w:eastAsia="en-GB"/>
                </w:rPr>
                <w:t>Median ABR</w:t>
              </w:r>
            </w:ins>
          </w:p>
          <w:p w14:paraId="366D2920" w14:textId="77777777" w:rsidR="00F74DB9" w:rsidRPr="00F74DB9" w:rsidRDefault="00F74DB9" w:rsidP="001D2906">
            <w:pPr>
              <w:keepNext/>
              <w:keepLines/>
              <w:rPr>
                <w:ins w:id="816" w:author="RWS_1" w:date="2026-03-12T22:56:00Z"/>
                <w:szCs w:val="22"/>
                <w:lang w:eastAsia="en-GB"/>
              </w:rPr>
            </w:pPr>
            <w:ins w:id="817" w:author="RWS_1" w:date="2026-03-12T22:56:00Z">
              <w:r w:rsidRPr="00F74DB9">
                <w:rPr>
                  <w:szCs w:val="22"/>
                  <w:lang w:eastAsia="en-GB"/>
                </w:rPr>
                <w:t>(IQR)</w:t>
              </w:r>
            </w:ins>
          </w:p>
        </w:tc>
        <w:tc>
          <w:tcPr>
            <w:tcW w:w="1980" w:type="dxa"/>
          </w:tcPr>
          <w:p w14:paraId="14CF7B7B" w14:textId="77777777" w:rsidR="00F74DB9" w:rsidRPr="00F74DB9" w:rsidRDefault="00F74DB9" w:rsidP="001D2906">
            <w:pPr>
              <w:keepNext/>
              <w:keepLines/>
              <w:jc w:val="center"/>
              <w:rPr>
                <w:ins w:id="818" w:author="RWS_1" w:date="2026-03-12T22:56:00Z"/>
                <w:szCs w:val="22"/>
                <w:lang w:eastAsia="en-GB"/>
              </w:rPr>
            </w:pPr>
            <w:ins w:id="819" w:author="RWS_1" w:date="2026-03-12T22:56:00Z">
              <w:r w:rsidRPr="00F74DB9">
                <w:rPr>
                  <w:szCs w:val="22"/>
                  <w:lang w:eastAsia="en-GB"/>
                </w:rPr>
                <w:t>0,00</w:t>
              </w:r>
            </w:ins>
          </w:p>
          <w:p w14:paraId="76C0E2C4" w14:textId="77777777" w:rsidR="00F74DB9" w:rsidRPr="00F74DB9" w:rsidRDefault="00F74DB9" w:rsidP="001D2906">
            <w:pPr>
              <w:keepNext/>
              <w:keepLines/>
              <w:jc w:val="center"/>
              <w:rPr>
                <w:ins w:id="820" w:author="RWS_1" w:date="2026-03-12T22:56:00Z"/>
                <w:szCs w:val="22"/>
                <w:lang w:eastAsia="en-GB"/>
              </w:rPr>
            </w:pPr>
            <w:ins w:id="821" w:author="RWS_1" w:date="2026-03-12T22:56:00Z">
              <w:r w:rsidRPr="00F74DB9">
                <w:rPr>
                  <w:szCs w:val="22"/>
                  <w:lang w:eastAsia="en-GB"/>
                </w:rPr>
                <w:t>(0,00; 2,00)</w:t>
              </w:r>
            </w:ins>
          </w:p>
        </w:tc>
        <w:tc>
          <w:tcPr>
            <w:tcW w:w="1980" w:type="dxa"/>
          </w:tcPr>
          <w:p w14:paraId="60C8652C" w14:textId="77777777" w:rsidR="00F74DB9" w:rsidRPr="00F74DB9" w:rsidRDefault="00F74DB9" w:rsidP="001D2906">
            <w:pPr>
              <w:keepNext/>
              <w:keepLines/>
              <w:jc w:val="center"/>
              <w:rPr>
                <w:ins w:id="822" w:author="RWS_1" w:date="2026-03-12T22:56:00Z"/>
                <w:szCs w:val="22"/>
                <w:lang w:eastAsia="en-GB"/>
              </w:rPr>
            </w:pPr>
            <w:ins w:id="823" w:author="RWS_1" w:date="2026-03-12T22:56:00Z">
              <w:r w:rsidRPr="00F74DB9">
                <w:rPr>
                  <w:szCs w:val="22"/>
                  <w:lang w:eastAsia="en-GB"/>
                </w:rPr>
                <w:t>0,00</w:t>
              </w:r>
            </w:ins>
          </w:p>
          <w:p w14:paraId="02DE3F73" w14:textId="77777777" w:rsidR="00F74DB9" w:rsidRPr="00F74DB9" w:rsidRDefault="00F74DB9" w:rsidP="001D2906">
            <w:pPr>
              <w:keepNext/>
              <w:keepLines/>
              <w:jc w:val="center"/>
              <w:rPr>
                <w:ins w:id="824" w:author="RWS_1" w:date="2026-03-12T22:56:00Z"/>
                <w:szCs w:val="22"/>
                <w:lang w:eastAsia="en-GB"/>
              </w:rPr>
            </w:pPr>
            <w:ins w:id="825" w:author="RWS_1" w:date="2026-03-12T22:56:00Z">
              <w:r w:rsidRPr="00F74DB9">
                <w:rPr>
                  <w:szCs w:val="22"/>
                  <w:lang w:eastAsia="en-GB"/>
                </w:rPr>
                <w:t>(0,00; 1,21)</w:t>
              </w:r>
            </w:ins>
          </w:p>
        </w:tc>
        <w:tc>
          <w:tcPr>
            <w:tcW w:w="1800" w:type="dxa"/>
          </w:tcPr>
          <w:p w14:paraId="2334D8EC" w14:textId="77777777" w:rsidR="00F74DB9" w:rsidRPr="00F74DB9" w:rsidRDefault="00F74DB9" w:rsidP="001D2906">
            <w:pPr>
              <w:keepNext/>
              <w:keepLines/>
              <w:jc w:val="center"/>
              <w:rPr>
                <w:ins w:id="826" w:author="RWS_1" w:date="2026-03-12T22:56:00Z"/>
                <w:szCs w:val="22"/>
                <w:lang w:eastAsia="en-GB"/>
              </w:rPr>
            </w:pPr>
            <w:ins w:id="827" w:author="RWS_1" w:date="2026-03-12T22:56:00Z">
              <w:r w:rsidRPr="00F74DB9">
                <w:rPr>
                  <w:szCs w:val="22"/>
                  <w:lang w:eastAsia="en-GB"/>
                </w:rPr>
                <w:t>0,00</w:t>
              </w:r>
            </w:ins>
          </w:p>
          <w:p w14:paraId="3D72ADC7" w14:textId="77777777" w:rsidR="00F74DB9" w:rsidRPr="00F74DB9" w:rsidRDefault="00F74DB9" w:rsidP="001D2906">
            <w:pPr>
              <w:keepNext/>
              <w:keepLines/>
              <w:jc w:val="center"/>
              <w:rPr>
                <w:ins w:id="828" w:author="RWS_1" w:date="2026-03-12T22:56:00Z"/>
                <w:szCs w:val="22"/>
                <w:lang w:eastAsia="en-GB"/>
              </w:rPr>
            </w:pPr>
            <w:ins w:id="829" w:author="RWS_1" w:date="2026-03-12T22:56:00Z">
              <w:r w:rsidRPr="00F74DB9">
                <w:rPr>
                  <w:szCs w:val="22"/>
                  <w:lang w:eastAsia="en-GB"/>
                </w:rPr>
                <w:t>(0,00; 0,94)</w:t>
              </w:r>
            </w:ins>
          </w:p>
        </w:tc>
        <w:tc>
          <w:tcPr>
            <w:tcW w:w="1797" w:type="dxa"/>
          </w:tcPr>
          <w:p w14:paraId="7381862E" w14:textId="77777777" w:rsidR="00F74DB9" w:rsidRPr="00F74DB9" w:rsidRDefault="00F74DB9" w:rsidP="001D2906">
            <w:pPr>
              <w:keepNext/>
              <w:keepLines/>
              <w:jc w:val="center"/>
              <w:rPr>
                <w:ins w:id="830" w:author="RWS_1" w:date="2026-03-12T22:56:00Z"/>
                <w:szCs w:val="22"/>
                <w:lang w:eastAsia="en-GB"/>
              </w:rPr>
            </w:pPr>
            <w:ins w:id="831" w:author="RWS_1" w:date="2026-03-12T22:56:00Z">
              <w:r w:rsidRPr="00F74DB9">
                <w:rPr>
                  <w:szCs w:val="22"/>
                  <w:lang w:eastAsia="en-GB"/>
                </w:rPr>
                <w:t>0,00</w:t>
              </w:r>
            </w:ins>
          </w:p>
          <w:p w14:paraId="4B057936" w14:textId="77777777" w:rsidR="00F74DB9" w:rsidRPr="00F74DB9" w:rsidRDefault="00F74DB9" w:rsidP="001D2906">
            <w:pPr>
              <w:keepNext/>
              <w:keepLines/>
              <w:jc w:val="center"/>
              <w:rPr>
                <w:ins w:id="832" w:author="RWS_1" w:date="2026-03-12T22:56:00Z"/>
                <w:szCs w:val="22"/>
                <w:lang w:eastAsia="en-GB"/>
              </w:rPr>
            </w:pPr>
            <w:ins w:id="833" w:author="RWS_1" w:date="2026-03-12T22:56:00Z">
              <w:r w:rsidRPr="00F74DB9">
                <w:rPr>
                  <w:szCs w:val="22"/>
                  <w:lang w:eastAsia="en-GB"/>
                </w:rPr>
                <w:t>(0,00; 1,18)</w:t>
              </w:r>
            </w:ins>
          </w:p>
        </w:tc>
      </w:tr>
    </w:tbl>
    <w:p w14:paraId="48E9C81A" w14:textId="3239384C" w:rsidR="00F74DB9" w:rsidRPr="001D2906" w:rsidRDefault="00F74DB9" w:rsidP="00F74DB9">
      <w:pPr>
        <w:spacing w:line="240" w:lineRule="auto"/>
        <w:rPr>
          <w:ins w:id="834" w:author="RWS_1" w:date="2026-03-12T22:56:00Z"/>
          <w:sz w:val="20"/>
        </w:rPr>
      </w:pPr>
      <w:ins w:id="835" w:author="RWS_1" w:date="2026-03-12T22:56:00Z">
        <w:r w:rsidRPr="001D2906">
          <w:rPr>
            <w:sz w:val="20"/>
          </w:rPr>
          <w:t xml:space="preserve">*Patienterne fik marstacimab i op til </w:t>
        </w:r>
      </w:ins>
      <w:ins w:id="836" w:author="author" w:date="2026-03-24T12:00:00Z" w16du:dateUtc="2026-03-24T11:00:00Z">
        <w:r w:rsidR="00157AC4" w:rsidRPr="001D2906">
          <w:rPr>
            <w:sz w:val="20"/>
            <w:rPrChange w:id="837" w:author="author" w:date="2026-03-24T12:11:00Z" w16du:dateUtc="2026-03-24T11:11:00Z">
              <w:rPr>
                <w:sz w:val="20"/>
                <w:highlight w:val="yellow"/>
              </w:rPr>
            </w:rPrChange>
          </w:rPr>
          <w:t>yderligere</w:t>
        </w:r>
      </w:ins>
      <w:ins w:id="838" w:author="RWS_1" w:date="2026-03-12T22:56:00Z">
        <w:del w:id="839" w:author="author" w:date="2026-03-24T12:00:00Z" w16du:dateUtc="2026-03-24T11:00:00Z">
          <w:r w:rsidRPr="001D2906" w:rsidDel="00157AC4">
            <w:rPr>
              <w:sz w:val="20"/>
            </w:rPr>
            <w:delText>ekstra</w:delText>
          </w:r>
        </w:del>
        <w:r w:rsidRPr="001D2906">
          <w:rPr>
            <w:sz w:val="20"/>
          </w:rPr>
          <w:t xml:space="preserve"> 41 måneder (middelværdi 19 måneder) i B7841007.</w:t>
        </w:r>
      </w:ins>
    </w:p>
    <w:p w14:paraId="4BAE749F" w14:textId="77777777" w:rsidR="00F74DB9" w:rsidRPr="001D2906" w:rsidRDefault="00F74DB9" w:rsidP="00F74DB9">
      <w:pPr>
        <w:spacing w:line="240" w:lineRule="auto"/>
        <w:rPr>
          <w:ins w:id="840" w:author="RWS_1" w:date="2026-03-12T22:56:00Z"/>
          <w:sz w:val="20"/>
        </w:rPr>
      </w:pPr>
      <w:ins w:id="841" w:author="RWS_1" w:date="2026-03-12T22:56:00Z">
        <w:r w:rsidRPr="001D2906">
          <w:rPr>
            <w:sz w:val="20"/>
          </w:rPr>
          <w:t>År 1: dag 1 til dag 365, år 2: dag 366 til dag 730, ≥ år 3: dag 731 til dataskæringsdatoen efter 41 måneder.</w:t>
        </w:r>
      </w:ins>
    </w:p>
    <w:p w14:paraId="7EBCD62B" w14:textId="77777777" w:rsidR="00F74DB9" w:rsidRPr="001D2906" w:rsidRDefault="00F74DB9" w:rsidP="00A2371B">
      <w:pPr>
        <w:numPr>
          <w:ilvl w:val="0"/>
          <w:numId w:val="18"/>
        </w:numPr>
        <w:tabs>
          <w:tab w:val="clear" w:pos="567"/>
        </w:tabs>
        <w:spacing w:line="240" w:lineRule="auto"/>
        <w:ind w:left="357" w:hanging="357"/>
        <w:rPr>
          <w:ins w:id="842" w:author="RWS_1" w:date="2026-03-12T22:56:00Z"/>
          <w:sz w:val="20"/>
        </w:rPr>
      </w:pPr>
      <w:ins w:id="843" w:author="RWS_1" w:date="2026-03-12T22:56:00Z">
        <w:r w:rsidRPr="001D2906">
          <w:rPr>
            <w:sz w:val="20"/>
          </w:rPr>
          <w:t>Estimerede middelværdier og konfidensintervaller (CI) for ABR stammer fra en negativ binomialregressionsmodel.</w:t>
        </w:r>
      </w:ins>
    </w:p>
    <w:p w14:paraId="2D712ABB" w14:textId="77777777" w:rsidR="00F74DB9" w:rsidRPr="001D2906" w:rsidRDefault="00F74DB9" w:rsidP="00A2371B">
      <w:pPr>
        <w:numPr>
          <w:ilvl w:val="0"/>
          <w:numId w:val="18"/>
        </w:numPr>
        <w:tabs>
          <w:tab w:val="clear" w:pos="567"/>
        </w:tabs>
        <w:spacing w:line="240" w:lineRule="auto"/>
        <w:ind w:left="357" w:hanging="357"/>
        <w:rPr>
          <w:ins w:id="844" w:author="RWS_1" w:date="2026-03-12T22:56:00Z"/>
          <w:sz w:val="20"/>
        </w:rPr>
      </w:pPr>
      <w:ins w:id="845" w:author="RWS_1" w:date="2026-03-12T22:56:00Z">
        <w:r w:rsidRPr="001D2906">
          <w:rPr>
            <w:sz w:val="20"/>
          </w:rPr>
          <w:t>Median og interkvartilinterval (IQR), 25-percentil til 75-percentil for ABR stammer fra den deskriptive sammenfatning.</w:t>
        </w:r>
      </w:ins>
    </w:p>
    <w:p w14:paraId="69810C31" w14:textId="77777777" w:rsidR="00F74DB9" w:rsidRPr="001D2906" w:rsidRDefault="00F74DB9" w:rsidP="0011126E">
      <w:pPr>
        <w:numPr>
          <w:ilvl w:val="0"/>
          <w:numId w:val="18"/>
        </w:numPr>
        <w:tabs>
          <w:tab w:val="clear" w:pos="567"/>
        </w:tabs>
        <w:spacing w:line="240" w:lineRule="auto"/>
        <w:ind w:left="357" w:hanging="357"/>
        <w:rPr>
          <w:ins w:id="846" w:author="RWS_1" w:date="2026-03-12T22:59:00Z"/>
          <w:sz w:val="20"/>
        </w:rPr>
      </w:pPr>
      <w:ins w:id="847" w:author="RWS_1" w:date="2026-03-12T22:56:00Z">
        <w:r w:rsidRPr="001D2906">
          <w:rPr>
            <w:sz w:val="20"/>
          </w:rPr>
          <w:t>ABR = årlig blødningsrate, CI = konfidensinterval, IQR = interkvartilinterval, N = antal patienter, som bidrog med data til analyser for hvert tidsinterval</w:t>
        </w:r>
      </w:ins>
    </w:p>
    <w:p w14:paraId="524A8971" w14:textId="77777777" w:rsidR="0011126E" w:rsidRPr="001D2906" w:rsidRDefault="0011126E" w:rsidP="00A2371B">
      <w:pPr>
        <w:tabs>
          <w:tab w:val="clear" w:pos="567"/>
        </w:tabs>
        <w:spacing w:line="240" w:lineRule="auto"/>
        <w:rPr>
          <w:ins w:id="848" w:author="RWS_1" w:date="2026-03-12T22:56:00Z"/>
          <w:sz w:val="20"/>
        </w:rPr>
      </w:pPr>
    </w:p>
    <w:p w14:paraId="36E650E4" w14:textId="77777777" w:rsidR="00825F95" w:rsidRDefault="00C44E7E" w:rsidP="00204AAB">
      <w:pPr>
        <w:spacing w:line="240" w:lineRule="auto"/>
        <w:rPr>
          <w:bCs/>
          <w:iCs/>
          <w:szCs w:val="22"/>
          <w:u w:val="single"/>
        </w:rPr>
      </w:pPr>
      <w:r>
        <w:rPr>
          <w:u w:val="single"/>
        </w:rPr>
        <w:t>Immunogenicitet</w:t>
      </w:r>
    </w:p>
    <w:p w14:paraId="36E650E7" w14:textId="77777777" w:rsidR="006E7F9C" w:rsidRDefault="006E7F9C" w:rsidP="00204AAB">
      <w:pPr>
        <w:spacing w:line="240" w:lineRule="auto"/>
      </w:pPr>
    </w:p>
    <w:p w14:paraId="638FC225" w14:textId="04F69E4D" w:rsidR="006544ED" w:rsidRDefault="0032489F" w:rsidP="00204AAB">
      <w:pPr>
        <w:spacing w:line="240" w:lineRule="auto"/>
        <w:rPr>
          <w:ins w:id="849" w:author="RWS_1" w:date="2026-03-13T07:57:00Z"/>
          <w:rFonts w:eastAsia="SimSun"/>
          <w:color w:val="000000"/>
          <w:szCs w:val="22"/>
          <w:lang w:eastAsia="zh-CN"/>
        </w:rPr>
      </w:pPr>
      <w:ins w:id="850" w:author="RWS_1" w:date="2026-03-12T23:16:00Z">
        <w:r w:rsidRPr="0032489F">
          <w:rPr>
            <w:rFonts w:eastAsia="SimSun"/>
            <w:color w:val="000000"/>
            <w:szCs w:val="22"/>
            <w:lang w:eastAsia="zh-CN"/>
          </w:rPr>
          <w:t xml:space="preserve">Efter mindst 1 år med ugentlig dosering af </w:t>
        </w:r>
        <w:r w:rsidRPr="0032489F">
          <w:rPr>
            <w:szCs w:val="22"/>
          </w:rPr>
          <w:t xml:space="preserve">subkutan </w:t>
        </w:r>
        <w:r w:rsidRPr="0032489F">
          <w:rPr>
            <w:rFonts w:eastAsia="SimSun"/>
            <w:color w:val="000000"/>
            <w:szCs w:val="22"/>
            <w:lang w:eastAsia="zh-CN"/>
          </w:rPr>
          <w:t xml:space="preserve">marstacimab hos hæmofilipatienter med og uden inhibitorer i de samlede studier B7841005/B7841007 udviklede 39 af de 167 (23,4 %) </w:t>
        </w:r>
      </w:ins>
      <w:ins w:id="851" w:author="RWS_1" w:date="2026-03-12T23:18:00Z">
        <w:r w:rsidRPr="0032489F">
          <w:rPr>
            <w:rFonts w:eastAsia="SimSun"/>
            <w:color w:val="000000"/>
            <w:szCs w:val="22"/>
            <w:lang w:eastAsia="zh-CN"/>
          </w:rPr>
          <w:t>anti</w:t>
        </w:r>
        <w:r w:rsidRPr="0032489F">
          <w:rPr>
            <w:rFonts w:eastAsia="SimSun"/>
            <w:color w:val="000000"/>
            <w:szCs w:val="22"/>
            <w:lang w:eastAsia="zh-CN"/>
          </w:rPr>
          <w:noBreakHyphen/>
          <w:t>lægemiddel-antistoffer (ADA)</w:t>
        </w:r>
        <w:r>
          <w:rPr>
            <w:rFonts w:eastAsia="SimSun"/>
            <w:color w:val="000000"/>
            <w:szCs w:val="22"/>
            <w:lang w:eastAsia="zh-CN"/>
          </w:rPr>
          <w:t xml:space="preserve">-evaluerbare </w:t>
        </w:r>
      </w:ins>
      <w:ins w:id="852" w:author="RWS_1" w:date="2026-03-12T23:16:00Z">
        <w:r w:rsidRPr="0032489F">
          <w:rPr>
            <w:rFonts w:eastAsia="SimSun"/>
            <w:color w:val="000000"/>
            <w:szCs w:val="22"/>
            <w:lang w:eastAsia="zh-CN"/>
          </w:rPr>
          <w:t>patienter, der fik behandling med marstacimab</w:t>
        </w:r>
      </w:ins>
      <w:ins w:id="853" w:author="RWS_1" w:date="2026-03-12T23:18:00Z">
        <w:r>
          <w:rPr>
            <w:rFonts w:eastAsia="SimSun"/>
            <w:color w:val="000000"/>
            <w:szCs w:val="22"/>
            <w:lang w:eastAsia="zh-CN"/>
          </w:rPr>
          <w:t xml:space="preserve">, </w:t>
        </w:r>
      </w:ins>
      <w:ins w:id="854" w:author="RWS_1" w:date="2026-03-12T23:16:00Z">
        <w:r w:rsidRPr="0032489F">
          <w:rPr>
            <w:rFonts w:eastAsia="SimSun"/>
            <w:color w:val="000000"/>
            <w:szCs w:val="22"/>
            <w:lang w:eastAsia="zh-CN"/>
          </w:rPr>
          <w:t>ADA</w:t>
        </w:r>
      </w:ins>
      <w:ins w:id="855" w:author="RWS_3" w:date="2026-03-16T14:19:00Z" w16du:dateUtc="2026-03-16T13:19:00Z">
        <w:r w:rsidR="00E716C7">
          <w:rPr>
            <w:rFonts w:eastAsia="SimSun"/>
            <w:color w:val="000000"/>
            <w:szCs w:val="22"/>
            <w:lang w:eastAsia="zh-CN"/>
          </w:rPr>
          <w:t>.</w:t>
        </w:r>
      </w:ins>
      <w:ins w:id="856" w:author="RWS_1" w:date="2026-03-12T23:17:00Z">
        <w:r>
          <w:rPr>
            <w:rFonts w:eastAsia="SimSun"/>
            <w:color w:val="000000"/>
            <w:szCs w:val="22"/>
            <w:lang w:eastAsia="zh-CN"/>
          </w:rPr>
          <w:t xml:space="preserve"> </w:t>
        </w:r>
      </w:ins>
      <w:ins w:id="857" w:author="RWS_1" w:date="2026-03-12T23:16:00Z">
        <w:r w:rsidRPr="0032489F">
          <w:rPr>
            <w:rFonts w:eastAsia="SimSun"/>
            <w:color w:val="000000"/>
            <w:szCs w:val="22"/>
            <w:lang w:eastAsia="zh-CN"/>
          </w:rPr>
          <w:t>Forekomsterne var 25,2 % (34/135) hos voksne, 15,6 % (5/32) hos unge, 23,5 % (12/51) hos patienter med</w:t>
        </w:r>
        <w:r w:rsidRPr="0032489F">
          <w:rPr>
            <w:szCs w:val="22"/>
          </w:rPr>
          <w:t xml:space="preserve"> </w:t>
        </w:r>
        <w:r w:rsidRPr="0032489F">
          <w:rPr>
            <w:rFonts w:eastAsia="SimSun"/>
            <w:color w:val="000000"/>
            <w:szCs w:val="22"/>
            <w:lang w:eastAsia="zh-CN"/>
          </w:rPr>
          <w:t xml:space="preserve">inhibitorer og 23,3 % (27/116) hos </w:t>
        </w:r>
        <w:r w:rsidRPr="0032489F">
          <w:rPr>
            <w:szCs w:val="22"/>
          </w:rPr>
          <w:t xml:space="preserve">patienter uden </w:t>
        </w:r>
        <w:r w:rsidRPr="0032489F">
          <w:rPr>
            <w:rFonts w:eastAsia="SimSun"/>
            <w:color w:val="000000"/>
            <w:szCs w:val="22"/>
            <w:lang w:eastAsia="zh-CN"/>
          </w:rPr>
          <w:t xml:space="preserve">inhibitorer. ADA'erne var forbigående hos </w:t>
        </w:r>
        <w:r w:rsidRPr="0032489F">
          <w:rPr>
            <w:szCs w:val="22"/>
          </w:rPr>
          <w:t>67 %</w:t>
        </w:r>
        <w:r w:rsidRPr="0032489F">
          <w:rPr>
            <w:rFonts w:eastAsia="SimSun"/>
            <w:color w:val="000000"/>
            <w:szCs w:val="22"/>
            <w:lang w:eastAsia="zh-CN"/>
          </w:rPr>
          <w:t xml:space="preserve"> (2</w:t>
        </w:r>
        <w:r w:rsidRPr="0032489F">
          <w:rPr>
            <w:szCs w:val="22"/>
          </w:rPr>
          <w:t>6</w:t>
        </w:r>
        <w:r w:rsidRPr="0032489F">
          <w:rPr>
            <w:rFonts w:eastAsia="SimSun"/>
            <w:color w:val="000000"/>
            <w:szCs w:val="22"/>
            <w:lang w:eastAsia="zh-CN"/>
          </w:rPr>
          <w:t>/39) og vedvarende hos 31 % (12/39) af de ADA</w:t>
        </w:r>
        <w:r w:rsidRPr="0032489F">
          <w:rPr>
            <w:rFonts w:eastAsia="SimSun"/>
            <w:color w:val="000000"/>
            <w:szCs w:val="22"/>
            <w:lang w:eastAsia="zh-CN"/>
          </w:rPr>
          <w:noBreakHyphen/>
          <w:t>positive patienter</w:t>
        </w:r>
        <w:r w:rsidRPr="0032489F">
          <w:rPr>
            <w:szCs w:val="22"/>
          </w:rPr>
          <w:t>.</w:t>
        </w:r>
        <w:r w:rsidRPr="0032489F">
          <w:rPr>
            <w:rFonts w:eastAsia="SimSun"/>
            <w:color w:val="000000"/>
            <w:szCs w:val="22"/>
            <w:lang w:eastAsia="zh-CN"/>
          </w:rPr>
          <w:t xml:space="preserve"> ADA-titre </w:t>
        </w:r>
      </w:ins>
      <w:ins w:id="858" w:author="RWS_1" w:date="2026-03-12T23:18:00Z">
        <w:r>
          <w:rPr>
            <w:rFonts w:eastAsia="SimSun"/>
            <w:color w:val="000000"/>
            <w:szCs w:val="22"/>
            <w:lang w:eastAsia="zh-CN"/>
          </w:rPr>
          <w:t>forsvandt</w:t>
        </w:r>
      </w:ins>
      <w:ins w:id="859" w:author="RWS_1" w:date="2026-03-12T23:16:00Z">
        <w:r w:rsidRPr="0032489F">
          <w:rPr>
            <w:rFonts w:eastAsia="SimSun"/>
            <w:color w:val="000000"/>
            <w:szCs w:val="22"/>
            <w:lang w:eastAsia="zh-CN"/>
          </w:rPr>
          <w:t xml:space="preserve"> hos 38/39 patienter (97 %) ved slutningen af studiet. Neutraliserende antistoffer (NAb) udvikledes hos 8/167 patienter (4,8 %; 6/116 </w:t>
        </w:r>
        <w:r w:rsidRPr="0032489F">
          <w:rPr>
            <w:szCs w:val="22"/>
          </w:rPr>
          <w:t xml:space="preserve">patienter uden </w:t>
        </w:r>
        <w:r w:rsidRPr="0032489F">
          <w:rPr>
            <w:rFonts w:eastAsia="SimSun"/>
            <w:color w:val="000000"/>
            <w:szCs w:val="22"/>
            <w:lang w:eastAsia="zh-CN"/>
          </w:rPr>
          <w:t>inhibitorer og 2/51</w:t>
        </w:r>
        <w:r w:rsidRPr="0032489F">
          <w:rPr>
            <w:szCs w:val="22"/>
          </w:rPr>
          <w:t> patienter med</w:t>
        </w:r>
        <w:r w:rsidRPr="0032489F">
          <w:rPr>
            <w:rFonts w:eastAsia="SimSun"/>
            <w:color w:val="000000"/>
            <w:szCs w:val="22"/>
            <w:lang w:eastAsia="zh-CN"/>
          </w:rPr>
          <w:t xml:space="preserve"> inhibitorer), som fik behandling med marstacimab og kunne evalueres for ADA under studiet. NAb'er</w:t>
        </w:r>
      </w:ins>
      <w:ins w:id="860" w:author="RWS_1" w:date="2026-03-12T23:19:00Z">
        <w:r>
          <w:rPr>
            <w:rFonts w:eastAsia="SimSun"/>
            <w:color w:val="000000"/>
            <w:szCs w:val="22"/>
            <w:lang w:eastAsia="zh-CN"/>
          </w:rPr>
          <w:t>ne</w:t>
        </w:r>
      </w:ins>
      <w:ins w:id="861" w:author="RWS_1" w:date="2026-03-12T23:16:00Z">
        <w:r w:rsidRPr="0032489F">
          <w:rPr>
            <w:rFonts w:eastAsia="SimSun"/>
            <w:color w:val="000000"/>
            <w:szCs w:val="22"/>
            <w:lang w:eastAsia="zh-CN"/>
          </w:rPr>
          <w:t xml:space="preserve"> var forbigående hos størstedelen </w:t>
        </w:r>
        <w:r w:rsidRPr="0032489F">
          <w:rPr>
            <w:szCs w:val="22"/>
          </w:rPr>
          <w:t xml:space="preserve">(87,5 %) af </w:t>
        </w:r>
        <w:r w:rsidRPr="0032489F">
          <w:rPr>
            <w:rFonts w:eastAsia="SimSun"/>
            <w:color w:val="000000"/>
            <w:szCs w:val="22"/>
            <w:lang w:eastAsia="zh-CN"/>
          </w:rPr>
          <w:t>patienterne, og ingen patienter var NAb</w:t>
        </w:r>
        <w:r w:rsidRPr="0032489F">
          <w:rPr>
            <w:rFonts w:eastAsia="SimSun"/>
            <w:color w:val="000000"/>
            <w:szCs w:val="22"/>
            <w:lang w:eastAsia="zh-CN"/>
          </w:rPr>
          <w:noBreakHyphen/>
          <w:t xml:space="preserve">positive ved slutningen af studiet. </w:t>
        </w:r>
      </w:ins>
      <w:ins w:id="862" w:author="RWS_1" w:date="2026-03-12T23:20:00Z">
        <w:r w:rsidR="00DC1776">
          <w:rPr>
            <w:rFonts w:eastAsia="SimSun"/>
            <w:color w:val="000000"/>
            <w:szCs w:val="22"/>
            <w:lang w:eastAsia="zh-CN"/>
          </w:rPr>
          <w:t>D</w:t>
        </w:r>
      </w:ins>
      <w:ins w:id="863" w:author="RWS_1" w:date="2026-03-12T23:16:00Z">
        <w:r w:rsidRPr="0032489F">
          <w:rPr>
            <w:rFonts w:eastAsia="SimSun"/>
            <w:color w:val="000000"/>
            <w:szCs w:val="22"/>
            <w:lang w:eastAsia="zh-CN"/>
          </w:rPr>
          <w:t>er blev rapporteret lidt lavere middel</w:t>
        </w:r>
      </w:ins>
      <w:ins w:id="864" w:author="RWS_1" w:date="2026-03-12T23:19:00Z">
        <w:r>
          <w:rPr>
            <w:rFonts w:eastAsia="SimSun"/>
            <w:color w:val="000000"/>
            <w:szCs w:val="22"/>
            <w:lang w:eastAsia="zh-CN"/>
          </w:rPr>
          <w:t>koncentrationer af</w:t>
        </w:r>
      </w:ins>
      <w:ins w:id="865" w:author="RWS_1" w:date="2026-03-12T23:16:00Z">
        <w:r w:rsidRPr="0032489F">
          <w:rPr>
            <w:rFonts w:eastAsia="SimSun"/>
            <w:color w:val="000000"/>
            <w:szCs w:val="22"/>
            <w:lang w:eastAsia="zh-CN"/>
          </w:rPr>
          <w:t xml:space="preserve"> marstacimab (ca. 10 %</w:t>
        </w:r>
        <w:r w:rsidRPr="0032489F">
          <w:rPr>
            <w:szCs w:val="22"/>
          </w:rPr>
          <w:noBreakHyphen/>
        </w:r>
        <w:r w:rsidRPr="0032489F">
          <w:rPr>
            <w:rFonts w:eastAsia="SimSun"/>
            <w:color w:val="000000"/>
            <w:szCs w:val="22"/>
            <w:lang w:eastAsia="zh-CN"/>
          </w:rPr>
          <w:t>36 % lavere) hos ADA</w:t>
        </w:r>
        <w:r w:rsidRPr="0032489F">
          <w:rPr>
            <w:rFonts w:eastAsia="SimSun"/>
            <w:color w:val="000000"/>
            <w:szCs w:val="22"/>
            <w:lang w:eastAsia="zh-CN"/>
          </w:rPr>
          <w:noBreakHyphen/>
          <w:t>positive patienter sammenlignet med ADA</w:t>
        </w:r>
        <w:r w:rsidRPr="0032489F">
          <w:rPr>
            <w:rFonts w:eastAsia="SimSun"/>
            <w:color w:val="000000"/>
            <w:szCs w:val="22"/>
            <w:lang w:eastAsia="zh-CN"/>
          </w:rPr>
          <w:noBreakHyphen/>
          <w:t xml:space="preserve">negative patienter, </w:t>
        </w:r>
      </w:ins>
      <w:ins w:id="866" w:author="RWS_1" w:date="2026-03-12T23:20:00Z">
        <w:r w:rsidR="00DC1776">
          <w:rPr>
            <w:rFonts w:eastAsia="SimSun"/>
            <w:color w:val="000000"/>
            <w:szCs w:val="22"/>
            <w:lang w:eastAsia="zh-CN"/>
          </w:rPr>
          <w:t>men</w:t>
        </w:r>
      </w:ins>
      <w:ins w:id="867" w:author="RWS_1" w:date="2026-03-12T23:16:00Z">
        <w:r w:rsidRPr="0032489F">
          <w:rPr>
            <w:rFonts w:eastAsia="SimSun"/>
            <w:color w:val="000000"/>
            <w:szCs w:val="22"/>
            <w:lang w:eastAsia="zh-CN"/>
          </w:rPr>
          <w:t xml:space="preserve"> koncentrationerne </w:t>
        </w:r>
      </w:ins>
      <w:ins w:id="868" w:author="RWS_1" w:date="2026-03-12T23:20:00Z">
        <w:r w:rsidR="00DC1776">
          <w:rPr>
            <w:rFonts w:eastAsia="SimSun"/>
            <w:color w:val="000000"/>
            <w:szCs w:val="22"/>
            <w:lang w:eastAsia="zh-CN"/>
          </w:rPr>
          <w:t xml:space="preserve">overlappede </w:t>
        </w:r>
      </w:ins>
      <w:ins w:id="869" w:author="RWS_1" w:date="2026-03-12T23:16:00Z">
        <w:r w:rsidRPr="0032489F">
          <w:rPr>
            <w:rFonts w:eastAsia="SimSun"/>
            <w:color w:val="000000"/>
            <w:szCs w:val="22"/>
            <w:lang w:eastAsia="zh-CN"/>
          </w:rPr>
          <w:t xml:space="preserve">stort set </w:t>
        </w:r>
      </w:ins>
      <w:ins w:id="870" w:author="RWS_1" w:date="2026-03-12T23:20:00Z">
        <w:r w:rsidR="00DC1776">
          <w:rPr>
            <w:rFonts w:eastAsia="SimSun"/>
            <w:color w:val="000000"/>
            <w:szCs w:val="22"/>
            <w:lang w:eastAsia="zh-CN"/>
          </w:rPr>
          <w:t>i</w:t>
        </w:r>
      </w:ins>
      <w:ins w:id="871" w:author="RWS_1" w:date="2026-03-12T23:16:00Z">
        <w:r w:rsidRPr="0032489F">
          <w:rPr>
            <w:rFonts w:eastAsia="SimSun"/>
            <w:color w:val="000000"/>
            <w:szCs w:val="22"/>
            <w:lang w:eastAsia="zh-CN"/>
          </w:rPr>
          <w:t xml:space="preserve"> disse 2 grupper, og der blev ikke identificeret nogen klinisk </w:t>
        </w:r>
      </w:ins>
      <w:ins w:id="872" w:author="RWS_1" w:date="2026-03-12T23:20:00Z">
        <w:r w:rsidR="00DC1776">
          <w:rPr>
            <w:rFonts w:eastAsia="SimSun"/>
            <w:color w:val="000000"/>
            <w:szCs w:val="22"/>
            <w:lang w:eastAsia="zh-CN"/>
          </w:rPr>
          <w:t>betydningsfuld</w:t>
        </w:r>
      </w:ins>
      <w:ins w:id="873" w:author="RWS_1" w:date="2026-03-12T23:16:00Z">
        <w:r w:rsidRPr="0032489F">
          <w:rPr>
            <w:rFonts w:eastAsia="SimSun"/>
            <w:color w:val="000000"/>
            <w:szCs w:val="22"/>
            <w:lang w:eastAsia="zh-CN"/>
          </w:rPr>
          <w:t xml:space="preserve"> indvirkning af ADA'er, inklusive NAb'er, på marstacimabs sikkerhed eller virkning </w:t>
        </w:r>
      </w:ins>
      <w:ins w:id="874" w:author="RWS_1" w:date="2026-03-12T23:21:00Z">
        <w:r w:rsidR="00DC1776">
          <w:rPr>
            <w:rFonts w:eastAsia="SimSun"/>
            <w:color w:val="000000"/>
            <w:szCs w:val="22"/>
            <w:lang w:eastAsia="zh-CN"/>
          </w:rPr>
          <w:t xml:space="preserve">i løbet af de </w:t>
        </w:r>
      </w:ins>
      <w:ins w:id="875" w:author="RWS_1" w:date="2026-03-12T23:16:00Z">
        <w:r w:rsidRPr="0032489F">
          <w:rPr>
            <w:rFonts w:eastAsia="SimSun"/>
            <w:color w:val="000000"/>
            <w:szCs w:val="22"/>
            <w:lang w:eastAsia="zh-CN"/>
          </w:rPr>
          <w:t>12 måneder</w:t>
        </w:r>
      </w:ins>
      <w:ins w:id="876" w:author="RWS_1" w:date="2026-03-12T23:21:00Z">
        <w:r w:rsidR="00DC1776">
          <w:rPr>
            <w:rFonts w:eastAsia="SimSun"/>
            <w:color w:val="000000"/>
            <w:szCs w:val="22"/>
            <w:lang w:eastAsia="zh-CN"/>
          </w:rPr>
          <w:t xml:space="preserve"> med behandling</w:t>
        </w:r>
      </w:ins>
      <w:ins w:id="877" w:author="RWS_1" w:date="2026-03-12T23:16:00Z">
        <w:r w:rsidRPr="0032489F">
          <w:rPr>
            <w:rFonts w:eastAsia="SimSun"/>
            <w:color w:val="000000"/>
            <w:szCs w:val="22"/>
            <w:lang w:eastAsia="zh-CN"/>
          </w:rPr>
          <w:t>. Samlet set var marstacimabs sikkerhedsprofil ens mellem patienter med ADA'er (inklusive NAb'er) og patienter uden.</w:t>
        </w:r>
      </w:ins>
    </w:p>
    <w:p w14:paraId="36E650E8" w14:textId="0B374CF3" w:rsidR="00DB7E8E" w:rsidDel="001C38E5" w:rsidRDefault="00C44E7E" w:rsidP="00204AAB">
      <w:pPr>
        <w:spacing w:line="240" w:lineRule="auto"/>
        <w:rPr>
          <w:del w:id="878" w:author="RWS_1" w:date="2026-03-12T23:21:00Z"/>
          <w:rFonts w:eastAsia="SimSun"/>
          <w:color w:val="000000"/>
          <w:szCs w:val="22"/>
          <w:lang w:eastAsia="zh-CN"/>
        </w:rPr>
      </w:pPr>
      <w:del w:id="879" w:author="RWS_1" w:date="2026-03-12T23:17:00Z">
        <w:r w:rsidDel="0032489F">
          <w:delText>I 12</w:delText>
        </w:r>
        <w:r w:rsidR="001920B0" w:rsidDel="0032489F">
          <w:delText>-</w:delText>
        </w:r>
        <w:r w:rsidDel="0032489F">
          <w:delText>måneder</w:delText>
        </w:r>
        <w:r w:rsidR="00571185" w:rsidDel="0032489F">
          <w:delText>s</w:delText>
        </w:r>
        <w:r w:rsidR="00A0102C" w:rsidDel="0032489F">
          <w:delText xml:space="preserve"> </w:delText>
        </w:r>
        <w:r w:rsidR="00571185" w:rsidDel="0032489F">
          <w:delText>fasen</w:delText>
        </w:r>
        <w:r w:rsidDel="0032489F">
          <w:delText xml:space="preserve"> med </w:delText>
        </w:r>
        <w:r w:rsidR="00571185" w:rsidDel="0032489F">
          <w:delText xml:space="preserve">aktiv </w:delText>
        </w:r>
        <w:r w:rsidDel="0032489F">
          <w:delText>behandling i det pivotale fase 3</w:delText>
        </w:r>
        <w:r w:rsidDel="0032489F">
          <w:noBreakHyphen/>
          <w:delText>studie B7841005 udviklede 23 af de 116 (19,8 %) ADA-evaluerbare patienter, der fik marstacimab, ADA'er. ADA'erne var forbigående hos 61 % (14/23) og vedvarende hos 39 % (9/23) af de ADA</w:delText>
        </w:r>
        <w:r w:rsidDel="0032489F">
          <w:noBreakHyphen/>
          <w:delText>positive patienter, hvilket tyder på en forbigående ADA</w:delText>
        </w:r>
        <w:r w:rsidDel="0032489F">
          <w:noBreakHyphen/>
          <w:delText>profil hos størstedelen af patienterne. ADA-titre forsvandt hos 22/23 patienter (95,7 %) ved afslutningen af forsøget. 6/116 patienter (5,2 %), som kunne evalueres for ADA, og som fik marstacimab, udviklede neutraliserende antistoffer (NAb) under forsøget. NAb'erne var forbigående hos alle patienter, og ingen patienter var NAb</w:delText>
        </w:r>
        <w:r w:rsidDel="0032489F">
          <w:noBreakHyphen/>
          <w:delText xml:space="preserve">positive ved afslutningen af studiet. </w:delText>
        </w:r>
        <w:r w:rsidR="009253DE" w:rsidDel="0032489F">
          <w:delText>Der blev rapporteret lidt lavere middelkoncentrationer af marstacimab (ca. 24 %</w:delText>
        </w:r>
        <w:r w:rsidR="009253DE" w:rsidDel="0032489F">
          <w:noBreakHyphen/>
          <w:delText>32 % lavere</w:delText>
        </w:r>
      </w:del>
      <w:del w:id="880" w:author="RWS_1" w:date="2026-03-12T23:21:00Z">
        <w:r w:rsidR="009253DE" w:rsidDel="00DC1776">
          <w:delText>) hos ADA</w:delText>
        </w:r>
        <w:r w:rsidR="009253DE" w:rsidDel="00DC1776">
          <w:noBreakHyphen/>
          <w:delText>positive patienter sammenlignet med ADA</w:delText>
        </w:r>
        <w:r w:rsidR="009253DE" w:rsidDel="00DC1776">
          <w:noBreakHyphen/>
          <w:delText>negative patienter, men koncentrationerne overlappede stort set i disse 2 grupper, og d</w:delText>
        </w:r>
        <w:r w:rsidDel="00DC1776">
          <w:delText>er blev ikke identificeret nogen klinisk betydningsfuld indvirkning af ADA'er, inklusive NAb'er, på marstacimabs sikkerhed eller virkning i løbet af de 12 måneder med behandling. Samlet set var marstacimabs sikkerhedsprofil ens hos patienter med ADA'er (inklusive NAb'er) og patienter uden.</w:delText>
        </w:r>
      </w:del>
    </w:p>
    <w:p w14:paraId="36E650E9" w14:textId="424BF49E" w:rsidR="007C3275" w:rsidRPr="007C3275" w:rsidDel="00DC1776" w:rsidRDefault="007C3275" w:rsidP="006544ED">
      <w:pPr>
        <w:pStyle w:val="Default"/>
        <w:rPr>
          <w:del w:id="881" w:author="RWS_1" w:date="2026-03-12T23:21:00Z"/>
          <w:szCs w:val="22"/>
        </w:rPr>
      </w:pPr>
    </w:p>
    <w:p w14:paraId="36E650EA" w14:textId="14E3AE4D" w:rsidR="007C3275" w:rsidRPr="007C3275" w:rsidDel="00DC1776" w:rsidRDefault="00C44E7E" w:rsidP="007C3275">
      <w:pPr>
        <w:pStyle w:val="Default"/>
        <w:rPr>
          <w:del w:id="882" w:author="RWS_1" w:date="2026-03-12T23:21:00Z"/>
          <w:sz w:val="22"/>
          <w:szCs w:val="22"/>
        </w:rPr>
      </w:pPr>
      <w:del w:id="883" w:author="RWS_1" w:date="2026-03-12T23:21:00Z">
        <w:r w:rsidDel="00DC1776">
          <w:rPr>
            <w:sz w:val="22"/>
          </w:rPr>
          <w:delText>I det åbne fase 3-forlængelsesstudie var kun én af de 44 ADA</w:delText>
        </w:r>
        <w:r w:rsidDel="00DC1776">
          <w:rPr>
            <w:sz w:val="22"/>
          </w:rPr>
          <w:noBreakHyphen/>
          <w:delText>evaluerbare patienter, som fortsatte med at få marstacimab i mindst 6 måneder, vedvarende positiv for ADA'er.</w:delText>
        </w:r>
      </w:del>
    </w:p>
    <w:p w14:paraId="36E650EB" w14:textId="77777777" w:rsidR="0012709D" w:rsidRPr="00825F95" w:rsidRDefault="0012709D" w:rsidP="00204AAB">
      <w:pPr>
        <w:spacing w:line="240" w:lineRule="auto"/>
        <w:rPr>
          <w:bCs/>
          <w:iCs/>
          <w:szCs w:val="22"/>
        </w:rPr>
      </w:pPr>
    </w:p>
    <w:p w14:paraId="36E650EC" w14:textId="77777777" w:rsidR="00812D16" w:rsidRPr="00716FCA" w:rsidRDefault="00C44E7E" w:rsidP="00540FB7">
      <w:pPr>
        <w:keepNext/>
        <w:spacing w:line="240" w:lineRule="auto"/>
        <w:rPr>
          <w:bCs/>
          <w:iCs/>
          <w:szCs w:val="22"/>
        </w:rPr>
      </w:pPr>
      <w:r>
        <w:rPr>
          <w:u w:val="single"/>
        </w:rPr>
        <w:t>Pædiatrisk population</w:t>
      </w:r>
    </w:p>
    <w:p w14:paraId="36E650ED" w14:textId="77777777" w:rsidR="008D6BE8" w:rsidRPr="00716FCA" w:rsidRDefault="008D6BE8" w:rsidP="00FF7E92">
      <w:pPr>
        <w:keepNext/>
        <w:spacing w:line="240" w:lineRule="auto"/>
        <w:rPr>
          <w:bCs/>
          <w:iCs/>
          <w:szCs w:val="22"/>
        </w:rPr>
      </w:pPr>
    </w:p>
    <w:p w14:paraId="36E650EE" w14:textId="4DAA4F5B" w:rsidR="00812D16" w:rsidRPr="00716FCA" w:rsidRDefault="00C44E7E" w:rsidP="3EE4054A">
      <w:pPr>
        <w:spacing w:line="240" w:lineRule="auto"/>
      </w:pPr>
      <w:r>
        <w:t xml:space="preserve">Det Europæiske Lægemiddelagentur har udsat forpligtelsen til at fremlægge resultaterne af studier med </w:t>
      </w:r>
      <w:r w:rsidR="009253DE">
        <w:t>Hympavzi</w:t>
      </w:r>
      <w:r>
        <w:t xml:space="preserve"> i en eller flere undergrupper af den pædiatriske population til behandling af </w:t>
      </w:r>
      <w:r w:rsidR="003B4086">
        <w:t>medfødt</w:t>
      </w:r>
      <w:r>
        <w:t xml:space="preserve"> hæmofili A og </w:t>
      </w:r>
      <w:r w:rsidR="003B4086">
        <w:t>medfødt</w:t>
      </w:r>
      <w:r>
        <w:t xml:space="preserve"> hæmofili B.</w:t>
      </w:r>
    </w:p>
    <w:p w14:paraId="36E650EF" w14:textId="77777777" w:rsidR="00812D16" w:rsidRPr="00412450" w:rsidRDefault="00812D16" w:rsidP="00204AAB">
      <w:pPr>
        <w:numPr>
          <w:ilvl w:val="12"/>
          <w:numId w:val="0"/>
        </w:numPr>
        <w:spacing w:line="240" w:lineRule="auto"/>
        <w:ind w:right="-2"/>
        <w:rPr>
          <w:iCs/>
          <w:noProof/>
          <w:szCs w:val="22"/>
        </w:rPr>
      </w:pPr>
    </w:p>
    <w:p w14:paraId="36E650F0" w14:textId="08330FF0" w:rsidR="00812D16" w:rsidRPr="00EB595B" w:rsidRDefault="00C44E7E" w:rsidP="00FF7E92">
      <w:pPr>
        <w:keepNext/>
        <w:keepLines/>
        <w:spacing w:line="240" w:lineRule="auto"/>
        <w:ind w:left="561" w:hanging="561"/>
        <w:outlineLvl w:val="1"/>
        <w:rPr>
          <w:b/>
          <w:noProof/>
          <w:szCs w:val="22"/>
        </w:rPr>
      </w:pPr>
      <w:r>
        <w:rPr>
          <w:b/>
        </w:rPr>
        <w:t>5.2</w:t>
      </w:r>
      <w:r>
        <w:rPr>
          <w:b/>
        </w:rPr>
        <w:tab/>
        <w:t>Farmakokinetiske egenskaber</w:t>
      </w:r>
    </w:p>
    <w:p w14:paraId="36E650F1" w14:textId="77777777" w:rsidR="00812D16" w:rsidRPr="008A1008" w:rsidRDefault="00812D16" w:rsidP="00FF7E92">
      <w:pPr>
        <w:keepNext/>
        <w:keepLines/>
        <w:spacing w:line="240" w:lineRule="auto"/>
        <w:ind w:left="562" w:hanging="562"/>
        <w:rPr>
          <w:b/>
          <w:noProof/>
          <w:szCs w:val="22"/>
        </w:rPr>
      </w:pPr>
    </w:p>
    <w:p w14:paraId="36E650F2" w14:textId="1B068E2D" w:rsidR="001B5DAC" w:rsidRPr="001B5DAC" w:rsidRDefault="00C44E7E" w:rsidP="001B5DAC">
      <w:pPr>
        <w:pStyle w:val="TableText"/>
        <w:rPr>
          <w:sz w:val="22"/>
          <w:szCs w:val="22"/>
        </w:rPr>
      </w:pPr>
      <w:r>
        <w:rPr>
          <w:sz w:val="22"/>
        </w:rPr>
        <w:t>Marstacimabs farmakokinetik blev fastsat via non</w:t>
      </w:r>
      <w:r>
        <w:rPr>
          <w:sz w:val="22"/>
        </w:rPr>
        <w:noBreakHyphen/>
        <w:t xml:space="preserve">kompartmental analyse hos raske deltagere og patienter med hæmofili A og B </w:t>
      </w:r>
      <w:ins w:id="884" w:author="RWS_1" w:date="2026-03-12T23:21:00Z">
        <w:r w:rsidR="00A76613">
          <w:rPr>
            <w:sz w:val="22"/>
          </w:rPr>
          <w:t xml:space="preserve">med og uden inhibitorer </w:t>
        </w:r>
      </w:ins>
      <w:r>
        <w:rPr>
          <w:sz w:val="22"/>
        </w:rPr>
        <w:t xml:space="preserve">samt vha. en farmakokinetisk populationsanalyse via en database bestående af data fra </w:t>
      </w:r>
      <w:ins w:id="885" w:author="RWS_1" w:date="2026-03-12T23:21:00Z">
        <w:r w:rsidR="00A76613">
          <w:rPr>
            <w:sz w:val="22"/>
          </w:rPr>
          <w:t>287</w:t>
        </w:r>
      </w:ins>
      <w:del w:id="886" w:author="RWS_1" w:date="2026-03-12T23:21:00Z">
        <w:r w:rsidDel="00A76613">
          <w:rPr>
            <w:sz w:val="22"/>
          </w:rPr>
          <w:delText>213</w:delText>
        </w:r>
      </w:del>
      <w:r>
        <w:rPr>
          <w:sz w:val="22"/>
        </w:rPr>
        <w:t> deltagere (</w:t>
      </w:r>
      <w:ins w:id="887" w:author="RWS_1" w:date="2026-03-12T23:22:00Z">
        <w:r w:rsidR="00A76613">
          <w:rPr>
            <w:sz w:val="22"/>
          </w:rPr>
          <w:t>224</w:t>
        </w:r>
      </w:ins>
      <w:del w:id="888" w:author="RWS_1" w:date="2026-03-12T23:22:00Z">
        <w:r w:rsidDel="00A76613">
          <w:rPr>
            <w:sz w:val="22"/>
          </w:rPr>
          <w:delText>150</w:delText>
        </w:r>
      </w:del>
      <w:r>
        <w:rPr>
          <w:sz w:val="22"/>
        </w:rPr>
        <w:t xml:space="preserve"> patienter med hæmofili </w:t>
      </w:r>
      <w:ins w:id="889" w:author="RWS_1" w:date="2026-03-12T23:21:00Z">
        <w:r w:rsidR="00A76613">
          <w:rPr>
            <w:sz w:val="22"/>
          </w:rPr>
          <w:t>med og uden inhibito</w:t>
        </w:r>
      </w:ins>
      <w:ins w:id="890" w:author="RWS_1" w:date="2026-03-13T07:49:00Z">
        <w:r w:rsidR="001C38E5">
          <w:rPr>
            <w:sz w:val="22"/>
          </w:rPr>
          <w:t>r</w:t>
        </w:r>
      </w:ins>
      <w:ins w:id="891" w:author="RWS_1" w:date="2026-03-12T23:21:00Z">
        <w:r w:rsidR="00A76613">
          <w:rPr>
            <w:sz w:val="22"/>
          </w:rPr>
          <w:t xml:space="preserve">er </w:t>
        </w:r>
      </w:ins>
      <w:r>
        <w:rPr>
          <w:sz w:val="22"/>
        </w:rPr>
        <w:t>og 63 raske deltagere), som fik subkutane (30 mg til 450 mg) eller intravenøse (150 </w:t>
      </w:r>
      <w:r w:rsidR="00571185">
        <w:rPr>
          <w:sz w:val="22"/>
        </w:rPr>
        <w:t xml:space="preserve">mg </w:t>
      </w:r>
      <w:r>
        <w:rPr>
          <w:sz w:val="22"/>
        </w:rPr>
        <w:t>og 440 mg) doser af marstacimab en gang om ugen.</w:t>
      </w:r>
    </w:p>
    <w:p w14:paraId="36E650F3" w14:textId="77777777" w:rsidR="001B5DAC" w:rsidRPr="001B5DAC" w:rsidRDefault="001B5DAC" w:rsidP="001B5DAC">
      <w:pPr>
        <w:pStyle w:val="TableText"/>
        <w:rPr>
          <w:sz w:val="22"/>
          <w:szCs w:val="22"/>
        </w:rPr>
      </w:pPr>
    </w:p>
    <w:p w14:paraId="36E650F4" w14:textId="549C2FDA" w:rsidR="009622BD" w:rsidRDefault="00C44E7E" w:rsidP="009622BD">
      <w:pPr>
        <w:pStyle w:val="TableText"/>
        <w:rPr>
          <w:rStyle w:val="ui-provider"/>
          <w:sz w:val="22"/>
          <w:szCs w:val="22"/>
        </w:rPr>
      </w:pPr>
      <w:r>
        <w:rPr>
          <w:sz w:val="22"/>
        </w:rPr>
        <w:t xml:space="preserve">Marstacimab udviste </w:t>
      </w:r>
      <w:r w:rsidR="0021350B">
        <w:rPr>
          <w:sz w:val="22"/>
        </w:rPr>
        <w:t>non</w:t>
      </w:r>
      <w:r>
        <w:rPr>
          <w:sz w:val="22"/>
        </w:rPr>
        <w:noBreakHyphen/>
        <w:t>lineær farmakokinetik med systemisk eksponering for marstacimab, målt i form af AUC og C</w:t>
      </w:r>
      <w:r>
        <w:rPr>
          <w:sz w:val="22"/>
          <w:vertAlign w:val="subscript"/>
        </w:rPr>
        <w:t>maks.</w:t>
      </w:r>
      <w:r>
        <w:rPr>
          <w:sz w:val="22"/>
        </w:rPr>
        <w:t xml:space="preserve">, som steg på en større-end-dosisproportional måde. </w:t>
      </w:r>
      <w:r>
        <w:rPr>
          <w:rStyle w:val="ui-provider"/>
          <w:sz w:val="22"/>
        </w:rPr>
        <w:t>Denne non</w:t>
      </w:r>
      <w:r>
        <w:rPr>
          <w:rStyle w:val="ui-provider"/>
          <w:sz w:val="22"/>
        </w:rPr>
        <w:noBreakHyphen/>
        <w:t>lineære farmakokinetiske adfærd skyldes TMDD (</w:t>
      </w:r>
      <w:r>
        <w:rPr>
          <w:rStyle w:val="ui-provider"/>
          <w:i/>
          <w:iCs/>
          <w:sz w:val="22"/>
        </w:rPr>
        <w:t>target-mediated drug disposition</w:t>
      </w:r>
      <w:r>
        <w:rPr>
          <w:rStyle w:val="ui-provider"/>
          <w:sz w:val="22"/>
        </w:rPr>
        <w:t xml:space="preserve">) og </w:t>
      </w:r>
      <w:r>
        <w:rPr>
          <w:rStyle w:val="ui-provider"/>
          <w:sz w:val="22"/>
        </w:rPr>
        <w:lastRenderedPageBreak/>
        <w:t>koncentrationsafhængig non</w:t>
      </w:r>
      <w:r>
        <w:rPr>
          <w:rStyle w:val="ui-provider"/>
          <w:sz w:val="22"/>
        </w:rPr>
        <w:noBreakHyphen/>
        <w:t>lineær elimination af marstacimab, som sker, når marstacimab bindes til endotelialt TFPI.</w:t>
      </w:r>
    </w:p>
    <w:p w14:paraId="36E650F5" w14:textId="77777777" w:rsidR="009622BD" w:rsidRPr="009622BD" w:rsidRDefault="009622BD" w:rsidP="009622BD">
      <w:pPr>
        <w:pStyle w:val="TableText"/>
        <w:rPr>
          <w:sz w:val="22"/>
          <w:szCs w:val="22"/>
        </w:rPr>
      </w:pPr>
    </w:p>
    <w:p w14:paraId="1467F4A7" w14:textId="77777777" w:rsidR="00A76613" w:rsidRDefault="00A76613" w:rsidP="001B5DAC">
      <w:pPr>
        <w:pStyle w:val="TableText"/>
        <w:rPr>
          <w:ins w:id="892" w:author="RWS_1" w:date="2026-03-12T23:22:00Z"/>
          <w:sz w:val="22"/>
        </w:rPr>
      </w:pPr>
      <w:ins w:id="893" w:author="RWS_1" w:date="2026-03-12T23:22:00Z">
        <w:r>
          <w:rPr>
            <w:sz w:val="22"/>
          </w:rPr>
          <w:t>Der blev ikke set nogen klinisk betydningsfulde forskelle i eksponering for marstacimab mellem deltagere med hæmofili med og uden inhibitorer.</w:t>
        </w:r>
      </w:ins>
    </w:p>
    <w:p w14:paraId="6430EB7B" w14:textId="77777777" w:rsidR="00A76613" w:rsidRDefault="00A76613" w:rsidP="001B5DAC">
      <w:pPr>
        <w:pStyle w:val="TableText"/>
        <w:rPr>
          <w:ins w:id="894" w:author="RWS_1" w:date="2026-03-12T23:22:00Z"/>
          <w:sz w:val="22"/>
        </w:rPr>
      </w:pPr>
    </w:p>
    <w:p w14:paraId="36E650F6" w14:textId="3B4B4D3B" w:rsidR="001B5DAC" w:rsidRPr="005E41F4" w:rsidRDefault="00C44E7E" w:rsidP="001B5DAC">
      <w:pPr>
        <w:pStyle w:val="TableText"/>
        <w:rPr>
          <w:sz w:val="22"/>
          <w:szCs w:val="22"/>
        </w:rPr>
      </w:pPr>
      <w:r>
        <w:rPr>
          <w:sz w:val="22"/>
        </w:rPr>
        <w:t xml:space="preserve">Middelværdi for akkumuleringsforhold ved </w:t>
      </w:r>
      <w:r>
        <w:rPr>
          <w:i/>
          <w:iCs/>
          <w:sz w:val="22"/>
        </w:rPr>
        <w:t>steady</w:t>
      </w:r>
      <w:r>
        <w:rPr>
          <w:i/>
          <w:iCs/>
          <w:sz w:val="22"/>
        </w:rPr>
        <w:noBreakHyphen/>
        <w:t>state</w:t>
      </w:r>
      <w:r>
        <w:rPr>
          <w:sz w:val="22"/>
        </w:rPr>
        <w:t xml:space="preserve"> for marstacimab var ca. </w:t>
      </w:r>
      <w:ins w:id="895" w:author="RWS_1" w:date="2026-03-12T23:23:00Z">
        <w:r w:rsidR="00A76613">
          <w:rPr>
            <w:sz w:val="22"/>
          </w:rPr>
          <w:t>4</w:t>
        </w:r>
      </w:ins>
      <w:del w:id="896" w:author="RWS_1" w:date="2026-03-12T23:23:00Z">
        <w:r w:rsidDel="00A76613">
          <w:rPr>
            <w:sz w:val="22"/>
          </w:rPr>
          <w:delText>3</w:delText>
        </w:r>
      </w:del>
      <w:r>
        <w:rPr>
          <w:sz w:val="22"/>
        </w:rPr>
        <w:t> til </w:t>
      </w:r>
      <w:ins w:id="897" w:author="RWS_1" w:date="2026-03-12T23:23:00Z">
        <w:r w:rsidR="00A76613">
          <w:rPr>
            <w:sz w:val="22"/>
          </w:rPr>
          <w:t>5</w:t>
        </w:r>
      </w:ins>
      <w:del w:id="898" w:author="RWS_1" w:date="2026-03-12T23:23:00Z">
        <w:r w:rsidDel="00A76613">
          <w:rPr>
            <w:sz w:val="22"/>
          </w:rPr>
          <w:delText>4</w:delText>
        </w:r>
      </w:del>
      <w:r>
        <w:rPr>
          <w:sz w:val="22"/>
        </w:rPr>
        <w:t xml:space="preserve"> i forhold til den første dosiseksponering efter ugentlig subkutan dosering af 150 mg og 300 mg. </w:t>
      </w:r>
      <w:r>
        <w:rPr>
          <w:i/>
          <w:iCs/>
          <w:sz w:val="22"/>
        </w:rPr>
        <w:t>Steady</w:t>
      </w:r>
      <w:r>
        <w:rPr>
          <w:i/>
          <w:iCs/>
          <w:sz w:val="22"/>
        </w:rPr>
        <w:noBreakHyphen/>
        <w:t>state</w:t>
      </w:r>
      <w:r>
        <w:rPr>
          <w:sz w:val="22"/>
        </w:rPr>
        <w:t xml:space="preserve">-koncentrationer af marstacimab forventes at være nået efter ca. 60 dage, dvs. </w:t>
      </w:r>
      <w:r w:rsidRPr="00C477F9">
        <w:rPr>
          <w:sz w:val="22"/>
        </w:rPr>
        <w:t>efter</w:t>
      </w:r>
      <w:r>
        <w:rPr>
          <w:sz w:val="22"/>
        </w:rPr>
        <w:t xml:space="preserve"> den 8. eller 9. subkutane dosis ved ugentlig administration. Populationsestimater af middelværdier for </w:t>
      </w:r>
      <w:r>
        <w:rPr>
          <w:color w:val="000000"/>
          <w:sz w:val="22"/>
        </w:rPr>
        <w:t>C</w:t>
      </w:r>
      <w:r>
        <w:rPr>
          <w:color w:val="000000"/>
          <w:sz w:val="22"/>
          <w:vertAlign w:val="subscript"/>
        </w:rPr>
        <w:t>maks.,ss</w:t>
      </w:r>
      <w:r>
        <w:rPr>
          <w:sz w:val="22"/>
        </w:rPr>
        <w:t xml:space="preserve">, </w:t>
      </w:r>
      <w:r>
        <w:rPr>
          <w:color w:val="000000"/>
          <w:sz w:val="22"/>
        </w:rPr>
        <w:t>C</w:t>
      </w:r>
      <w:r>
        <w:rPr>
          <w:color w:val="000000"/>
          <w:sz w:val="22"/>
          <w:vertAlign w:val="subscript"/>
        </w:rPr>
        <w:t>min.,ss</w:t>
      </w:r>
      <w:r>
        <w:rPr>
          <w:sz w:val="22"/>
        </w:rPr>
        <w:t xml:space="preserve"> og C</w:t>
      </w:r>
      <w:r>
        <w:rPr>
          <w:sz w:val="22"/>
          <w:vertAlign w:val="subscript"/>
        </w:rPr>
        <w:t>gns.,ss</w:t>
      </w:r>
      <w:r>
        <w:rPr>
          <w:sz w:val="22"/>
        </w:rPr>
        <w:t xml:space="preserve"> for voksne og unge ved marstacimab 150 mg subkutant en gang om ugen er vist i tabel </w:t>
      </w:r>
      <w:del w:id="899" w:author="RWS_1" w:date="2026-03-12T23:23:00Z">
        <w:r w:rsidR="009253DE" w:rsidDel="00A76613">
          <w:rPr>
            <w:sz w:val="22"/>
          </w:rPr>
          <w:delText>4</w:delText>
        </w:r>
      </w:del>
      <w:ins w:id="900" w:author="RWS_1" w:date="2026-03-12T23:23:00Z">
        <w:r w:rsidR="00A76613">
          <w:rPr>
            <w:sz w:val="22"/>
          </w:rPr>
          <w:t>6</w:t>
        </w:r>
      </w:ins>
      <w:r>
        <w:rPr>
          <w:sz w:val="22"/>
        </w:rPr>
        <w:t>.</w:t>
      </w:r>
    </w:p>
    <w:p w14:paraId="36E650F7" w14:textId="77777777" w:rsidR="001B5DAC" w:rsidRPr="005E41F4" w:rsidRDefault="001B5DAC" w:rsidP="00204AAB">
      <w:pPr>
        <w:numPr>
          <w:ilvl w:val="12"/>
          <w:numId w:val="0"/>
        </w:numPr>
        <w:spacing w:line="240" w:lineRule="auto"/>
        <w:ind w:right="-2"/>
        <w:rPr>
          <w:szCs w:val="22"/>
        </w:rPr>
      </w:pPr>
    </w:p>
    <w:p w14:paraId="36E650F8" w14:textId="25E4BFD0" w:rsidR="00A54302" w:rsidRPr="005E41F4" w:rsidRDefault="00C44E7E" w:rsidP="00AC6501">
      <w:pPr>
        <w:numPr>
          <w:ilvl w:val="12"/>
          <w:numId w:val="0"/>
        </w:numPr>
        <w:spacing w:line="240" w:lineRule="auto"/>
        <w:ind w:left="994" w:hanging="994"/>
        <w:rPr>
          <w:b/>
          <w:bCs/>
          <w:szCs w:val="22"/>
        </w:rPr>
      </w:pPr>
      <w:r>
        <w:rPr>
          <w:b/>
        </w:rPr>
        <w:t>Tabel </w:t>
      </w:r>
      <w:del w:id="901" w:author="RWS_1" w:date="2026-03-12T23:23:00Z">
        <w:r w:rsidR="009253DE" w:rsidDel="00A76613">
          <w:rPr>
            <w:b/>
          </w:rPr>
          <w:delText>4</w:delText>
        </w:r>
      </w:del>
      <w:ins w:id="902" w:author="RWS_1" w:date="2026-03-12T23:23:00Z">
        <w:r w:rsidR="00A76613">
          <w:rPr>
            <w:b/>
          </w:rPr>
          <w:t>6</w:t>
        </w:r>
      </w:ins>
      <w:r>
        <w:rPr>
          <w:b/>
        </w:rPr>
        <w:t>.</w:t>
      </w:r>
      <w:r>
        <w:rPr>
          <w:b/>
        </w:rPr>
        <w:tab/>
        <w:t xml:space="preserve">Marstacimabs plasmakoncentrationer ved </w:t>
      </w:r>
      <w:r>
        <w:rPr>
          <w:b/>
          <w:i/>
          <w:iCs/>
        </w:rPr>
        <w:t>steady</w:t>
      </w:r>
      <w:r>
        <w:rPr>
          <w:b/>
          <w:i/>
          <w:iCs/>
        </w:rPr>
        <w:noBreakHyphen/>
        <w:t>state</w:t>
      </w:r>
      <w:r>
        <w:rPr>
          <w:b/>
        </w:rPr>
        <w:t xml:space="preserve"> </w:t>
      </w:r>
      <w:ins w:id="903" w:author="RWS_1" w:date="2026-03-12T23:23:00Z">
        <w:r w:rsidR="00A76613">
          <w:rPr>
            <w:b/>
          </w:rPr>
          <w:t xml:space="preserve">hos patienter med hæmofili A og B med og uden inhibitorer </w:t>
        </w:r>
      </w:ins>
      <w:r>
        <w:rPr>
          <w:b/>
        </w:rPr>
        <w:t xml:space="preserve">efter subkutan administration af 150 mg </w:t>
      </w:r>
      <w:ins w:id="904" w:author="RWS_1" w:date="2026-03-12T23:23:00Z">
        <w:r w:rsidR="00A76613">
          <w:rPr>
            <w:b/>
          </w:rPr>
          <w:t xml:space="preserve">marstacimab </w:t>
        </w:r>
      </w:ins>
      <w:r>
        <w:rPr>
          <w:b/>
        </w:rPr>
        <w:t>en gang om ugen (med en støddosis på 300 mg subkutant)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905" w:author="RWS_1" w:date="2026-03-12T23:25:00Z">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872"/>
        <w:gridCol w:w="1174"/>
        <w:gridCol w:w="698"/>
        <w:gridCol w:w="1872"/>
        <w:gridCol w:w="782"/>
        <w:gridCol w:w="1090"/>
        <w:gridCol w:w="1872"/>
        <w:tblGridChange w:id="906">
          <w:tblGrid>
            <w:gridCol w:w="3046"/>
            <w:gridCol w:w="1675"/>
            <w:gridCol w:w="1677"/>
            <w:gridCol w:w="1481"/>
            <w:gridCol w:w="1481"/>
          </w:tblGrid>
        </w:tblGridChange>
      </w:tblGrid>
      <w:tr w:rsidR="00AD7BC4" w:rsidDel="001C38E5" w14:paraId="36E650FC" w14:textId="71919C7C" w:rsidTr="00423608">
        <w:trPr>
          <w:cantSplit/>
          <w:trHeight w:val="332"/>
          <w:del w:id="907" w:author="RWS_1" w:date="2026-03-13T07:50:00Z"/>
          <w:trPrChange w:id="908" w:author="RWS_1" w:date="2026-03-12T23:25:00Z">
            <w:trPr>
              <w:cantSplit/>
              <w:trHeight w:val="332"/>
            </w:trPr>
          </w:trPrChange>
        </w:trPr>
        <w:tc>
          <w:tcPr>
            <w:tcW w:w="1627" w:type="pct"/>
            <w:gridSpan w:val="2"/>
            <w:vAlign w:val="bottom"/>
            <w:tcPrChange w:id="909" w:author="RWS_1" w:date="2026-03-12T23:25:00Z">
              <w:tcPr>
                <w:tcW w:w="1627" w:type="pct"/>
                <w:vAlign w:val="bottom"/>
              </w:tcPr>
            </w:tcPrChange>
          </w:tcPr>
          <w:p w14:paraId="36E650F9" w14:textId="4554E2CA" w:rsidR="00A54302" w:rsidRPr="005E41F4" w:rsidDel="001C38E5" w:rsidRDefault="00C44E7E" w:rsidP="00844B54">
            <w:pPr>
              <w:keepNext/>
              <w:rPr>
                <w:del w:id="910" w:author="RWS_1" w:date="2026-03-13T07:50:00Z"/>
                <w:rFonts w:eastAsia="SimSun"/>
                <w:b/>
                <w:szCs w:val="22"/>
              </w:rPr>
            </w:pPr>
            <w:del w:id="911" w:author="RWS_1" w:date="2026-03-13T07:50:00Z">
              <w:r w:rsidDel="001C38E5">
                <w:rPr>
                  <w:b/>
                </w:rPr>
                <w:delText>Parameter</w:delText>
              </w:r>
            </w:del>
          </w:p>
        </w:tc>
        <w:tc>
          <w:tcPr>
            <w:tcW w:w="1791" w:type="pct"/>
            <w:gridSpan w:val="3"/>
            <w:vAlign w:val="bottom"/>
            <w:tcPrChange w:id="912" w:author="RWS_1" w:date="2026-03-12T23:25:00Z">
              <w:tcPr>
                <w:tcW w:w="1791" w:type="pct"/>
                <w:gridSpan w:val="2"/>
                <w:vAlign w:val="bottom"/>
              </w:tcPr>
            </w:tcPrChange>
          </w:tcPr>
          <w:p w14:paraId="36E650FA" w14:textId="1AB63BEA" w:rsidR="00A54302" w:rsidRPr="005E41F4" w:rsidDel="001C38E5" w:rsidRDefault="00C44E7E" w:rsidP="00D63E66">
            <w:pPr>
              <w:jc w:val="center"/>
              <w:rPr>
                <w:del w:id="913" w:author="RWS_1" w:date="2026-03-13T07:50:00Z"/>
                <w:rFonts w:eastAsia="SimSun"/>
                <w:b/>
                <w:szCs w:val="22"/>
              </w:rPr>
            </w:pPr>
            <w:del w:id="914" w:author="RWS_1" w:date="2026-03-13T07:50:00Z">
              <w:r w:rsidDel="001C38E5">
                <w:rPr>
                  <w:b/>
                </w:rPr>
                <w:delText>Voksne</w:delText>
              </w:r>
            </w:del>
          </w:p>
        </w:tc>
        <w:tc>
          <w:tcPr>
            <w:tcW w:w="1582" w:type="pct"/>
            <w:gridSpan w:val="2"/>
            <w:vAlign w:val="bottom"/>
            <w:tcPrChange w:id="915" w:author="RWS_1" w:date="2026-03-12T23:25:00Z">
              <w:tcPr>
                <w:tcW w:w="1583" w:type="pct"/>
                <w:gridSpan w:val="2"/>
                <w:vAlign w:val="bottom"/>
              </w:tcPr>
            </w:tcPrChange>
          </w:tcPr>
          <w:p w14:paraId="36E650FB" w14:textId="1B1AE360" w:rsidR="00A54302" w:rsidRPr="005E41F4" w:rsidDel="001C38E5" w:rsidRDefault="00C44E7E" w:rsidP="00D63E66">
            <w:pPr>
              <w:jc w:val="center"/>
              <w:rPr>
                <w:del w:id="916" w:author="RWS_1" w:date="2026-03-13T07:50:00Z"/>
                <w:rFonts w:eastAsia="SimSun"/>
                <w:b/>
                <w:szCs w:val="22"/>
              </w:rPr>
            </w:pPr>
            <w:del w:id="917" w:author="RWS_1" w:date="2026-03-13T07:50:00Z">
              <w:r w:rsidDel="001C38E5">
                <w:rPr>
                  <w:b/>
                </w:rPr>
                <w:delText>Unge</w:delText>
              </w:r>
            </w:del>
          </w:p>
        </w:tc>
      </w:tr>
      <w:tr w:rsidR="00AD7BC4" w:rsidDel="001C38E5" w14:paraId="36E65100" w14:textId="784C3215" w:rsidTr="00423608">
        <w:trPr>
          <w:cantSplit/>
          <w:del w:id="918" w:author="RWS_1" w:date="2026-03-13T07:50:00Z"/>
          <w:trPrChange w:id="919" w:author="RWS_1" w:date="2026-03-12T23:25:00Z">
            <w:trPr>
              <w:cantSplit/>
            </w:trPr>
          </w:trPrChange>
        </w:trPr>
        <w:tc>
          <w:tcPr>
            <w:tcW w:w="1627" w:type="pct"/>
            <w:gridSpan w:val="2"/>
            <w:vAlign w:val="center"/>
            <w:tcPrChange w:id="920" w:author="RWS_1" w:date="2026-03-12T23:25:00Z">
              <w:tcPr>
                <w:tcW w:w="1627" w:type="pct"/>
                <w:vAlign w:val="center"/>
              </w:tcPr>
            </w:tcPrChange>
          </w:tcPr>
          <w:p w14:paraId="36E650FD" w14:textId="6B34BB94" w:rsidR="00A54302" w:rsidRPr="001D2906" w:rsidDel="001C38E5" w:rsidRDefault="00C44E7E" w:rsidP="00D63E66">
            <w:pPr>
              <w:keepNext/>
              <w:rPr>
                <w:del w:id="921" w:author="RWS_1" w:date="2026-03-13T07:50:00Z"/>
                <w:rFonts w:eastAsia="SimSun"/>
                <w:color w:val="000000" w:themeColor="text1"/>
                <w:szCs w:val="22"/>
              </w:rPr>
            </w:pPr>
            <w:del w:id="922" w:author="RWS_1" w:date="2026-03-13T07:50:00Z">
              <w:r w:rsidRPr="001D2906" w:rsidDel="001C38E5">
                <w:rPr>
                  <w:color w:val="000000" w:themeColor="text1"/>
                </w:rPr>
                <w:delText>C</w:delText>
              </w:r>
              <w:r w:rsidRPr="001D2906" w:rsidDel="001C38E5">
                <w:rPr>
                  <w:color w:val="000000" w:themeColor="text1"/>
                  <w:vertAlign w:val="subscript"/>
                </w:rPr>
                <w:delText>min.,ss</w:delText>
              </w:r>
              <w:r w:rsidRPr="001D2906" w:rsidDel="001C38E5">
                <w:rPr>
                  <w:color w:val="000000" w:themeColor="text1"/>
                </w:rPr>
                <w:delText xml:space="preserve"> (ng/ml)</w:delText>
              </w:r>
            </w:del>
          </w:p>
        </w:tc>
        <w:tc>
          <w:tcPr>
            <w:tcW w:w="1791" w:type="pct"/>
            <w:gridSpan w:val="3"/>
            <w:vAlign w:val="center"/>
            <w:tcPrChange w:id="923" w:author="RWS_1" w:date="2026-03-12T23:25:00Z">
              <w:tcPr>
                <w:tcW w:w="1791" w:type="pct"/>
                <w:gridSpan w:val="2"/>
                <w:vAlign w:val="center"/>
              </w:tcPr>
            </w:tcPrChange>
          </w:tcPr>
          <w:p w14:paraId="36E650FE" w14:textId="4F50E583" w:rsidR="00A54302" w:rsidRPr="005E41F4" w:rsidDel="001C38E5" w:rsidRDefault="00EB1730" w:rsidP="00D63E66">
            <w:pPr>
              <w:jc w:val="center"/>
              <w:rPr>
                <w:del w:id="924" w:author="RWS_1" w:date="2026-03-13T07:50:00Z"/>
                <w:rFonts w:eastAsia="SimSun"/>
                <w:szCs w:val="22"/>
              </w:rPr>
            </w:pPr>
            <w:del w:id="925" w:author="RWS_1" w:date="2026-03-13T07:50:00Z">
              <w:r w:rsidDel="001C38E5">
                <w:delText>13.700 (90,4 %)</w:delText>
              </w:r>
            </w:del>
          </w:p>
        </w:tc>
        <w:tc>
          <w:tcPr>
            <w:tcW w:w="1582" w:type="pct"/>
            <w:gridSpan w:val="2"/>
            <w:vAlign w:val="center"/>
            <w:tcPrChange w:id="926" w:author="RWS_1" w:date="2026-03-12T23:25:00Z">
              <w:tcPr>
                <w:tcW w:w="1583" w:type="pct"/>
                <w:gridSpan w:val="2"/>
                <w:vAlign w:val="center"/>
              </w:tcPr>
            </w:tcPrChange>
          </w:tcPr>
          <w:p w14:paraId="36E650FF" w14:textId="241C99FD" w:rsidR="00A54302" w:rsidRPr="005E41F4" w:rsidDel="001C38E5" w:rsidRDefault="00FF26D2" w:rsidP="00D63E66">
            <w:pPr>
              <w:jc w:val="center"/>
              <w:rPr>
                <w:del w:id="927" w:author="RWS_1" w:date="2026-03-13T07:50:00Z"/>
                <w:rFonts w:eastAsia="SimSun"/>
                <w:szCs w:val="22"/>
              </w:rPr>
            </w:pPr>
            <w:del w:id="928" w:author="RWS_1" w:date="2026-03-13T07:50:00Z">
              <w:r w:rsidDel="001C38E5">
                <w:delText>27.300 (53,2 %)</w:delText>
              </w:r>
            </w:del>
          </w:p>
        </w:tc>
      </w:tr>
      <w:tr w:rsidR="00AD7BC4" w:rsidDel="001C38E5" w14:paraId="36E65104" w14:textId="1DB548DA" w:rsidTr="00423608">
        <w:trPr>
          <w:cantSplit/>
          <w:del w:id="929" w:author="RWS_1" w:date="2026-03-13T07:50:00Z"/>
          <w:trPrChange w:id="930" w:author="RWS_1" w:date="2026-03-12T23:25:00Z">
            <w:trPr>
              <w:cantSplit/>
            </w:trPr>
          </w:trPrChange>
        </w:trPr>
        <w:tc>
          <w:tcPr>
            <w:tcW w:w="1627" w:type="pct"/>
            <w:gridSpan w:val="2"/>
            <w:vAlign w:val="center"/>
            <w:tcPrChange w:id="931" w:author="RWS_1" w:date="2026-03-12T23:25:00Z">
              <w:tcPr>
                <w:tcW w:w="1627" w:type="pct"/>
                <w:vAlign w:val="center"/>
              </w:tcPr>
            </w:tcPrChange>
          </w:tcPr>
          <w:p w14:paraId="36E65101" w14:textId="06B8BCD5" w:rsidR="00A54302" w:rsidRPr="001D2906" w:rsidDel="001C38E5" w:rsidRDefault="00C44E7E" w:rsidP="00D63E66">
            <w:pPr>
              <w:keepNext/>
              <w:rPr>
                <w:del w:id="932" w:author="RWS_1" w:date="2026-03-13T07:50:00Z"/>
                <w:rFonts w:eastAsia="SimSun"/>
                <w:color w:val="000000" w:themeColor="text1"/>
                <w:szCs w:val="22"/>
              </w:rPr>
            </w:pPr>
            <w:del w:id="933" w:author="RWS_1" w:date="2026-03-13T07:50:00Z">
              <w:r w:rsidRPr="001D2906" w:rsidDel="001C38E5">
                <w:rPr>
                  <w:color w:val="000000" w:themeColor="text1"/>
                </w:rPr>
                <w:delText>C</w:delText>
              </w:r>
              <w:r w:rsidRPr="001D2906" w:rsidDel="001C38E5">
                <w:rPr>
                  <w:color w:val="000000" w:themeColor="text1"/>
                  <w:vertAlign w:val="subscript"/>
                </w:rPr>
                <w:delText>maks.,ss</w:delText>
              </w:r>
              <w:r w:rsidRPr="001D2906" w:rsidDel="001C38E5">
                <w:rPr>
                  <w:color w:val="000000" w:themeColor="text1"/>
                </w:rPr>
                <w:delText xml:space="preserve"> (ng/ml)</w:delText>
              </w:r>
            </w:del>
          </w:p>
        </w:tc>
        <w:tc>
          <w:tcPr>
            <w:tcW w:w="1791" w:type="pct"/>
            <w:gridSpan w:val="3"/>
            <w:vAlign w:val="center"/>
            <w:tcPrChange w:id="934" w:author="RWS_1" w:date="2026-03-12T23:25:00Z">
              <w:tcPr>
                <w:tcW w:w="1791" w:type="pct"/>
                <w:gridSpan w:val="2"/>
                <w:vAlign w:val="center"/>
              </w:tcPr>
            </w:tcPrChange>
          </w:tcPr>
          <w:p w14:paraId="36E65102" w14:textId="0692120A" w:rsidR="00A54302" w:rsidRPr="005E41F4" w:rsidDel="001C38E5" w:rsidRDefault="00EB1730" w:rsidP="00D63E66">
            <w:pPr>
              <w:jc w:val="center"/>
              <w:rPr>
                <w:del w:id="935" w:author="RWS_1" w:date="2026-03-13T07:50:00Z"/>
                <w:rFonts w:eastAsia="SimSun"/>
                <w:szCs w:val="22"/>
              </w:rPr>
            </w:pPr>
            <w:del w:id="936" w:author="RWS_1" w:date="2026-03-13T07:50:00Z">
              <w:r w:rsidDel="001C38E5">
                <w:delText>17.900 (77,5 %)</w:delText>
              </w:r>
            </w:del>
          </w:p>
        </w:tc>
        <w:tc>
          <w:tcPr>
            <w:tcW w:w="1582" w:type="pct"/>
            <w:gridSpan w:val="2"/>
            <w:vAlign w:val="center"/>
            <w:tcPrChange w:id="937" w:author="RWS_1" w:date="2026-03-12T23:25:00Z">
              <w:tcPr>
                <w:tcW w:w="1583" w:type="pct"/>
                <w:gridSpan w:val="2"/>
                <w:vAlign w:val="center"/>
              </w:tcPr>
            </w:tcPrChange>
          </w:tcPr>
          <w:p w14:paraId="36E65103" w14:textId="769DC5AC" w:rsidR="00A54302" w:rsidRPr="005E41F4" w:rsidDel="001C38E5" w:rsidRDefault="00FF26D2" w:rsidP="00D63E66">
            <w:pPr>
              <w:jc w:val="center"/>
              <w:rPr>
                <w:del w:id="938" w:author="RWS_1" w:date="2026-03-13T07:50:00Z"/>
                <w:rFonts w:eastAsia="SimSun"/>
                <w:szCs w:val="22"/>
              </w:rPr>
            </w:pPr>
            <w:del w:id="939" w:author="RWS_1" w:date="2026-03-13T07:50:00Z">
              <w:r w:rsidDel="001C38E5">
                <w:delText>34.700 (48,5 %)</w:delText>
              </w:r>
            </w:del>
          </w:p>
        </w:tc>
      </w:tr>
      <w:tr w:rsidR="00AD7BC4" w:rsidDel="001C38E5" w14:paraId="36E65108" w14:textId="7DE91404" w:rsidTr="00423608">
        <w:trPr>
          <w:cantSplit/>
          <w:del w:id="940" w:author="RWS_1" w:date="2026-03-13T07:50:00Z"/>
          <w:trPrChange w:id="941" w:author="RWS_1" w:date="2026-03-12T23:25:00Z">
            <w:trPr>
              <w:cantSplit/>
            </w:trPr>
          </w:trPrChange>
        </w:trPr>
        <w:tc>
          <w:tcPr>
            <w:tcW w:w="1627" w:type="pct"/>
            <w:gridSpan w:val="2"/>
            <w:vAlign w:val="center"/>
            <w:tcPrChange w:id="942" w:author="RWS_1" w:date="2026-03-12T23:25:00Z">
              <w:tcPr>
                <w:tcW w:w="1627" w:type="pct"/>
                <w:vAlign w:val="center"/>
              </w:tcPr>
            </w:tcPrChange>
          </w:tcPr>
          <w:p w14:paraId="36E65105" w14:textId="088E7288" w:rsidR="00A54302" w:rsidRPr="005E41F4" w:rsidDel="001C38E5" w:rsidRDefault="00C44E7E" w:rsidP="00D63E66">
            <w:pPr>
              <w:keepNext/>
              <w:rPr>
                <w:del w:id="943" w:author="RWS_1" w:date="2026-03-13T07:50:00Z"/>
                <w:rFonts w:eastAsia="SimSun"/>
                <w:szCs w:val="22"/>
              </w:rPr>
            </w:pPr>
            <w:del w:id="944" w:author="RWS_1" w:date="2026-03-13T07:50:00Z">
              <w:r w:rsidDel="001C38E5">
                <w:delText>C</w:delText>
              </w:r>
              <w:r w:rsidDel="001C38E5">
                <w:rPr>
                  <w:vertAlign w:val="subscript"/>
                </w:rPr>
                <w:delText xml:space="preserve">gns.,ss </w:delText>
              </w:r>
              <w:r w:rsidDel="001C38E5">
                <w:delText>(ng/ml)</w:delText>
              </w:r>
            </w:del>
          </w:p>
        </w:tc>
        <w:tc>
          <w:tcPr>
            <w:tcW w:w="1791" w:type="pct"/>
            <w:gridSpan w:val="3"/>
            <w:vAlign w:val="center"/>
            <w:tcPrChange w:id="945" w:author="RWS_1" w:date="2026-03-12T23:25:00Z">
              <w:tcPr>
                <w:tcW w:w="1791" w:type="pct"/>
                <w:gridSpan w:val="2"/>
                <w:vAlign w:val="center"/>
              </w:tcPr>
            </w:tcPrChange>
          </w:tcPr>
          <w:p w14:paraId="36E65106" w14:textId="4E96FC7F" w:rsidR="00A54302" w:rsidRPr="005E41F4" w:rsidDel="001C38E5" w:rsidRDefault="00FF26D2" w:rsidP="00D63E66">
            <w:pPr>
              <w:keepNext/>
              <w:jc w:val="center"/>
              <w:rPr>
                <w:del w:id="946" w:author="RWS_1" w:date="2026-03-13T07:50:00Z"/>
                <w:rFonts w:eastAsia="SimSun"/>
                <w:szCs w:val="22"/>
              </w:rPr>
            </w:pPr>
            <w:del w:id="947" w:author="RWS_1" w:date="2026-03-13T07:50:00Z">
              <w:r w:rsidDel="001C38E5">
                <w:delText>16.500 (81,2 %)</w:delText>
              </w:r>
            </w:del>
          </w:p>
        </w:tc>
        <w:tc>
          <w:tcPr>
            <w:tcW w:w="1582" w:type="pct"/>
            <w:gridSpan w:val="2"/>
            <w:vAlign w:val="center"/>
            <w:tcPrChange w:id="948" w:author="RWS_1" w:date="2026-03-12T23:25:00Z">
              <w:tcPr>
                <w:tcW w:w="1583" w:type="pct"/>
                <w:gridSpan w:val="2"/>
                <w:vAlign w:val="center"/>
              </w:tcPr>
            </w:tcPrChange>
          </w:tcPr>
          <w:p w14:paraId="36E65107" w14:textId="6511FB78" w:rsidR="00A54302" w:rsidRPr="005E41F4" w:rsidDel="001C38E5" w:rsidRDefault="00FF26D2" w:rsidP="00D63E66">
            <w:pPr>
              <w:keepNext/>
              <w:jc w:val="center"/>
              <w:rPr>
                <w:del w:id="949" w:author="RWS_1" w:date="2026-03-13T07:50:00Z"/>
                <w:rFonts w:eastAsia="SimSun"/>
                <w:szCs w:val="22"/>
              </w:rPr>
            </w:pPr>
            <w:del w:id="950" w:author="RWS_1" w:date="2026-03-13T07:50:00Z">
              <w:r w:rsidDel="001C38E5">
                <w:delText>32.100 (49,5 %)</w:delText>
              </w:r>
            </w:del>
          </w:p>
        </w:tc>
      </w:tr>
      <w:tr w:rsidR="00423608" w14:paraId="6C2EBC04" w14:textId="77777777" w:rsidTr="00423608">
        <w:trPr>
          <w:cantSplit/>
          <w:ins w:id="951" w:author="RWS_1" w:date="2026-03-12T23:23:00Z"/>
          <w:trPrChange w:id="952" w:author="RWS_1" w:date="2026-03-12T23:25:00Z">
            <w:trPr>
              <w:cantSplit/>
            </w:trPr>
          </w:trPrChange>
        </w:trPr>
        <w:tc>
          <w:tcPr>
            <w:tcW w:w="1000" w:type="pct"/>
            <w:vAlign w:val="center"/>
            <w:tcPrChange w:id="953" w:author="RWS_1" w:date="2026-03-12T23:25:00Z">
              <w:tcPr>
                <w:tcW w:w="1627" w:type="pct"/>
                <w:vAlign w:val="center"/>
              </w:tcPr>
            </w:tcPrChange>
          </w:tcPr>
          <w:p w14:paraId="6CEAE4CB" w14:textId="58E492B9" w:rsidR="00423608" w:rsidRPr="001D2906" w:rsidRDefault="00423608" w:rsidP="00D63E66">
            <w:pPr>
              <w:keepNext/>
              <w:rPr>
                <w:ins w:id="954" w:author="RWS_1" w:date="2026-03-12T23:23:00Z"/>
                <w:b/>
                <w:bCs/>
                <w:sz w:val="20"/>
              </w:rPr>
            </w:pPr>
            <w:ins w:id="955" w:author="RWS_1" w:date="2026-03-12T23:25:00Z">
              <w:r w:rsidRPr="001D2906">
                <w:rPr>
                  <w:b/>
                  <w:bCs/>
                  <w:sz w:val="20"/>
                </w:rPr>
                <w:t>Parameter</w:t>
              </w:r>
            </w:ins>
          </w:p>
        </w:tc>
        <w:tc>
          <w:tcPr>
            <w:tcW w:w="1000" w:type="pct"/>
            <w:gridSpan w:val="2"/>
            <w:vAlign w:val="center"/>
            <w:tcPrChange w:id="956" w:author="RWS_1" w:date="2026-03-12T23:25:00Z">
              <w:tcPr>
                <w:tcW w:w="895" w:type="pct"/>
                <w:vAlign w:val="center"/>
              </w:tcPr>
            </w:tcPrChange>
          </w:tcPr>
          <w:p w14:paraId="174A2BD6" w14:textId="77777777" w:rsidR="00423608" w:rsidRPr="001D2906" w:rsidRDefault="00423608" w:rsidP="00D63E66">
            <w:pPr>
              <w:keepNext/>
              <w:jc w:val="center"/>
              <w:rPr>
                <w:ins w:id="957" w:author="RWS_1" w:date="2026-03-12T23:25:00Z"/>
                <w:b/>
                <w:bCs/>
                <w:sz w:val="20"/>
              </w:rPr>
            </w:pPr>
            <w:ins w:id="958" w:author="RWS_1" w:date="2026-03-12T23:25:00Z">
              <w:r w:rsidRPr="001D2906">
                <w:rPr>
                  <w:b/>
                  <w:bCs/>
                  <w:sz w:val="20"/>
                </w:rPr>
                <w:t>Voksne</w:t>
              </w:r>
            </w:ins>
          </w:p>
          <w:p w14:paraId="50845C17" w14:textId="7510209F" w:rsidR="00423608" w:rsidRPr="001D2906" w:rsidRDefault="00423608" w:rsidP="00D63E66">
            <w:pPr>
              <w:keepNext/>
              <w:jc w:val="center"/>
              <w:rPr>
                <w:ins w:id="959" w:author="RWS_1" w:date="2026-03-12T23:23:00Z"/>
                <w:b/>
                <w:bCs/>
                <w:sz w:val="20"/>
              </w:rPr>
            </w:pPr>
            <w:ins w:id="960" w:author="RWS_1" w:date="2026-03-12T23:25:00Z">
              <w:r w:rsidRPr="001D2906">
                <w:rPr>
                  <w:b/>
                  <w:bCs/>
                  <w:sz w:val="20"/>
                </w:rPr>
                <w:t>uden inhibitorer</w:t>
              </w:r>
            </w:ins>
          </w:p>
        </w:tc>
        <w:tc>
          <w:tcPr>
            <w:tcW w:w="1000" w:type="pct"/>
            <w:vAlign w:val="center"/>
            <w:tcPrChange w:id="961" w:author="RWS_1" w:date="2026-03-12T23:25:00Z">
              <w:tcPr>
                <w:tcW w:w="896" w:type="pct"/>
                <w:vAlign w:val="center"/>
              </w:tcPr>
            </w:tcPrChange>
          </w:tcPr>
          <w:p w14:paraId="1EBC9CEF" w14:textId="77777777" w:rsidR="00423608" w:rsidRPr="001D2906" w:rsidRDefault="00423608" w:rsidP="00D63E66">
            <w:pPr>
              <w:keepNext/>
              <w:jc w:val="center"/>
              <w:rPr>
                <w:ins w:id="962" w:author="RWS_1" w:date="2026-03-12T23:25:00Z"/>
                <w:b/>
                <w:bCs/>
                <w:sz w:val="20"/>
              </w:rPr>
            </w:pPr>
            <w:ins w:id="963" w:author="RWS_1" w:date="2026-03-12T23:25:00Z">
              <w:r w:rsidRPr="001D2906">
                <w:rPr>
                  <w:b/>
                  <w:bCs/>
                  <w:sz w:val="20"/>
                </w:rPr>
                <w:t>Voksne</w:t>
              </w:r>
            </w:ins>
          </w:p>
          <w:p w14:paraId="0A584246" w14:textId="65A9715C" w:rsidR="00423608" w:rsidRPr="001D2906" w:rsidRDefault="00423608" w:rsidP="00D63E66">
            <w:pPr>
              <w:keepNext/>
              <w:jc w:val="center"/>
              <w:rPr>
                <w:ins w:id="964" w:author="RWS_1" w:date="2026-03-12T23:23:00Z"/>
                <w:b/>
                <w:bCs/>
                <w:sz w:val="20"/>
              </w:rPr>
            </w:pPr>
            <w:ins w:id="965" w:author="RWS_1" w:date="2026-03-12T23:25:00Z">
              <w:r w:rsidRPr="001D2906">
                <w:rPr>
                  <w:b/>
                  <w:bCs/>
                  <w:sz w:val="20"/>
                </w:rPr>
                <w:t>med inhibitorer</w:t>
              </w:r>
            </w:ins>
          </w:p>
        </w:tc>
        <w:tc>
          <w:tcPr>
            <w:tcW w:w="1000" w:type="pct"/>
            <w:gridSpan w:val="2"/>
            <w:vAlign w:val="center"/>
            <w:tcPrChange w:id="966" w:author="RWS_1" w:date="2026-03-12T23:25:00Z">
              <w:tcPr>
                <w:tcW w:w="791" w:type="pct"/>
                <w:vAlign w:val="center"/>
              </w:tcPr>
            </w:tcPrChange>
          </w:tcPr>
          <w:p w14:paraId="4081046C" w14:textId="77777777" w:rsidR="00423608" w:rsidRPr="001D2906" w:rsidRDefault="00423608" w:rsidP="00D63E66">
            <w:pPr>
              <w:keepNext/>
              <w:jc w:val="center"/>
              <w:rPr>
                <w:ins w:id="967" w:author="RWS_1" w:date="2026-03-12T23:25:00Z"/>
                <w:b/>
                <w:bCs/>
                <w:sz w:val="20"/>
              </w:rPr>
            </w:pPr>
            <w:ins w:id="968" w:author="RWS_1" w:date="2026-03-12T23:25:00Z">
              <w:r w:rsidRPr="001D2906">
                <w:rPr>
                  <w:b/>
                  <w:bCs/>
                  <w:sz w:val="20"/>
                </w:rPr>
                <w:t>Unge</w:t>
              </w:r>
            </w:ins>
          </w:p>
          <w:p w14:paraId="6EE63921" w14:textId="0D26C75B" w:rsidR="00423608" w:rsidRPr="001D2906" w:rsidRDefault="00423608" w:rsidP="00D63E66">
            <w:pPr>
              <w:keepNext/>
              <w:jc w:val="center"/>
              <w:rPr>
                <w:ins w:id="969" w:author="RWS_1" w:date="2026-03-12T23:23:00Z"/>
                <w:b/>
                <w:bCs/>
                <w:sz w:val="20"/>
              </w:rPr>
            </w:pPr>
            <w:ins w:id="970" w:author="RWS_1" w:date="2026-03-12T23:25:00Z">
              <w:r w:rsidRPr="001D2906">
                <w:rPr>
                  <w:b/>
                  <w:bCs/>
                  <w:sz w:val="20"/>
                </w:rPr>
                <w:t>uden inhibitorer</w:t>
              </w:r>
            </w:ins>
          </w:p>
        </w:tc>
        <w:tc>
          <w:tcPr>
            <w:tcW w:w="1000" w:type="pct"/>
            <w:vAlign w:val="center"/>
            <w:tcPrChange w:id="971" w:author="RWS_1" w:date="2026-03-12T23:25:00Z">
              <w:tcPr>
                <w:tcW w:w="792" w:type="pct"/>
                <w:vAlign w:val="center"/>
              </w:tcPr>
            </w:tcPrChange>
          </w:tcPr>
          <w:p w14:paraId="75137C4A" w14:textId="15FAB951" w:rsidR="00423608" w:rsidRPr="001D2906" w:rsidRDefault="001C38E5" w:rsidP="00D63E66">
            <w:pPr>
              <w:keepNext/>
              <w:jc w:val="center"/>
              <w:rPr>
                <w:ins w:id="972" w:author="RWS_1" w:date="2026-03-12T23:25:00Z"/>
                <w:b/>
                <w:bCs/>
                <w:sz w:val="20"/>
              </w:rPr>
            </w:pPr>
            <w:ins w:id="973" w:author="RWS_1" w:date="2026-03-13T07:50:00Z">
              <w:r w:rsidRPr="001D2906">
                <w:rPr>
                  <w:b/>
                  <w:bCs/>
                  <w:sz w:val="20"/>
                </w:rPr>
                <w:t>Unge</w:t>
              </w:r>
            </w:ins>
          </w:p>
          <w:p w14:paraId="76F33B16" w14:textId="46CB67B0" w:rsidR="00423608" w:rsidRPr="001D2906" w:rsidRDefault="00423608" w:rsidP="00D63E66">
            <w:pPr>
              <w:keepNext/>
              <w:jc w:val="center"/>
              <w:rPr>
                <w:ins w:id="974" w:author="RWS_1" w:date="2026-03-12T23:23:00Z"/>
                <w:b/>
                <w:bCs/>
                <w:sz w:val="20"/>
              </w:rPr>
            </w:pPr>
            <w:ins w:id="975" w:author="RWS_1" w:date="2026-03-12T23:26:00Z">
              <w:r w:rsidRPr="001D2906">
                <w:rPr>
                  <w:b/>
                  <w:bCs/>
                  <w:sz w:val="20"/>
                </w:rPr>
                <w:t>med inhibitorer</w:t>
              </w:r>
            </w:ins>
          </w:p>
        </w:tc>
      </w:tr>
      <w:tr w:rsidR="00423608" w14:paraId="6B1C9868" w14:textId="77777777" w:rsidTr="00423608">
        <w:trPr>
          <w:cantSplit/>
          <w:ins w:id="976" w:author="RWS_1" w:date="2026-03-12T23:23:00Z"/>
          <w:trPrChange w:id="977" w:author="RWS_1" w:date="2026-03-12T23:25:00Z">
            <w:trPr>
              <w:cantSplit/>
            </w:trPr>
          </w:trPrChange>
        </w:trPr>
        <w:tc>
          <w:tcPr>
            <w:tcW w:w="1000" w:type="pct"/>
            <w:vAlign w:val="center"/>
            <w:tcPrChange w:id="978" w:author="RWS_1" w:date="2026-03-12T23:25:00Z">
              <w:tcPr>
                <w:tcW w:w="1627" w:type="pct"/>
                <w:vAlign w:val="center"/>
              </w:tcPr>
            </w:tcPrChange>
          </w:tcPr>
          <w:p w14:paraId="638A1BFB" w14:textId="7B149C39" w:rsidR="00423608" w:rsidRPr="001D2906" w:rsidRDefault="00423608" w:rsidP="00423608">
            <w:pPr>
              <w:keepNext/>
              <w:rPr>
                <w:ins w:id="979" w:author="RWS_1" w:date="2026-03-12T23:23:00Z"/>
                <w:sz w:val="20"/>
              </w:rPr>
            </w:pPr>
            <w:ins w:id="980" w:author="RWS_1" w:date="2026-03-12T23:26:00Z">
              <w:r w:rsidRPr="001D2906">
                <w:rPr>
                  <w:color w:val="000000"/>
                  <w:sz w:val="20"/>
                </w:rPr>
                <w:t>C</w:t>
              </w:r>
              <w:r w:rsidRPr="001D2906">
                <w:rPr>
                  <w:color w:val="000000"/>
                  <w:sz w:val="20"/>
                  <w:vertAlign w:val="subscript"/>
                </w:rPr>
                <w:t>min.,ss</w:t>
              </w:r>
              <w:r w:rsidRPr="001D2906">
                <w:rPr>
                  <w:sz w:val="20"/>
                </w:rPr>
                <w:t xml:space="preserve"> (ng/ml)</w:t>
              </w:r>
            </w:ins>
          </w:p>
        </w:tc>
        <w:tc>
          <w:tcPr>
            <w:tcW w:w="1000" w:type="pct"/>
            <w:gridSpan w:val="2"/>
            <w:vAlign w:val="center"/>
            <w:tcPrChange w:id="981" w:author="RWS_1" w:date="2026-03-12T23:25:00Z">
              <w:tcPr>
                <w:tcW w:w="895" w:type="pct"/>
                <w:vAlign w:val="center"/>
              </w:tcPr>
            </w:tcPrChange>
          </w:tcPr>
          <w:p w14:paraId="35FB478A" w14:textId="129338A5" w:rsidR="00423608" w:rsidRPr="001D2906" w:rsidRDefault="00423608" w:rsidP="00423608">
            <w:pPr>
              <w:keepNext/>
              <w:jc w:val="center"/>
              <w:rPr>
                <w:ins w:id="982" w:author="RWS_1" w:date="2026-03-12T23:23:00Z"/>
                <w:sz w:val="20"/>
              </w:rPr>
            </w:pPr>
            <w:ins w:id="983" w:author="RWS_1" w:date="2026-03-12T23:26:00Z">
              <w:r w:rsidRPr="001D2906">
                <w:rPr>
                  <w:sz w:val="20"/>
                </w:rPr>
                <w:t>13.200 (95,5 %)</w:t>
              </w:r>
            </w:ins>
          </w:p>
        </w:tc>
        <w:tc>
          <w:tcPr>
            <w:tcW w:w="1000" w:type="pct"/>
            <w:vAlign w:val="center"/>
            <w:tcPrChange w:id="984" w:author="RWS_1" w:date="2026-03-12T23:25:00Z">
              <w:tcPr>
                <w:tcW w:w="896" w:type="pct"/>
                <w:vAlign w:val="center"/>
              </w:tcPr>
            </w:tcPrChange>
          </w:tcPr>
          <w:p w14:paraId="44605F80" w14:textId="633FDDED" w:rsidR="00423608" w:rsidRPr="001D2906" w:rsidRDefault="00423608" w:rsidP="00423608">
            <w:pPr>
              <w:keepNext/>
              <w:jc w:val="center"/>
              <w:rPr>
                <w:ins w:id="985" w:author="RWS_1" w:date="2026-03-12T23:23:00Z"/>
                <w:sz w:val="20"/>
              </w:rPr>
            </w:pPr>
            <w:ins w:id="986" w:author="RWS_1" w:date="2026-03-12T23:26:00Z">
              <w:r w:rsidRPr="001D2906">
                <w:rPr>
                  <w:sz w:val="20"/>
                </w:rPr>
                <w:t>16.100 (77,9 %)</w:t>
              </w:r>
            </w:ins>
          </w:p>
        </w:tc>
        <w:tc>
          <w:tcPr>
            <w:tcW w:w="1000" w:type="pct"/>
            <w:gridSpan w:val="2"/>
            <w:vAlign w:val="center"/>
            <w:tcPrChange w:id="987" w:author="RWS_1" w:date="2026-03-12T23:25:00Z">
              <w:tcPr>
                <w:tcW w:w="791" w:type="pct"/>
                <w:vAlign w:val="center"/>
              </w:tcPr>
            </w:tcPrChange>
          </w:tcPr>
          <w:p w14:paraId="68F860D0" w14:textId="4F289079" w:rsidR="00423608" w:rsidRPr="001D2906" w:rsidRDefault="00423608" w:rsidP="00423608">
            <w:pPr>
              <w:keepNext/>
              <w:jc w:val="center"/>
              <w:rPr>
                <w:ins w:id="988" w:author="RWS_1" w:date="2026-03-12T23:23:00Z"/>
                <w:sz w:val="20"/>
              </w:rPr>
            </w:pPr>
            <w:ins w:id="989" w:author="RWS_1" w:date="2026-03-12T23:26:00Z">
              <w:r w:rsidRPr="001D2906">
                <w:rPr>
                  <w:sz w:val="20"/>
                </w:rPr>
                <w:t>30.100 (74,5 %)</w:t>
              </w:r>
            </w:ins>
          </w:p>
        </w:tc>
        <w:tc>
          <w:tcPr>
            <w:tcW w:w="1000" w:type="pct"/>
            <w:vAlign w:val="center"/>
            <w:tcPrChange w:id="990" w:author="RWS_1" w:date="2026-03-12T23:25:00Z">
              <w:tcPr>
                <w:tcW w:w="792" w:type="pct"/>
                <w:vAlign w:val="center"/>
              </w:tcPr>
            </w:tcPrChange>
          </w:tcPr>
          <w:p w14:paraId="403C79E2" w14:textId="56A9F9E4" w:rsidR="00423608" w:rsidRPr="001D2906" w:rsidRDefault="00423608" w:rsidP="00423608">
            <w:pPr>
              <w:keepNext/>
              <w:jc w:val="center"/>
              <w:rPr>
                <w:ins w:id="991" w:author="RWS_1" w:date="2026-03-12T23:23:00Z"/>
                <w:sz w:val="20"/>
              </w:rPr>
            </w:pPr>
            <w:ins w:id="992" w:author="RWS_1" w:date="2026-03-12T23:26:00Z">
              <w:r w:rsidRPr="001D2906">
                <w:rPr>
                  <w:sz w:val="20"/>
                </w:rPr>
                <w:t>35.500 (69,0 %)</w:t>
              </w:r>
            </w:ins>
          </w:p>
        </w:tc>
      </w:tr>
      <w:tr w:rsidR="00423608" w14:paraId="1615A0FC" w14:textId="77777777" w:rsidTr="00423608">
        <w:trPr>
          <w:cantSplit/>
          <w:ins w:id="993" w:author="RWS_1" w:date="2026-03-12T23:24:00Z"/>
          <w:trPrChange w:id="994" w:author="RWS_1" w:date="2026-03-12T23:25:00Z">
            <w:trPr>
              <w:cantSplit/>
            </w:trPr>
          </w:trPrChange>
        </w:trPr>
        <w:tc>
          <w:tcPr>
            <w:tcW w:w="1000" w:type="pct"/>
            <w:vAlign w:val="center"/>
            <w:tcPrChange w:id="995" w:author="RWS_1" w:date="2026-03-12T23:25:00Z">
              <w:tcPr>
                <w:tcW w:w="1627" w:type="pct"/>
                <w:vAlign w:val="center"/>
              </w:tcPr>
            </w:tcPrChange>
          </w:tcPr>
          <w:p w14:paraId="6C6062F6" w14:textId="60BA1F3B" w:rsidR="00423608" w:rsidRPr="001D2906" w:rsidRDefault="00423608" w:rsidP="00423608">
            <w:pPr>
              <w:keepNext/>
              <w:rPr>
                <w:ins w:id="996" w:author="RWS_1" w:date="2026-03-12T23:24:00Z"/>
                <w:sz w:val="20"/>
              </w:rPr>
            </w:pPr>
            <w:ins w:id="997" w:author="RWS_1" w:date="2026-03-12T23:26:00Z">
              <w:r w:rsidRPr="001D2906">
                <w:rPr>
                  <w:color w:val="000000" w:themeColor="text1"/>
                  <w:sz w:val="20"/>
                </w:rPr>
                <w:t>C</w:t>
              </w:r>
              <w:r w:rsidRPr="001D2906">
                <w:rPr>
                  <w:color w:val="000000" w:themeColor="text1"/>
                  <w:sz w:val="20"/>
                  <w:vertAlign w:val="subscript"/>
                </w:rPr>
                <w:t>maks.,ss</w:t>
              </w:r>
              <w:r w:rsidRPr="001D2906">
                <w:rPr>
                  <w:sz w:val="20"/>
                </w:rPr>
                <w:t xml:space="preserve"> (ng/ml)</w:t>
              </w:r>
            </w:ins>
          </w:p>
        </w:tc>
        <w:tc>
          <w:tcPr>
            <w:tcW w:w="1000" w:type="pct"/>
            <w:gridSpan w:val="2"/>
            <w:vAlign w:val="center"/>
            <w:tcPrChange w:id="998" w:author="RWS_1" w:date="2026-03-12T23:25:00Z">
              <w:tcPr>
                <w:tcW w:w="895" w:type="pct"/>
                <w:vAlign w:val="center"/>
              </w:tcPr>
            </w:tcPrChange>
          </w:tcPr>
          <w:p w14:paraId="56261E35" w14:textId="5E845D69" w:rsidR="00423608" w:rsidRPr="001D2906" w:rsidRDefault="00423608" w:rsidP="00423608">
            <w:pPr>
              <w:keepNext/>
              <w:jc w:val="center"/>
              <w:rPr>
                <w:ins w:id="999" w:author="RWS_1" w:date="2026-03-12T23:24:00Z"/>
                <w:sz w:val="20"/>
              </w:rPr>
            </w:pPr>
            <w:ins w:id="1000" w:author="RWS_1" w:date="2026-03-12T23:26:00Z">
              <w:r w:rsidRPr="001D2906">
                <w:rPr>
                  <w:sz w:val="20"/>
                </w:rPr>
                <w:t>17</w:t>
              </w:r>
            </w:ins>
            <w:ins w:id="1001" w:author="RWS_1" w:date="2026-03-12T23:27:00Z">
              <w:r w:rsidRPr="001D2906">
                <w:rPr>
                  <w:sz w:val="20"/>
                </w:rPr>
                <w:t>.700 (79,6 %)</w:t>
              </w:r>
            </w:ins>
          </w:p>
        </w:tc>
        <w:tc>
          <w:tcPr>
            <w:tcW w:w="1000" w:type="pct"/>
            <w:vAlign w:val="center"/>
            <w:tcPrChange w:id="1002" w:author="RWS_1" w:date="2026-03-12T23:25:00Z">
              <w:tcPr>
                <w:tcW w:w="896" w:type="pct"/>
                <w:vAlign w:val="center"/>
              </w:tcPr>
            </w:tcPrChange>
          </w:tcPr>
          <w:p w14:paraId="48C175B2" w14:textId="5CD8F0E6" w:rsidR="00423608" w:rsidRPr="001D2906" w:rsidRDefault="00423608" w:rsidP="00423608">
            <w:pPr>
              <w:keepNext/>
              <w:jc w:val="center"/>
              <w:rPr>
                <w:ins w:id="1003" w:author="RWS_1" w:date="2026-03-12T23:24:00Z"/>
                <w:sz w:val="20"/>
              </w:rPr>
            </w:pPr>
            <w:ins w:id="1004" w:author="RWS_1" w:date="2026-03-12T23:27:00Z">
              <w:r w:rsidRPr="001D2906">
                <w:rPr>
                  <w:sz w:val="20"/>
                </w:rPr>
                <w:t>21.900 (67,7 %)</w:t>
              </w:r>
            </w:ins>
          </w:p>
        </w:tc>
        <w:tc>
          <w:tcPr>
            <w:tcW w:w="1000" w:type="pct"/>
            <w:gridSpan w:val="2"/>
            <w:vAlign w:val="center"/>
            <w:tcPrChange w:id="1005" w:author="RWS_1" w:date="2026-03-12T23:25:00Z">
              <w:tcPr>
                <w:tcW w:w="791" w:type="pct"/>
                <w:vAlign w:val="center"/>
              </w:tcPr>
            </w:tcPrChange>
          </w:tcPr>
          <w:p w14:paraId="5104B92A" w14:textId="049F79FA" w:rsidR="00423608" w:rsidRPr="001D2906" w:rsidRDefault="00423608" w:rsidP="00423608">
            <w:pPr>
              <w:keepNext/>
              <w:jc w:val="center"/>
              <w:rPr>
                <w:ins w:id="1006" w:author="RWS_1" w:date="2026-03-12T23:24:00Z"/>
                <w:sz w:val="20"/>
              </w:rPr>
            </w:pPr>
            <w:ins w:id="1007" w:author="RWS_1" w:date="2026-03-12T23:27:00Z">
              <w:r w:rsidRPr="001D2906">
                <w:rPr>
                  <w:sz w:val="20"/>
                </w:rPr>
                <w:t>37.300 (65,9 %)</w:t>
              </w:r>
            </w:ins>
          </w:p>
        </w:tc>
        <w:tc>
          <w:tcPr>
            <w:tcW w:w="1000" w:type="pct"/>
            <w:vAlign w:val="center"/>
            <w:tcPrChange w:id="1008" w:author="RWS_1" w:date="2026-03-12T23:25:00Z">
              <w:tcPr>
                <w:tcW w:w="792" w:type="pct"/>
                <w:vAlign w:val="center"/>
              </w:tcPr>
            </w:tcPrChange>
          </w:tcPr>
          <w:p w14:paraId="40CD1118" w14:textId="59857525" w:rsidR="00423608" w:rsidRPr="001D2906" w:rsidRDefault="00423608" w:rsidP="00423608">
            <w:pPr>
              <w:keepNext/>
              <w:jc w:val="center"/>
              <w:rPr>
                <w:ins w:id="1009" w:author="RWS_1" w:date="2026-03-12T23:24:00Z"/>
                <w:sz w:val="20"/>
              </w:rPr>
            </w:pPr>
            <w:ins w:id="1010" w:author="RWS_1" w:date="2026-03-12T23:27:00Z">
              <w:r w:rsidRPr="001D2906">
                <w:rPr>
                  <w:sz w:val="20"/>
                </w:rPr>
                <w:t>44.700 (63,5 %)</w:t>
              </w:r>
            </w:ins>
          </w:p>
        </w:tc>
      </w:tr>
      <w:tr w:rsidR="00423608" w14:paraId="21DFCFF9" w14:textId="77777777" w:rsidTr="00423608">
        <w:trPr>
          <w:cantSplit/>
          <w:ins w:id="1011" w:author="RWS_1" w:date="2026-03-12T23:24:00Z"/>
          <w:trPrChange w:id="1012" w:author="RWS_1" w:date="2026-03-12T23:25:00Z">
            <w:trPr>
              <w:cantSplit/>
            </w:trPr>
          </w:trPrChange>
        </w:trPr>
        <w:tc>
          <w:tcPr>
            <w:tcW w:w="1000" w:type="pct"/>
            <w:vAlign w:val="center"/>
            <w:tcPrChange w:id="1013" w:author="RWS_1" w:date="2026-03-12T23:25:00Z">
              <w:tcPr>
                <w:tcW w:w="1627" w:type="pct"/>
                <w:vAlign w:val="center"/>
              </w:tcPr>
            </w:tcPrChange>
          </w:tcPr>
          <w:p w14:paraId="062CE8F4" w14:textId="5F4D0342" w:rsidR="00423608" w:rsidRPr="001D2906" w:rsidRDefault="00423608" w:rsidP="00423608">
            <w:pPr>
              <w:keepNext/>
              <w:rPr>
                <w:ins w:id="1014" w:author="RWS_1" w:date="2026-03-12T23:24:00Z"/>
                <w:sz w:val="20"/>
              </w:rPr>
            </w:pPr>
            <w:ins w:id="1015" w:author="RWS_1" w:date="2026-03-12T23:26:00Z">
              <w:r w:rsidRPr="001D2906">
                <w:rPr>
                  <w:sz w:val="20"/>
                </w:rPr>
                <w:t>C</w:t>
              </w:r>
              <w:r w:rsidRPr="001D2906">
                <w:rPr>
                  <w:sz w:val="20"/>
                  <w:vertAlign w:val="subscript"/>
                </w:rPr>
                <w:t xml:space="preserve">gns.,ss </w:t>
              </w:r>
              <w:r w:rsidRPr="001D2906">
                <w:rPr>
                  <w:sz w:val="20"/>
                </w:rPr>
                <w:t>(ng/ml)</w:t>
              </w:r>
            </w:ins>
          </w:p>
        </w:tc>
        <w:tc>
          <w:tcPr>
            <w:tcW w:w="1000" w:type="pct"/>
            <w:gridSpan w:val="2"/>
            <w:vAlign w:val="center"/>
            <w:tcPrChange w:id="1016" w:author="RWS_1" w:date="2026-03-12T23:25:00Z">
              <w:tcPr>
                <w:tcW w:w="895" w:type="pct"/>
                <w:vAlign w:val="center"/>
              </w:tcPr>
            </w:tcPrChange>
          </w:tcPr>
          <w:p w14:paraId="325328A7" w14:textId="002302D2" w:rsidR="00423608" w:rsidRPr="001D2906" w:rsidRDefault="00423608" w:rsidP="00423608">
            <w:pPr>
              <w:keepNext/>
              <w:jc w:val="center"/>
              <w:rPr>
                <w:ins w:id="1017" w:author="RWS_1" w:date="2026-03-12T23:24:00Z"/>
                <w:sz w:val="20"/>
              </w:rPr>
            </w:pPr>
            <w:ins w:id="1018" w:author="RWS_1" w:date="2026-03-12T23:27:00Z">
              <w:r w:rsidRPr="001D2906">
                <w:rPr>
                  <w:sz w:val="20"/>
                </w:rPr>
                <w:t>16.100 (84,3 %)</w:t>
              </w:r>
            </w:ins>
          </w:p>
        </w:tc>
        <w:tc>
          <w:tcPr>
            <w:tcW w:w="1000" w:type="pct"/>
            <w:vAlign w:val="center"/>
            <w:tcPrChange w:id="1019" w:author="RWS_1" w:date="2026-03-12T23:25:00Z">
              <w:tcPr>
                <w:tcW w:w="896" w:type="pct"/>
                <w:vAlign w:val="center"/>
              </w:tcPr>
            </w:tcPrChange>
          </w:tcPr>
          <w:p w14:paraId="03F19E41" w14:textId="74228468" w:rsidR="00423608" w:rsidRPr="001D2906" w:rsidRDefault="00423608" w:rsidP="00423608">
            <w:pPr>
              <w:keepNext/>
              <w:jc w:val="center"/>
              <w:rPr>
                <w:ins w:id="1020" w:author="RWS_1" w:date="2026-03-12T23:24:00Z"/>
                <w:sz w:val="20"/>
              </w:rPr>
            </w:pPr>
            <w:ins w:id="1021" w:author="RWS_1" w:date="2026-03-12T23:27:00Z">
              <w:r w:rsidRPr="001D2906">
                <w:rPr>
                  <w:sz w:val="20"/>
                </w:rPr>
                <w:t>19.800 (70,3 %)</w:t>
              </w:r>
            </w:ins>
          </w:p>
        </w:tc>
        <w:tc>
          <w:tcPr>
            <w:tcW w:w="1000" w:type="pct"/>
            <w:gridSpan w:val="2"/>
            <w:vAlign w:val="center"/>
            <w:tcPrChange w:id="1022" w:author="RWS_1" w:date="2026-03-12T23:25:00Z">
              <w:tcPr>
                <w:tcW w:w="791" w:type="pct"/>
                <w:vAlign w:val="center"/>
              </w:tcPr>
            </w:tcPrChange>
          </w:tcPr>
          <w:p w14:paraId="5A39177E" w14:textId="18DB4492" w:rsidR="00423608" w:rsidRPr="001D2906" w:rsidRDefault="00423608" w:rsidP="00423608">
            <w:pPr>
              <w:keepNext/>
              <w:jc w:val="center"/>
              <w:rPr>
                <w:ins w:id="1023" w:author="RWS_1" w:date="2026-03-12T23:24:00Z"/>
                <w:sz w:val="20"/>
              </w:rPr>
            </w:pPr>
            <w:ins w:id="1024" w:author="RWS_1" w:date="2026-03-12T23:27:00Z">
              <w:r w:rsidRPr="001D2906">
                <w:rPr>
                  <w:sz w:val="20"/>
                </w:rPr>
                <w:t>34.800 (</w:t>
              </w:r>
            </w:ins>
            <w:ins w:id="1025" w:author="RWS_1" w:date="2026-03-12T23:28:00Z">
              <w:r w:rsidRPr="001D2906">
                <w:rPr>
                  <w:sz w:val="20"/>
                </w:rPr>
                <w:t>68,7 %)</w:t>
              </w:r>
            </w:ins>
          </w:p>
        </w:tc>
        <w:tc>
          <w:tcPr>
            <w:tcW w:w="1000" w:type="pct"/>
            <w:vAlign w:val="center"/>
            <w:tcPrChange w:id="1026" w:author="RWS_1" w:date="2026-03-12T23:25:00Z">
              <w:tcPr>
                <w:tcW w:w="792" w:type="pct"/>
                <w:vAlign w:val="center"/>
              </w:tcPr>
            </w:tcPrChange>
          </w:tcPr>
          <w:p w14:paraId="6750CD45" w14:textId="3D44488B" w:rsidR="00423608" w:rsidRPr="001D2906" w:rsidRDefault="00423608" w:rsidP="00423608">
            <w:pPr>
              <w:keepNext/>
              <w:jc w:val="center"/>
              <w:rPr>
                <w:ins w:id="1027" w:author="RWS_1" w:date="2026-03-12T23:24:00Z"/>
                <w:sz w:val="20"/>
              </w:rPr>
            </w:pPr>
            <w:ins w:id="1028" w:author="RWS_1" w:date="2026-03-12T23:28:00Z">
              <w:r w:rsidRPr="001D2906">
                <w:rPr>
                  <w:sz w:val="20"/>
                </w:rPr>
                <w:t>41.400 (65,2 %)</w:t>
              </w:r>
            </w:ins>
          </w:p>
        </w:tc>
      </w:tr>
    </w:tbl>
    <w:p w14:paraId="36E65109" w14:textId="77777777" w:rsidR="00E7149A" w:rsidRPr="001D2906" w:rsidRDefault="00C44E7E" w:rsidP="00E7149A">
      <w:pPr>
        <w:pStyle w:val="TableText"/>
        <w:numPr>
          <w:ilvl w:val="0"/>
          <w:numId w:val="52"/>
        </w:numPr>
        <w:ind w:left="360"/>
      </w:pPr>
      <w:r w:rsidRPr="001D2906">
        <w:t>Data præsenteres som aritmetiske middelværdier (%CV).</w:t>
      </w:r>
    </w:p>
    <w:p w14:paraId="36E6510A" w14:textId="19B326AF" w:rsidR="00E7149A" w:rsidRPr="001D2906" w:rsidRDefault="00C44E7E" w:rsidP="00E7149A">
      <w:pPr>
        <w:pStyle w:val="TableText"/>
        <w:numPr>
          <w:ilvl w:val="0"/>
          <w:numId w:val="52"/>
        </w:numPr>
        <w:ind w:left="360"/>
      </w:pPr>
      <w:r w:rsidRPr="001D2906">
        <w:t>C</w:t>
      </w:r>
      <w:r w:rsidRPr="001D2906">
        <w:rPr>
          <w:vertAlign w:val="subscript"/>
        </w:rPr>
        <w:t>min.,ss</w:t>
      </w:r>
      <w:r w:rsidRPr="001D2906">
        <w:t xml:space="preserve"> = mindste plasmakoncentration ved </w:t>
      </w:r>
      <w:r w:rsidRPr="001D2906">
        <w:rPr>
          <w:i/>
          <w:iCs/>
        </w:rPr>
        <w:t>steady</w:t>
      </w:r>
      <w:r w:rsidRPr="001D2906">
        <w:rPr>
          <w:i/>
          <w:iCs/>
        </w:rPr>
        <w:noBreakHyphen/>
        <w:t>state</w:t>
      </w:r>
      <w:r w:rsidRPr="001D2906">
        <w:t>, C</w:t>
      </w:r>
      <w:r w:rsidRPr="001D2906">
        <w:rPr>
          <w:vertAlign w:val="subscript"/>
        </w:rPr>
        <w:t>maks.,ss</w:t>
      </w:r>
      <w:r w:rsidRPr="001D2906">
        <w:t> = </w:t>
      </w:r>
      <w:r w:rsidR="0022011D" w:rsidRPr="001D2906">
        <w:t>maksimal</w:t>
      </w:r>
      <w:r w:rsidRPr="001D2906">
        <w:t xml:space="preserve"> plasmakoncentration ved </w:t>
      </w:r>
      <w:r w:rsidRPr="001D2906">
        <w:rPr>
          <w:i/>
          <w:iCs/>
        </w:rPr>
        <w:t>steady</w:t>
      </w:r>
      <w:r w:rsidRPr="001D2906">
        <w:rPr>
          <w:i/>
          <w:iCs/>
        </w:rPr>
        <w:noBreakHyphen/>
        <w:t>state</w:t>
      </w:r>
      <w:r w:rsidRPr="001D2906">
        <w:t>, C</w:t>
      </w:r>
      <w:r w:rsidRPr="001D2906">
        <w:rPr>
          <w:vertAlign w:val="subscript"/>
        </w:rPr>
        <w:t>gns.,ss</w:t>
      </w:r>
      <w:r w:rsidRPr="001D2906">
        <w:t xml:space="preserve"> = gennemsnitlig plasmakoncentration ved </w:t>
      </w:r>
      <w:r w:rsidRPr="001D2906">
        <w:rPr>
          <w:i/>
          <w:iCs/>
        </w:rPr>
        <w:t>steady</w:t>
      </w:r>
      <w:r w:rsidRPr="001D2906">
        <w:rPr>
          <w:i/>
          <w:iCs/>
        </w:rPr>
        <w:noBreakHyphen/>
        <w:t>state</w:t>
      </w:r>
    </w:p>
    <w:p w14:paraId="36E6510B" w14:textId="77777777" w:rsidR="00A54302" w:rsidRPr="00E6503A" w:rsidRDefault="00A54302" w:rsidP="00204AAB">
      <w:pPr>
        <w:numPr>
          <w:ilvl w:val="12"/>
          <w:numId w:val="0"/>
        </w:numPr>
        <w:spacing w:line="240" w:lineRule="auto"/>
        <w:ind w:right="-2"/>
        <w:rPr>
          <w:szCs w:val="22"/>
        </w:rPr>
      </w:pPr>
    </w:p>
    <w:p w14:paraId="36E6510C" w14:textId="77777777" w:rsidR="00812D16" w:rsidRPr="00E6503A" w:rsidRDefault="00C44E7E" w:rsidP="00204AAB">
      <w:pPr>
        <w:numPr>
          <w:ilvl w:val="12"/>
          <w:numId w:val="0"/>
        </w:numPr>
        <w:spacing w:line="240" w:lineRule="auto"/>
        <w:ind w:right="-2"/>
        <w:rPr>
          <w:szCs w:val="22"/>
          <w:u w:val="single"/>
        </w:rPr>
      </w:pPr>
      <w:r>
        <w:rPr>
          <w:u w:val="single"/>
        </w:rPr>
        <w:t>Absorption</w:t>
      </w:r>
    </w:p>
    <w:p w14:paraId="36E6510D" w14:textId="77777777" w:rsidR="00AE53F0" w:rsidRPr="00E6503A" w:rsidRDefault="00AE53F0" w:rsidP="00AE53F0">
      <w:pPr>
        <w:pStyle w:val="Paragraph"/>
        <w:spacing w:after="0"/>
        <w:rPr>
          <w:sz w:val="22"/>
          <w:szCs w:val="22"/>
        </w:rPr>
      </w:pPr>
    </w:p>
    <w:p w14:paraId="36E6510E" w14:textId="2EF119AD" w:rsidR="00AE53F0" w:rsidRPr="00E6503A" w:rsidRDefault="00C44E7E" w:rsidP="00AE53F0">
      <w:pPr>
        <w:pStyle w:val="Paragraph"/>
        <w:spacing w:after="0"/>
        <w:rPr>
          <w:sz w:val="22"/>
          <w:szCs w:val="22"/>
        </w:rPr>
      </w:pPr>
      <w:r>
        <w:rPr>
          <w:sz w:val="22"/>
        </w:rPr>
        <w:t>Efter flere subkutane administrationer af marstacimab til patienter med hæmofili lå median T</w:t>
      </w:r>
      <w:r>
        <w:rPr>
          <w:sz w:val="22"/>
          <w:vertAlign w:val="subscript"/>
        </w:rPr>
        <w:t>maks</w:t>
      </w:r>
      <w:r>
        <w:rPr>
          <w:sz w:val="22"/>
        </w:rPr>
        <w:t xml:space="preserve"> i intervallet 23 til 59 timer. Marstacimabs biotilgængelighed efter subkutan administration blev anslået at være ca. 71 % vha. farmakokinetisk populationsmodellering. Der blev ikke set nogen </w:t>
      </w:r>
      <w:ins w:id="1029" w:author="RWS_1" w:date="2026-03-12T23:28:00Z">
        <w:r w:rsidR="00423608">
          <w:rPr>
            <w:sz w:val="22"/>
          </w:rPr>
          <w:t xml:space="preserve">klinisk </w:t>
        </w:r>
      </w:ins>
      <w:r>
        <w:rPr>
          <w:sz w:val="22"/>
        </w:rPr>
        <w:t>relevante forskelle i marstacimabs biotilgængelighed mellem arm, lår og abdomen.</w:t>
      </w:r>
    </w:p>
    <w:p w14:paraId="36E6510F" w14:textId="77777777" w:rsidR="00E474C8" w:rsidRPr="00E6503A" w:rsidRDefault="00E474C8" w:rsidP="00204AAB">
      <w:pPr>
        <w:numPr>
          <w:ilvl w:val="12"/>
          <w:numId w:val="0"/>
        </w:numPr>
        <w:spacing w:line="240" w:lineRule="auto"/>
        <w:ind w:right="-2"/>
        <w:rPr>
          <w:szCs w:val="22"/>
          <w:u w:val="single"/>
        </w:rPr>
      </w:pPr>
    </w:p>
    <w:p w14:paraId="36E65110" w14:textId="77777777" w:rsidR="00812D16" w:rsidRPr="00E6503A" w:rsidRDefault="00C44E7E" w:rsidP="00204AAB">
      <w:pPr>
        <w:numPr>
          <w:ilvl w:val="12"/>
          <w:numId w:val="0"/>
        </w:numPr>
        <w:spacing w:line="240" w:lineRule="auto"/>
        <w:ind w:right="-2"/>
        <w:rPr>
          <w:szCs w:val="22"/>
          <w:u w:val="single"/>
        </w:rPr>
      </w:pPr>
      <w:r>
        <w:rPr>
          <w:u w:val="single"/>
        </w:rPr>
        <w:t>Fordeling</w:t>
      </w:r>
    </w:p>
    <w:p w14:paraId="36E65111" w14:textId="77777777" w:rsidR="00E474C8" w:rsidRPr="00E6503A" w:rsidRDefault="00E474C8" w:rsidP="00204AAB">
      <w:pPr>
        <w:numPr>
          <w:ilvl w:val="12"/>
          <w:numId w:val="0"/>
        </w:numPr>
        <w:spacing w:line="240" w:lineRule="auto"/>
        <w:ind w:right="-2"/>
        <w:rPr>
          <w:szCs w:val="22"/>
          <w:u w:val="single"/>
        </w:rPr>
      </w:pPr>
    </w:p>
    <w:p w14:paraId="36E65112" w14:textId="6892CD36" w:rsidR="00E474C8" w:rsidRPr="00E6503A" w:rsidRDefault="00C44E7E" w:rsidP="00E474C8">
      <w:pPr>
        <w:shd w:val="clear" w:color="auto" w:fill="FFFFFF"/>
        <w:rPr>
          <w:szCs w:val="22"/>
          <w:u w:val="single"/>
        </w:rPr>
      </w:pPr>
      <w:r>
        <w:t xml:space="preserve">Marstacimabs fordelingsvolumen ved </w:t>
      </w:r>
      <w:r>
        <w:rPr>
          <w:i/>
          <w:iCs/>
        </w:rPr>
        <w:t>steady</w:t>
      </w:r>
      <w:r>
        <w:rPr>
          <w:i/>
          <w:iCs/>
        </w:rPr>
        <w:noBreakHyphen/>
        <w:t>state</w:t>
      </w:r>
      <w:r>
        <w:t xml:space="preserve"> hos patienter med hæmofili var </w:t>
      </w:r>
      <w:ins w:id="1030" w:author="RWS_1" w:date="2026-03-12T23:28:00Z">
        <w:r w:rsidR="00423608">
          <w:t>6,0</w:t>
        </w:r>
      </w:ins>
      <w:del w:id="1031" w:author="RWS_1" w:date="2026-03-12T23:28:00Z">
        <w:r w:rsidDel="00423608">
          <w:delText>8,6</w:delText>
        </w:r>
      </w:del>
      <w:r>
        <w:t> l baseret på en farmakokinetisk populationsanalyse. Denne begrænsede ekstravaskulære fordeling tyder på, at marstacimab kun findes i det intravaskulære rum.</w:t>
      </w:r>
    </w:p>
    <w:p w14:paraId="36E65113" w14:textId="77777777" w:rsidR="00E474C8" w:rsidRPr="00E6503A" w:rsidRDefault="00E474C8" w:rsidP="00204AAB">
      <w:pPr>
        <w:numPr>
          <w:ilvl w:val="12"/>
          <w:numId w:val="0"/>
        </w:numPr>
        <w:spacing w:line="240" w:lineRule="auto"/>
        <w:ind w:right="-2"/>
        <w:rPr>
          <w:szCs w:val="22"/>
          <w:u w:val="single"/>
        </w:rPr>
      </w:pPr>
    </w:p>
    <w:p w14:paraId="36E65114" w14:textId="666C3828" w:rsidR="00812D16" w:rsidRPr="00E6503A" w:rsidRDefault="009253DE" w:rsidP="00204AAB">
      <w:pPr>
        <w:numPr>
          <w:ilvl w:val="12"/>
          <w:numId w:val="0"/>
        </w:numPr>
        <w:spacing w:line="240" w:lineRule="auto"/>
        <w:ind w:right="-2"/>
        <w:rPr>
          <w:szCs w:val="22"/>
          <w:u w:val="single"/>
        </w:rPr>
      </w:pPr>
      <w:r>
        <w:rPr>
          <w:u w:val="single"/>
        </w:rPr>
        <w:t>Biotransformation</w:t>
      </w:r>
    </w:p>
    <w:p w14:paraId="36E65115" w14:textId="77777777" w:rsidR="00586DA4" w:rsidRPr="00E6503A" w:rsidRDefault="00586DA4" w:rsidP="00204AAB">
      <w:pPr>
        <w:numPr>
          <w:ilvl w:val="12"/>
          <w:numId w:val="0"/>
        </w:numPr>
        <w:spacing w:line="240" w:lineRule="auto"/>
        <w:ind w:right="-2"/>
        <w:rPr>
          <w:szCs w:val="22"/>
        </w:rPr>
      </w:pPr>
    </w:p>
    <w:p w14:paraId="36E65116" w14:textId="77777777" w:rsidR="00586DA4" w:rsidRPr="00E6503A" w:rsidRDefault="00C44E7E" w:rsidP="3EE4054A">
      <w:pPr>
        <w:spacing w:line="240" w:lineRule="auto"/>
        <w:ind w:right="-2"/>
      </w:pPr>
      <w:r>
        <w:t>Der er ikke udført studier af marstacimabs metabolisme. I lighed med andre terapeutiske proteiner med molekylvægt over skæringsværdien for glomerulær filtration forventes marstacimab at gennemgå proteolytisk katabolisering og receptor-medieret clearance. Baseret på TMDD forventes marstacimab desuden også at blive udskilt af target-medieret clearance som dannelse af marstacimab/TFPI-kompleks.</w:t>
      </w:r>
    </w:p>
    <w:p w14:paraId="36E65117" w14:textId="77777777" w:rsidR="00586DA4" w:rsidRPr="00E6503A" w:rsidRDefault="00586DA4" w:rsidP="00204AAB">
      <w:pPr>
        <w:numPr>
          <w:ilvl w:val="12"/>
          <w:numId w:val="0"/>
        </w:numPr>
        <w:spacing w:line="240" w:lineRule="auto"/>
        <w:ind w:right="-2"/>
        <w:rPr>
          <w:szCs w:val="22"/>
        </w:rPr>
      </w:pPr>
    </w:p>
    <w:p w14:paraId="36E65118" w14:textId="77777777" w:rsidR="00812D16" w:rsidRPr="00E6503A" w:rsidRDefault="00C44E7E" w:rsidP="4C8DC59A">
      <w:pPr>
        <w:spacing w:line="240" w:lineRule="auto"/>
        <w:ind w:right="-2"/>
        <w:rPr>
          <w:u w:val="single"/>
        </w:rPr>
      </w:pPr>
      <w:r>
        <w:rPr>
          <w:u w:val="single"/>
        </w:rPr>
        <w:t>Elimination</w:t>
      </w:r>
    </w:p>
    <w:p w14:paraId="36E65119" w14:textId="77777777" w:rsidR="00E6503A" w:rsidRPr="00E6503A" w:rsidRDefault="00E6503A" w:rsidP="00204AAB">
      <w:pPr>
        <w:numPr>
          <w:ilvl w:val="12"/>
          <w:numId w:val="0"/>
        </w:numPr>
        <w:spacing w:line="240" w:lineRule="auto"/>
        <w:ind w:right="-2"/>
        <w:rPr>
          <w:iCs/>
          <w:noProof/>
          <w:szCs w:val="22"/>
          <w:u w:val="single"/>
        </w:rPr>
      </w:pPr>
    </w:p>
    <w:p w14:paraId="36E6511A" w14:textId="44BBB8CC" w:rsidR="00E6503A" w:rsidRPr="00E6503A" w:rsidRDefault="00C44E7E" w:rsidP="00E6503A">
      <w:pPr>
        <w:pStyle w:val="Paragraph"/>
        <w:spacing w:after="0"/>
        <w:rPr>
          <w:sz w:val="22"/>
          <w:szCs w:val="22"/>
        </w:rPr>
      </w:pPr>
      <w:r>
        <w:rPr>
          <w:sz w:val="22"/>
        </w:rPr>
        <w:t>Der er ikke udført studier af udskillelse af marstacimab. Baseret på molekylvægt forventes marstacimab at gennemgå katabolisk nedbrydning og forventes ikke at blive udskilt via nyrerne. Marstacimab udskilles via lineære og non</w:t>
      </w:r>
      <w:r>
        <w:rPr>
          <w:sz w:val="22"/>
        </w:rPr>
        <w:noBreakHyphen/>
        <w:t xml:space="preserve">lineære mekanismer. Efter flere subkutane doser og baseret på en farmakokinetisk populationsanalyse var marstacimabs lineære clearance ca. </w:t>
      </w:r>
      <w:ins w:id="1032" w:author="RWS_1" w:date="2026-03-12T23:28:00Z">
        <w:r w:rsidR="00423608">
          <w:rPr>
            <w:sz w:val="22"/>
          </w:rPr>
          <w:t>0,017</w:t>
        </w:r>
      </w:ins>
      <w:del w:id="1033" w:author="RWS_1" w:date="2026-03-12T23:28:00Z">
        <w:r w:rsidDel="00423608">
          <w:rPr>
            <w:sz w:val="22"/>
          </w:rPr>
          <w:delText>0,019</w:delText>
        </w:r>
      </w:del>
      <w:r>
        <w:rPr>
          <w:sz w:val="22"/>
        </w:rPr>
        <w:t> l/time.</w:t>
      </w:r>
      <w:r w:rsidRPr="001D2906">
        <w:t xml:space="preserve"> </w:t>
      </w:r>
      <w:bookmarkStart w:id="1034" w:name="_Hlk155604432"/>
      <w:del w:id="1035" w:author="RWS_1" w:date="2026-03-12T23:28:00Z">
        <w:r w:rsidDel="00423608">
          <w:rPr>
            <w:sz w:val="22"/>
          </w:rPr>
          <w:delText xml:space="preserve">Middelværdi for effektiv halveringstid ved </w:delText>
        </w:r>
        <w:r w:rsidDel="00423608">
          <w:rPr>
            <w:i/>
            <w:iCs/>
            <w:sz w:val="22"/>
          </w:rPr>
          <w:delText>steady</w:delText>
        </w:r>
        <w:r w:rsidDel="00423608">
          <w:rPr>
            <w:i/>
            <w:iCs/>
            <w:sz w:val="22"/>
          </w:rPr>
          <w:noBreakHyphen/>
          <w:delText>state</w:delText>
        </w:r>
        <w:r w:rsidDel="00423608">
          <w:rPr>
            <w:sz w:val="22"/>
          </w:rPr>
          <w:delText xml:space="preserve"> for marstacimab blev anslået af være ca. 16 til 18 dage for både voksne og unge og på tværs af dosisgrupper.</w:delText>
        </w:r>
      </w:del>
      <w:bookmarkEnd w:id="1034"/>
      <w:ins w:id="1036" w:author="RWS_1" w:date="2026-03-12T23:28:00Z">
        <w:r w:rsidR="00423608">
          <w:rPr>
            <w:sz w:val="22"/>
          </w:rPr>
          <w:t xml:space="preserve">Baseret på </w:t>
        </w:r>
      </w:ins>
      <w:ins w:id="1037" w:author="RWS_1" w:date="2026-03-12T23:29:00Z">
        <w:r w:rsidR="00423608">
          <w:rPr>
            <w:sz w:val="22"/>
          </w:rPr>
          <w:t xml:space="preserve">en </w:t>
        </w:r>
      </w:ins>
      <w:ins w:id="1038" w:author="RWS_1" w:date="2026-03-12T23:28:00Z">
        <w:r w:rsidR="00423608">
          <w:rPr>
            <w:sz w:val="22"/>
          </w:rPr>
          <w:t>farmakokinetisk</w:t>
        </w:r>
      </w:ins>
      <w:ins w:id="1039" w:author="RWS_1" w:date="2026-03-12T23:29:00Z">
        <w:r w:rsidR="00423608">
          <w:rPr>
            <w:sz w:val="22"/>
          </w:rPr>
          <w:t xml:space="preserve"> populationsanalyse forventes 90 % af marstacimab at være elimineret ved udgangen af ca. 1 måned efter den sidste dosis (mediantid til elimination af 50 % af lægemidlet er ca. 7 til 11 dage).</w:t>
        </w:r>
      </w:ins>
    </w:p>
    <w:p w14:paraId="36E6511B" w14:textId="77777777" w:rsidR="00E6503A" w:rsidRPr="00B306EA" w:rsidRDefault="00E6503A" w:rsidP="00204AAB">
      <w:pPr>
        <w:numPr>
          <w:ilvl w:val="12"/>
          <w:numId w:val="0"/>
        </w:numPr>
        <w:spacing w:line="240" w:lineRule="auto"/>
        <w:ind w:right="-2"/>
        <w:rPr>
          <w:iCs/>
          <w:noProof/>
          <w:szCs w:val="22"/>
          <w:u w:val="single"/>
        </w:rPr>
      </w:pPr>
    </w:p>
    <w:p w14:paraId="36E6511C" w14:textId="77777777" w:rsidR="00B306EA" w:rsidRPr="00B306EA" w:rsidRDefault="00C44E7E" w:rsidP="0022201D">
      <w:pPr>
        <w:pStyle w:val="ListParagraph"/>
        <w:widowControl w:val="0"/>
        <w:ind w:left="0"/>
        <w:contextualSpacing w:val="0"/>
        <w:rPr>
          <w:bCs/>
          <w:sz w:val="22"/>
          <w:szCs w:val="22"/>
          <w:u w:val="single"/>
        </w:rPr>
      </w:pPr>
      <w:r>
        <w:rPr>
          <w:sz w:val="22"/>
          <w:u w:val="single"/>
        </w:rPr>
        <w:t>Særlige populationer</w:t>
      </w:r>
    </w:p>
    <w:p w14:paraId="36E6511D" w14:textId="77777777" w:rsidR="00B306EA" w:rsidRPr="00B306EA" w:rsidRDefault="00B306EA" w:rsidP="0022201D">
      <w:pPr>
        <w:widowControl w:val="0"/>
        <w:rPr>
          <w:szCs w:val="22"/>
        </w:rPr>
      </w:pPr>
    </w:p>
    <w:p w14:paraId="36E6511E" w14:textId="77777777" w:rsidR="00B306EA" w:rsidRPr="00B306EA" w:rsidRDefault="00C44E7E" w:rsidP="0022201D">
      <w:pPr>
        <w:pStyle w:val="ListParagraph"/>
        <w:widowControl w:val="0"/>
        <w:ind w:left="0"/>
        <w:contextualSpacing w:val="0"/>
        <w:rPr>
          <w:sz w:val="22"/>
          <w:szCs w:val="22"/>
          <w:highlight w:val="yellow"/>
        </w:rPr>
      </w:pPr>
      <w:r>
        <w:rPr>
          <w:i/>
          <w:sz w:val="22"/>
        </w:rPr>
        <w:t>Legemsvægt, aldersgruppe, race og type af hæmofili</w:t>
      </w:r>
    </w:p>
    <w:p w14:paraId="36E6511F" w14:textId="31E72C7B" w:rsidR="00B306EA" w:rsidRPr="00207A43" w:rsidRDefault="00C44E7E" w:rsidP="0022201D">
      <w:pPr>
        <w:pStyle w:val="ListParagraph"/>
        <w:widowControl w:val="0"/>
        <w:ind w:left="0"/>
        <w:rPr>
          <w:sz w:val="22"/>
          <w:szCs w:val="22"/>
        </w:rPr>
      </w:pPr>
      <w:r>
        <w:rPr>
          <w:sz w:val="22"/>
        </w:rPr>
        <w:t xml:space="preserve">Vægt var et vigtigt kovariat i beskrivelsen af marstacimabs farmakokinetik, men der er ikke behov for doseringsændringer </w:t>
      </w:r>
      <w:r w:rsidRPr="00207A43">
        <w:rPr>
          <w:sz w:val="22"/>
        </w:rPr>
        <w:t xml:space="preserve">baseret på vægt hos patienter med en vægt på ≥ 35 kg. </w:t>
      </w:r>
      <w:ins w:id="1040" w:author="RWS_1" w:date="2026-03-12T23:30:00Z">
        <w:r w:rsidR="002E1079">
          <w:rPr>
            <w:sz w:val="22"/>
          </w:rPr>
          <w:t xml:space="preserve">Eksponeringer for marstacimab (geometrisk middelværdi for </w:t>
        </w:r>
      </w:ins>
      <w:ins w:id="1041" w:author="RWS_1" w:date="2026-03-12T23:31:00Z">
        <w:r w:rsidR="002E1079">
          <w:rPr>
            <w:sz w:val="22"/>
          </w:rPr>
          <w:t>AUC, C</w:t>
        </w:r>
        <w:r w:rsidR="002E1079" w:rsidRPr="006544ED">
          <w:rPr>
            <w:sz w:val="22"/>
            <w:vertAlign w:val="subscript"/>
          </w:rPr>
          <w:t>maks.</w:t>
        </w:r>
        <w:r w:rsidR="002E1079">
          <w:rPr>
            <w:sz w:val="22"/>
          </w:rPr>
          <w:t xml:space="preserve"> og C</w:t>
        </w:r>
        <w:r w:rsidR="002E1079" w:rsidRPr="006544ED">
          <w:rPr>
            <w:sz w:val="22"/>
            <w:vertAlign w:val="subscript"/>
          </w:rPr>
          <w:t>min.</w:t>
        </w:r>
      </w:ins>
      <w:ins w:id="1042" w:author="RWS_1" w:date="2026-03-12T23:30:00Z">
        <w:r w:rsidR="002E1079">
          <w:rPr>
            <w:sz w:val="22"/>
          </w:rPr>
          <w:t xml:space="preserve"> ved </w:t>
        </w:r>
        <w:r w:rsidR="002E1079" w:rsidRPr="006544ED">
          <w:rPr>
            <w:i/>
            <w:iCs/>
            <w:sz w:val="22"/>
          </w:rPr>
          <w:t>steady state</w:t>
        </w:r>
        <w:r w:rsidR="002E1079">
          <w:rPr>
            <w:sz w:val="22"/>
          </w:rPr>
          <w:t>)</w:t>
        </w:r>
      </w:ins>
      <w:ins w:id="1043" w:author="RWS_1" w:date="2026-03-12T23:31:00Z">
        <w:r w:rsidR="002E1079">
          <w:rPr>
            <w:sz w:val="22"/>
          </w:rPr>
          <w:t xml:space="preserve"> var 2,6</w:t>
        </w:r>
      </w:ins>
      <w:ins w:id="1044" w:author="RWS_1" w:date="2026-03-12T23:32:00Z">
        <w:r w:rsidR="002E1079">
          <w:rPr>
            <w:sz w:val="22"/>
          </w:rPr>
          <w:t> til 3,2 gange højere hos unge sammenlignet med voksne hæmofilipatienter</w:t>
        </w:r>
      </w:ins>
      <w:ins w:id="1045" w:author="RWS_1" w:date="2026-03-12T23:33:00Z">
        <w:r w:rsidR="002E1079">
          <w:rPr>
            <w:sz w:val="22"/>
          </w:rPr>
          <w:t>. Størstedelen af disse forskelle i eksponeringer kunne dog tilskrives legemsvægt.</w:t>
        </w:r>
      </w:ins>
      <w:del w:id="1046" w:author="RWS_1" w:date="2026-03-12T23:34:00Z">
        <w:r w:rsidRPr="00207A43" w:rsidDel="002E1079">
          <w:rPr>
            <w:sz w:val="22"/>
          </w:rPr>
          <w:delText>Marstacimabs clearance (CL</w:delText>
        </w:r>
        <w:r w:rsidR="00EB76F6" w:rsidRPr="00207A43" w:rsidDel="002E1079">
          <w:rPr>
            <w:sz w:val="22"/>
          </w:rPr>
          <w:delText xml:space="preserve">) </w:delText>
        </w:r>
        <w:r w:rsidRPr="00207A43" w:rsidDel="002E1079">
          <w:rPr>
            <w:sz w:val="22"/>
          </w:rPr>
          <w:delText>var 29 % lavere hos unge (12 til &lt; 18 år) sammenlignet med voksne (18 år og derover). Efter justering for vægt blev CL (l/time/kg) hos unge anslået at være ca. 3 % lavere sammenlignet med den hos voksne, hvilket indikerer, at vægt står for størstedelen af forskellene i CL.</w:delText>
        </w:r>
      </w:del>
      <w:r w:rsidRPr="00207A43">
        <w:rPr>
          <w:sz w:val="22"/>
        </w:rPr>
        <w:t xml:space="preserve"> D</w:t>
      </w:r>
      <w:ins w:id="1047" w:author="RWS_1" w:date="2026-03-12T23:34:00Z">
        <w:r w:rsidR="002E1079">
          <w:rPr>
            <w:sz w:val="22"/>
          </w:rPr>
          <w:t>isse</w:t>
        </w:r>
      </w:ins>
      <w:del w:id="1048" w:author="RWS_1" w:date="2026-03-12T23:34:00Z">
        <w:r w:rsidRPr="00207A43" w:rsidDel="002E1079">
          <w:rPr>
            <w:sz w:val="22"/>
          </w:rPr>
          <w:delText>enne</w:delText>
        </w:r>
      </w:del>
      <w:r w:rsidRPr="00207A43">
        <w:rPr>
          <w:sz w:val="22"/>
        </w:rPr>
        <w:t xml:space="preserve"> forskel</w:t>
      </w:r>
      <w:ins w:id="1049" w:author="RWS_1" w:date="2026-03-12T23:34:00Z">
        <w:r w:rsidR="002E1079">
          <w:rPr>
            <w:sz w:val="22"/>
          </w:rPr>
          <w:t>le</w:t>
        </w:r>
      </w:ins>
      <w:r w:rsidRPr="00207A43">
        <w:rPr>
          <w:sz w:val="22"/>
        </w:rPr>
        <w:t xml:space="preserve"> i farmakokinetik </w:t>
      </w:r>
      <w:r w:rsidR="00830966" w:rsidRPr="00207A43">
        <w:rPr>
          <w:sz w:val="22"/>
        </w:rPr>
        <w:t>resulterede ikke i nog</w:t>
      </w:r>
      <w:r w:rsidRPr="00207A43">
        <w:rPr>
          <w:sz w:val="22"/>
        </w:rPr>
        <w:t xml:space="preserve">en klinisk betydningsfuld forskel i niveauer i den farmakokinetiske </w:t>
      </w:r>
      <w:r w:rsidR="0087307D" w:rsidRPr="006E7794">
        <w:rPr>
          <w:i/>
          <w:iCs/>
          <w:sz w:val="22"/>
        </w:rPr>
        <w:t>downstream</w:t>
      </w:r>
      <w:r w:rsidR="0087307D" w:rsidRPr="00207A43">
        <w:rPr>
          <w:i/>
          <w:iCs/>
          <w:sz w:val="22"/>
        </w:rPr>
        <w:t>s-</w:t>
      </w:r>
      <w:r w:rsidR="0087307D" w:rsidRPr="006E7794">
        <w:rPr>
          <w:sz w:val="22"/>
        </w:rPr>
        <w:t>markør</w:t>
      </w:r>
      <w:r w:rsidR="00830966" w:rsidRPr="00207A43">
        <w:rPr>
          <w:sz w:val="22"/>
        </w:rPr>
        <w:t>,</w:t>
      </w:r>
      <w:r w:rsidRPr="00207A43">
        <w:rPr>
          <w:sz w:val="22"/>
        </w:rPr>
        <w:t xml:space="preserve"> </w:t>
      </w:r>
      <w:r w:rsidRPr="00207A43">
        <w:rPr>
          <w:i/>
          <w:iCs/>
          <w:sz w:val="22"/>
        </w:rPr>
        <w:t>peak</w:t>
      </w:r>
      <w:r w:rsidRPr="00207A43">
        <w:rPr>
          <w:sz w:val="22"/>
        </w:rPr>
        <w:t>-trombin</w:t>
      </w:r>
      <w:r w:rsidR="00830966" w:rsidRPr="00207A43">
        <w:rPr>
          <w:sz w:val="22"/>
        </w:rPr>
        <w:t>,</w:t>
      </w:r>
      <w:r w:rsidRPr="00207A43">
        <w:rPr>
          <w:sz w:val="22"/>
        </w:rPr>
        <w:t xml:space="preserve"> mellem de 2 grupper.</w:t>
      </w:r>
    </w:p>
    <w:p w14:paraId="36E65120" w14:textId="77777777" w:rsidR="00F5796B" w:rsidRPr="00207A43" w:rsidRDefault="00F5796B" w:rsidP="0008464A">
      <w:pPr>
        <w:pStyle w:val="ListParagraph"/>
        <w:ind w:left="0"/>
        <w:rPr>
          <w:sz w:val="22"/>
          <w:szCs w:val="22"/>
        </w:rPr>
      </w:pPr>
    </w:p>
    <w:p w14:paraId="0335DC70" w14:textId="434F3129" w:rsidR="00EC71BD" w:rsidRDefault="00C44E7E" w:rsidP="00F5796B">
      <w:pPr>
        <w:pStyle w:val="Paragraph"/>
        <w:spacing w:after="0"/>
        <w:rPr>
          <w:sz w:val="22"/>
          <w:szCs w:val="22"/>
        </w:rPr>
      </w:pPr>
      <w:r w:rsidRPr="00207A43">
        <w:rPr>
          <w:sz w:val="22"/>
        </w:rPr>
        <w:t>Den indvirkning, som typen af hæmofili har på marstacimabs</w:t>
      </w:r>
      <w:r>
        <w:rPr>
          <w:sz w:val="22"/>
        </w:rPr>
        <w:t xml:space="preserve"> farmakokinetik, blev ikke fundet at være klinisk relevant i patientpopulationen.</w:t>
      </w:r>
    </w:p>
    <w:p w14:paraId="6883953B" w14:textId="77777777" w:rsidR="00EC71BD" w:rsidRPr="00993A48" w:rsidRDefault="00EC71BD" w:rsidP="00F5796B">
      <w:pPr>
        <w:pStyle w:val="Paragraph"/>
        <w:spacing w:after="0"/>
        <w:rPr>
          <w:sz w:val="22"/>
          <w:szCs w:val="22"/>
        </w:rPr>
      </w:pPr>
    </w:p>
    <w:p w14:paraId="36D50675" w14:textId="4BEC61FC" w:rsidR="00FF4AE1" w:rsidRPr="00993A48" w:rsidRDefault="00FF4AE1" w:rsidP="00F5796B">
      <w:pPr>
        <w:pStyle w:val="Paragraph"/>
        <w:spacing w:after="0"/>
        <w:rPr>
          <w:sz w:val="22"/>
          <w:szCs w:val="22"/>
        </w:rPr>
      </w:pPr>
      <w:r>
        <w:rPr>
          <w:rStyle w:val="normaltextrun"/>
          <w:sz w:val="22"/>
          <w:shd w:val="clear" w:color="auto" w:fill="FFFFFF"/>
        </w:rPr>
        <w:t>Race (asiat kontra ikke</w:t>
      </w:r>
      <w:r>
        <w:rPr>
          <w:rStyle w:val="normaltextrun"/>
          <w:sz w:val="22"/>
          <w:shd w:val="clear" w:color="auto" w:fill="FFFFFF"/>
        </w:rPr>
        <w:noBreakHyphen/>
        <w:t>asiat) blev ikke udpeget som et kovariat med indflydelse på marstacimabs farmakokinetik</w:t>
      </w:r>
      <w:ins w:id="1050" w:author="RWS_1" w:date="2026-03-12T23:34:00Z">
        <w:r w:rsidR="002E1079">
          <w:rPr>
            <w:rStyle w:val="normaltextrun"/>
            <w:sz w:val="22"/>
            <w:shd w:val="clear" w:color="auto" w:fill="FFFFFF"/>
          </w:rPr>
          <w:t xml:space="preserve"> efter justering for legemsvægt</w:t>
        </w:r>
      </w:ins>
      <w:r>
        <w:rPr>
          <w:rStyle w:val="normaltextrun"/>
          <w:sz w:val="22"/>
          <w:shd w:val="clear" w:color="auto" w:fill="FFFFFF"/>
        </w:rPr>
        <w:t xml:space="preserve">. </w:t>
      </w:r>
      <w:r w:rsidR="009253DE">
        <w:rPr>
          <w:rStyle w:val="normaltextrun"/>
          <w:sz w:val="22"/>
          <w:shd w:val="clear" w:color="auto" w:fill="FFFFFF"/>
        </w:rPr>
        <w:t xml:space="preserve">Marstacimabs vægtjusterede </w:t>
      </w:r>
      <w:ins w:id="1051" w:author="RWS_1" w:date="2026-03-12T23:34:00Z">
        <w:r w:rsidR="002E1079">
          <w:rPr>
            <w:rStyle w:val="normaltextrun"/>
            <w:sz w:val="22"/>
            <w:shd w:val="clear" w:color="auto" w:fill="FFFFFF"/>
          </w:rPr>
          <w:t xml:space="preserve">lineære </w:t>
        </w:r>
      </w:ins>
      <w:r w:rsidR="009253DE">
        <w:rPr>
          <w:rStyle w:val="normaltextrun"/>
          <w:sz w:val="22"/>
          <w:shd w:val="clear" w:color="auto" w:fill="FFFFFF"/>
        </w:rPr>
        <w:t xml:space="preserve">clearance var </w:t>
      </w:r>
      <w:ins w:id="1052" w:author="RWS_1" w:date="2026-03-12T23:34:00Z">
        <w:r w:rsidR="002E1079">
          <w:rPr>
            <w:rStyle w:val="normaltextrun"/>
            <w:sz w:val="22"/>
            <w:shd w:val="clear" w:color="auto" w:fill="FFFFFF"/>
          </w:rPr>
          <w:t>26</w:t>
        </w:r>
      </w:ins>
      <w:del w:id="1053" w:author="RWS_1" w:date="2026-03-12T23:34:00Z">
        <w:r w:rsidR="009253DE" w:rsidDel="002E1079">
          <w:rPr>
            <w:rStyle w:val="normaltextrun"/>
            <w:sz w:val="22"/>
            <w:shd w:val="clear" w:color="auto" w:fill="FFFFFF"/>
          </w:rPr>
          <w:delText>32</w:delText>
        </w:r>
      </w:del>
      <w:r w:rsidR="009253DE">
        <w:rPr>
          <w:rStyle w:val="normaltextrun"/>
          <w:sz w:val="22"/>
          <w:shd w:val="clear" w:color="auto" w:fill="FFFFFF"/>
        </w:rPr>
        <w:t xml:space="preserve"> % højere hos asiatiske </w:t>
      </w:r>
      <w:ins w:id="1054" w:author="RWS_1" w:date="2026-03-12T23:34:00Z">
        <w:r w:rsidR="002E1079">
          <w:rPr>
            <w:rStyle w:val="normaltextrun"/>
            <w:sz w:val="22"/>
            <w:shd w:val="clear" w:color="auto" w:fill="FFFFFF"/>
          </w:rPr>
          <w:t>deltagere</w:t>
        </w:r>
      </w:ins>
      <w:del w:id="1055" w:author="RWS_1" w:date="2026-03-12T23:34:00Z">
        <w:r w:rsidR="009253DE" w:rsidDel="002E1079">
          <w:rPr>
            <w:rStyle w:val="normaltextrun"/>
            <w:sz w:val="22"/>
            <w:shd w:val="clear" w:color="auto" w:fill="FFFFFF"/>
          </w:rPr>
          <w:delText>patienter</w:delText>
        </w:r>
      </w:del>
      <w:r w:rsidR="009253DE">
        <w:rPr>
          <w:rStyle w:val="normaltextrun"/>
          <w:sz w:val="22"/>
          <w:shd w:val="clear" w:color="auto" w:fill="FFFFFF"/>
        </w:rPr>
        <w:t xml:space="preserve"> sammenlignet med ikke</w:t>
      </w:r>
      <w:r w:rsidR="009253DE">
        <w:rPr>
          <w:rStyle w:val="normaltextrun"/>
          <w:sz w:val="22"/>
          <w:shd w:val="clear" w:color="auto" w:fill="FFFFFF"/>
        </w:rPr>
        <w:noBreakHyphen/>
        <w:t xml:space="preserve">asiatiske </w:t>
      </w:r>
      <w:ins w:id="1056" w:author="RWS_1" w:date="2026-03-12T23:35:00Z">
        <w:r w:rsidR="002E1079">
          <w:rPr>
            <w:rStyle w:val="normaltextrun"/>
            <w:sz w:val="22"/>
            <w:shd w:val="clear" w:color="auto" w:fill="FFFFFF"/>
          </w:rPr>
          <w:t>deltagere</w:t>
        </w:r>
      </w:ins>
      <w:del w:id="1057" w:author="RWS_1" w:date="2026-03-12T23:35:00Z">
        <w:r w:rsidR="009253DE" w:rsidDel="002E1079">
          <w:rPr>
            <w:rStyle w:val="normaltextrun"/>
            <w:sz w:val="22"/>
            <w:shd w:val="clear" w:color="auto" w:fill="FFFFFF"/>
          </w:rPr>
          <w:delText>patienter</w:delText>
        </w:r>
      </w:del>
      <w:r w:rsidR="009253DE">
        <w:rPr>
          <w:rStyle w:val="normaltextrun"/>
          <w:sz w:val="22"/>
          <w:shd w:val="clear" w:color="auto" w:fill="FFFFFF"/>
        </w:rPr>
        <w:t xml:space="preserve">. Denne forskel anses ikke for at være klinisk relevant. </w:t>
      </w:r>
      <w:r>
        <w:rPr>
          <w:rStyle w:val="normaltextrun"/>
          <w:sz w:val="22"/>
          <w:shd w:val="clear" w:color="auto" w:fill="FFFFFF"/>
        </w:rPr>
        <w:t>Der er utilstrækkelige data til at evaluere potentielle forskelle i eksponeringen for marstacimab hos andre racer eller etniske oprindelser.</w:t>
      </w:r>
    </w:p>
    <w:p w14:paraId="7A79D245" w14:textId="77777777" w:rsidR="00FF4AE1" w:rsidRDefault="00FF4AE1" w:rsidP="00F5796B">
      <w:pPr>
        <w:pStyle w:val="Paragraph"/>
        <w:spacing w:after="0"/>
        <w:rPr>
          <w:sz w:val="22"/>
          <w:szCs w:val="22"/>
        </w:rPr>
      </w:pPr>
    </w:p>
    <w:p w14:paraId="36E65123" w14:textId="70B6FB56" w:rsidR="00F5796B" w:rsidRPr="0008464A" w:rsidRDefault="00C44E7E" w:rsidP="00F5796B">
      <w:pPr>
        <w:pStyle w:val="Paragraph"/>
        <w:spacing w:after="0"/>
        <w:rPr>
          <w:sz w:val="22"/>
          <w:szCs w:val="22"/>
        </w:rPr>
      </w:pPr>
      <w:r>
        <w:rPr>
          <w:sz w:val="22"/>
        </w:rPr>
        <w:t>Kliniske studier af marstacimab omfattede ikke et tilstrækkeligt antal patienter i alderen 65 år og derover til at kunne fastsætte, om der er forskelle i eksponering sammenlignet med yngre patienter.</w:t>
      </w:r>
    </w:p>
    <w:p w14:paraId="36E65124" w14:textId="77777777" w:rsidR="00B306EA" w:rsidRPr="00B306EA" w:rsidRDefault="00B306EA" w:rsidP="00B306EA">
      <w:pPr>
        <w:pStyle w:val="Paragraph"/>
        <w:spacing w:after="0"/>
        <w:rPr>
          <w:sz w:val="22"/>
          <w:szCs w:val="22"/>
        </w:rPr>
      </w:pPr>
    </w:p>
    <w:p w14:paraId="36E65125" w14:textId="5801C030" w:rsidR="00B306EA" w:rsidRPr="00B306EA" w:rsidRDefault="00C44E7E" w:rsidP="00B306EA">
      <w:pPr>
        <w:pStyle w:val="ListParagraph"/>
        <w:ind w:left="0"/>
        <w:contextualSpacing w:val="0"/>
        <w:rPr>
          <w:bCs/>
          <w:i/>
          <w:iCs/>
          <w:sz w:val="22"/>
          <w:szCs w:val="22"/>
        </w:rPr>
      </w:pPr>
      <w:r>
        <w:rPr>
          <w:i/>
          <w:sz w:val="22"/>
        </w:rPr>
        <w:t>Nedsat nyrefunktion</w:t>
      </w:r>
    </w:p>
    <w:p w14:paraId="36E65126" w14:textId="77777777" w:rsidR="00B306EA" w:rsidRPr="00B306EA" w:rsidRDefault="00C44E7E" w:rsidP="00B306EA">
      <w:pPr>
        <w:pStyle w:val="ListParagraph"/>
        <w:ind w:left="0"/>
        <w:rPr>
          <w:sz w:val="22"/>
          <w:szCs w:val="22"/>
        </w:rPr>
      </w:pPr>
      <w:r>
        <w:rPr>
          <w:sz w:val="22"/>
        </w:rPr>
        <w:t>Renal clearance anses ikke for at være vigtigt for elimination af mAb'er på grund af deres store størrelse og ineffektive filtration gennem glomeruli. Der er ikke udført kliniske studier med henblik på at evaluere virkningen af nedsat nyrefunktion på marstacimabs farmakokinetik.</w:t>
      </w:r>
    </w:p>
    <w:p w14:paraId="36E65127" w14:textId="77777777" w:rsidR="00B306EA" w:rsidRPr="00B306EA" w:rsidRDefault="00B306EA" w:rsidP="00B306EA">
      <w:pPr>
        <w:pStyle w:val="ListParagraph"/>
        <w:ind w:left="0"/>
        <w:contextualSpacing w:val="0"/>
        <w:rPr>
          <w:sz w:val="22"/>
          <w:szCs w:val="22"/>
        </w:rPr>
      </w:pPr>
    </w:p>
    <w:p w14:paraId="36E65128" w14:textId="2D4F976F" w:rsidR="00B306EA" w:rsidRDefault="00C44E7E" w:rsidP="00B306EA">
      <w:r>
        <w:t>Alle patienter med hæmofili A og B i den farmakokinetiske populationsanalyse havde normal nyrefunktion (N = </w:t>
      </w:r>
      <w:ins w:id="1058" w:author="RWS_1" w:date="2026-03-12T23:35:00Z">
        <w:r w:rsidR="002E1079">
          <w:t>198</w:t>
        </w:r>
      </w:ins>
      <w:del w:id="1059" w:author="RWS_1" w:date="2026-03-12T23:35:00Z">
        <w:r w:rsidDel="002E1079">
          <w:delText>129</w:delText>
        </w:r>
      </w:del>
      <w:r>
        <w:t>, eGFR ≥ 90 ml/min/1,73 m</w:t>
      </w:r>
      <w:r>
        <w:rPr>
          <w:vertAlign w:val="superscript"/>
        </w:rPr>
        <w:t>2</w:t>
      </w:r>
      <w:r>
        <w:t>) eller let nedsat nyrefunktion (N = </w:t>
      </w:r>
      <w:ins w:id="1060" w:author="RWS_1" w:date="2026-03-12T23:35:00Z">
        <w:r w:rsidR="002E1079">
          <w:t>25</w:t>
        </w:r>
      </w:ins>
      <w:del w:id="1061" w:author="RWS_1" w:date="2026-03-12T23:35:00Z">
        <w:r w:rsidDel="002E1079">
          <w:delText>21</w:delText>
        </w:r>
      </w:del>
      <w:r>
        <w:t>, eGFR 60 til 89 ml/min/1,73 m</w:t>
      </w:r>
      <w:r>
        <w:rPr>
          <w:vertAlign w:val="superscript"/>
        </w:rPr>
        <w:t>2</w:t>
      </w:r>
      <w:r>
        <w:t>). Let nedsat nyrefunktion påvirkede ikke marstacimabs farmakokinetik. Der er ingen data om anvendelse af marstacimab hos patienter med moderat eller svært nedsat nyrefunktion.</w:t>
      </w:r>
    </w:p>
    <w:p w14:paraId="18DD82C1" w14:textId="77777777" w:rsidR="00745B88" w:rsidRPr="00973215" w:rsidRDefault="00745B88" w:rsidP="00B306EA">
      <w:pPr>
        <w:rPr>
          <w:szCs w:val="22"/>
        </w:rPr>
      </w:pPr>
    </w:p>
    <w:p w14:paraId="1B41B0A2" w14:textId="208139D6" w:rsidR="00745B88" w:rsidRDefault="00745B88" w:rsidP="00B306EA">
      <w:pPr>
        <w:rPr>
          <w:rStyle w:val="normaltextrun"/>
          <w:szCs w:val="22"/>
          <w:shd w:val="clear" w:color="auto" w:fill="FFFFFF"/>
        </w:rPr>
      </w:pPr>
      <w:r>
        <w:rPr>
          <w:rStyle w:val="normaltextrun"/>
          <w:shd w:val="clear" w:color="auto" w:fill="FFFFFF"/>
        </w:rPr>
        <w:t>Marstacimab er et monoklonalt antistof og udskilles via katabolisering snarere end gennem nyrerne, og en ændring af dosis forventes ikke at være nødvendig hos patienter med nedsat nyrefunktion.</w:t>
      </w:r>
    </w:p>
    <w:p w14:paraId="36E65129" w14:textId="77777777" w:rsidR="00B306EA" w:rsidRPr="00973215" w:rsidRDefault="00B306EA" w:rsidP="00B306EA">
      <w:pPr>
        <w:pStyle w:val="ListParagraph"/>
        <w:ind w:left="0"/>
        <w:contextualSpacing w:val="0"/>
        <w:rPr>
          <w:sz w:val="22"/>
          <w:szCs w:val="22"/>
        </w:rPr>
      </w:pPr>
    </w:p>
    <w:p w14:paraId="36E6512A" w14:textId="77777777" w:rsidR="00B306EA" w:rsidRPr="00973215" w:rsidRDefault="00C44E7E" w:rsidP="00B306EA">
      <w:pPr>
        <w:pStyle w:val="ListParagraph"/>
        <w:ind w:left="0"/>
        <w:contextualSpacing w:val="0"/>
        <w:rPr>
          <w:bCs/>
          <w:i/>
          <w:iCs/>
          <w:sz w:val="22"/>
          <w:szCs w:val="22"/>
        </w:rPr>
      </w:pPr>
      <w:r>
        <w:rPr>
          <w:i/>
          <w:sz w:val="22"/>
        </w:rPr>
        <w:t>Nedsat leverfunktion</w:t>
      </w:r>
    </w:p>
    <w:p w14:paraId="36E6512B" w14:textId="77777777" w:rsidR="00B306EA" w:rsidRPr="00973215" w:rsidRDefault="00C44E7E" w:rsidP="00B306EA">
      <w:pPr>
        <w:pStyle w:val="Paragraph"/>
        <w:spacing w:after="0"/>
        <w:rPr>
          <w:sz w:val="22"/>
          <w:szCs w:val="22"/>
        </w:rPr>
      </w:pPr>
      <w:r>
        <w:rPr>
          <w:sz w:val="22"/>
        </w:rPr>
        <w:t>Der er ikke udført kliniske studier med henblik på at evaluere virkningen af nedsat leverfunktion på marstacimabs farmakokinetik, da det generelt ikke anses for klinisk relevant for mAb'er.</w:t>
      </w:r>
    </w:p>
    <w:p w14:paraId="36E6512C" w14:textId="77777777" w:rsidR="00B306EA" w:rsidRPr="00973215" w:rsidRDefault="00B306EA" w:rsidP="00B306EA">
      <w:pPr>
        <w:pStyle w:val="Paragraph"/>
        <w:spacing w:after="0"/>
        <w:rPr>
          <w:rStyle w:val="CommentReference"/>
          <w:sz w:val="22"/>
          <w:szCs w:val="22"/>
        </w:rPr>
      </w:pPr>
    </w:p>
    <w:p w14:paraId="36E6512D" w14:textId="66368554" w:rsidR="00B306EA" w:rsidRDefault="00C44E7E" w:rsidP="3EE4054A">
      <w:pPr>
        <w:pStyle w:val="Paragraph"/>
        <w:spacing w:after="0"/>
        <w:rPr>
          <w:rFonts w:eastAsia="MS Mincho"/>
          <w:sz w:val="22"/>
          <w:szCs w:val="22"/>
        </w:rPr>
      </w:pPr>
      <w:r>
        <w:rPr>
          <w:sz w:val="22"/>
        </w:rPr>
        <w:t>Alle patienter med hæmofili A og B i de kliniske studier havde normal leverfunktion (N = </w:t>
      </w:r>
      <w:ins w:id="1062" w:author="RWS_1" w:date="2026-03-12T23:35:00Z">
        <w:r w:rsidR="002E1079">
          <w:rPr>
            <w:sz w:val="22"/>
          </w:rPr>
          <w:t>204</w:t>
        </w:r>
      </w:ins>
      <w:del w:id="1063" w:author="RWS_1" w:date="2026-03-12T23:35:00Z">
        <w:r w:rsidDel="002E1079">
          <w:rPr>
            <w:sz w:val="22"/>
          </w:rPr>
          <w:delText>135</w:delText>
        </w:r>
      </w:del>
      <w:r>
        <w:rPr>
          <w:sz w:val="22"/>
        </w:rPr>
        <w:t>, total bilirubin og ASAT ≤ ULN) eller let nedsat leverfunktion (N = </w:t>
      </w:r>
      <w:ins w:id="1064" w:author="RWS_1" w:date="2026-03-12T23:35:00Z">
        <w:r w:rsidR="002E1079">
          <w:rPr>
            <w:sz w:val="22"/>
          </w:rPr>
          <w:t>20</w:t>
        </w:r>
      </w:ins>
      <w:del w:id="1065" w:author="RWS_1" w:date="2026-03-12T23:35:00Z">
        <w:r w:rsidDel="002E1079">
          <w:rPr>
            <w:sz w:val="22"/>
          </w:rPr>
          <w:delText>15</w:delText>
        </w:r>
      </w:del>
      <w:r>
        <w:rPr>
          <w:sz w:val="22"/>
        </w:rPr>
        <w:t xml:space="preserve">, total bilirubin </w:t>
      </w:r>
      <w:r w:rsidR="00EB76F6" w:rsidRPr="006E7794">
        <w:rPr>
          <w:rFonts w:eastAsia="MS Mincho"/>
          <w:sz w:val="22"/>
          <w:szCs w:val="22"/>
          <w:lang w:eastAsia="ja-JP"/>
        </w:rPr>
        <w:t xml:space="preserve">&gt; </w:t>
      </w:r>
      <w:r>
        <w:rPr>
          <w:sz w:val="22"/>
        </w:rPr>
        <w:t>1× til ≤ 1,5× ULN). Let nedsat leverfunktion påvirkede ikke marstacimabs farmakokinetik. Der er ingen data om anvendelse af marstacimab hos patienter med moderat eller svært nedsat leverfunktion.</w:t>
      </w:r>
    </w:p>
    <w:p w14:paraId="56C9DBEA" w14:textId="77777777" w:rsidR="003D32D1" w:rsidRPr="00C2266C" w:rsidRDefault="003D32D1" w:rsidP="3EE4054A">
      <w:pPr>
        <w:pStyle w:val="Paragraph"/>
        <w:spacing w:after="0"/>
        <w:rPr>
          <w:rFonts w:eastAsia="MS Mincho"/>
          <w:sz w:val="22"/>
          <w:szCs w:val="22"/>
          <w:lang w:eastAsia="ja-JP"/>
        </w:rPr>
      </w:pPr>
    </w:p>
    <w:p w14:paraId="6A6CD6CE" w14:textId="51F3D61B" w:rsidR="003D32D1" w:rsidRDefault="003D32D1" w:rsidP="3EE4054A">
      <w:pPr>
        <w:pStyle w:val="Paragraph"/>
        <w:spacing w:after="0"/>
        <w:rPr>
          <w:rStyle w:val="normaltextrun"/>
          <w:sz w:val="22"/>
          <w:szCs w:val="22"/>
          <w:shd w:val="clear" w:color="auto" w:fill="FFFFFF"/>
        </w:rPr>
      </w:pPr>
      <w:r>
        <w:rPr>
          <w:rStyle w:val="normaltextrun"/>
          <w:sz w:val="22"/>
          <w:shd w:val="clear" w:color="auto" w:fill="FFFFFF"/>
        </w:rPr>
        <w:t>Marstacimab er et monoklonalt antistof og udskilles via katabolisering snarere end gennem leveren, og en ændring af dosis forventes ikke at være nødvendig hos patienter med nedsat leverfunktion.</w:t>
      </w:r>
    </w:p>
    <w:p w14:paraId="36E6512E" w14:textId="77777777" w:rsidR="00812D16" w:rsidRPr="00157895" w:rsidRDefault="00812D16" w:rsidP="00204AAB">
      <w:pPr>
        <w:numPr>
          <w:ilvl w:val="12"/>
          <w:numId w:val="0"/>
        </w:numPr>
        <w:spacing w:line="240" w:lineRule="auto"/>
        <w:ind w:right="-2"/>
        <w:rPr>
          <w:iCs/>
          <w:noProof/>
          <w:szCs w:val="22"/>
        </w:rPr>
      </w:pPr>
    </w:p>
    <w:p w14:paraId="36E6512F" w14:textId="77777777" w:rsidR="00812D16" w:rsidRPr="001F6423" w:rsidRDefault="00C44E7E" w:rsidP="006D7303">
      <w:pPr>
        <w:keepNext/>
        <w:spacing w:line="240" w:lineRule="auto"/>
        <w:ind w:left="562" w:hanging="562"/>
        <w:outlineLvl w:val="1"/>
        <w:rPr>
          <w:noProof/>
          <w:szCs w:val="22"/>
        </w:rPr>
      </w:pPr>
      <w:r>
        <w:rPr>
          <w:b/>
        </w:rPr>
        <w:t>5.3</w:t>
      </w:r>
      <w:r>
        <w:rPr>
          <w:b/>
        </w:rPr>
        <w:tab/>
        <w:t>Non</w:t>
      </w:r>
      <w:r>
        <w:rPr>
          <w:b/>
        </w:rPr>
        <w:noBreakHyphen/>
        <w:t>kliniske sikkerhedsdata</w:t>
      </w:r>
    </w:p>
    <w:p w14:paraId="36E65130" w14:textId="77777777" w:rsidR="00043E81" w:rsidRDefault="00043E81" w:rsidP="006D7303">
      <w:pPr>
        <w:keepNext/>
        <w:spacing w:line="240" w:lineRule="auto"/>
        <w:rPr>
          <w:noProof/>
          <w:szCs w:val="22"/>
        </w:rPr>
      </w:pPr>
    </w:p>
    <w:p w14:paraId="0B131ED9" w14:textId="24DA470C" w:rsidR="00E03C02" w:rsidRDefault="00E03C02" w:rsidP="00E03C02">
      <w:pPr>
        <w:spacing w:line="240" w:lineRule="auto"/>
        <w:rPr>
          <w:noProof/>
          <w:szCs w:val="22"/>
        </w:rPr>
      </w:pPr>
      <w:r>
        <w:t>Non</w:t>
      </w:r>
      <w:r>
        <w:noBreakHyphen/>
        <w:t>kliniske data viser ingen speciel risiko for mennesker vurderet ud fra toksicitet efter gentagne doser, herunder farmakologiske endepunkter vedrørende sikkerhed, samt lokal tolerance. Der blev set reversibel blandet celle-infiltration, blødning og nekrose på injektionsstedet hos rotter efter subkutan injektion. Der er ikke udført studier med henblik på at vurdere karcinogent potentiale, mutagenicitet eller virkninger på embryoføtal udvikling.</w:t>
      </w:r>
    </w:p>
    <w:p w14:paraId="36E65136" w14:textId="77777777" w:rsidR="00812D16" w:rsidRPr="006B4557" w:rsidRDefault="00812D16" w:rsidP="00204AAB">
      <w:pPr>
        <w:spacing w:line="240" w:lineRule="auto"/>
        <w:rPr>
          <w:noProof/>
          <w:szCs w:val="22"/>
        </w:rPr>
      </w:pPr>
    </w:p>
    <w:p w14:paraId="36E65137" w14:textId="77777777" w:rsidR="007F481C" w:rsidRPr="007F481C" w:rsidRDefault="00C44E7E" w:rsidP="00A63C27">
      <w:pPr>
        <w:pStyle w:val="Paragraph"/>
        <w:keepNext/>
        <w:spacing w:after="0"/>
        <w:rPr>
          <w:sz w:val="22"/>
          <w:szCs w:val="22"/>
          <w:u w:val="single"/>
        </w:rPr>
      </w:pPr>
      <w:r>
        <w:rPr>
          <w:sz w:val="22"/>
          <w:u w:val="single"/>
        </w:rPr>
        <w:lastRenderedPageBreak/>
        <w:t>Nedsat fertilitet</w:t>
      </w:r>
    </w:p>
    <w:p w14:paraId="36E65138" w14:textId="77777777" w:rsidR="007F481C" w:rsidRPr="007F481C" w:rsidRDefault="007F481C" w:rsidP="00A63C27">
      <w:pPr>
        <w:pStyle w:val="Paragraph"/>
        <w:keepNext/>
        <w:spacing w:after="0"/>
        <w:rPr>
          <w:sz w:val="22"/>
          <w:szCs w:val="22"/>
          <w:u w:val="single"/>
        </w:rPr>
      </w:pPr>
    </w:p>
    <w:p w14:paraId="074AEE08" w14:textId="77777777" w:rsidR="0004047E" w:rsidRDefault="0004047E" w:rsidP="0004047E">
      <w:pPr>
        <w:spacing w:line="240" w:lineRule="auto"/>
        <w:rPr>
          <w:noProof/>
          <w:szCs w:val="22"/>
        </w:rPr>
      </w:pPr>
      <w:r>
        <w:t>Marstacimab påvirkede ikke fertilitet eller tidlig embryonisk udvikling ved administration som gentagne doser til hanrotter ved doser på op til 1.000 mg/kg/dosis og en eksponeringsmargen på 212×AUC-eksponeringen ved kliniske doser på 300 mg subkutant hver uge.</w:t>
      </w:r>
    </w:p>
    <w:p w14:paraId="36E65142" w14:textId="77777777" w:rsidR="007F481C" w:rsidRDefault="007F481C" w:rsidP="00204AAB">
      <w:pPr>
        <w:spacing w:line="240" w:lineRule="auto"/>
        <w:rPr>
          <w:ins w:id="1066" w:author="RWS_1" w:date="2026-03-12T23:36:00Z"/>
          <w:noProof/>
          <w:szCs w:val="22"/>
        </w:rPr>
      </w:pPr>
    </w:p>
    <w:p w14:paraId="5E2F36C6" w14:textId="09814561" w:rsidR="002E1079" w:rsidRPr="006544ED" w:rsidRDefault="002E1079" w:rsidP="00204AAB">
      <w:pPr>
        <w:spacing w:line="240" w:lineRule="auto"/>
        <w:rPr>
          <w:ins w:id="1067" w:author="RWS_1" w:date="2026-03-12T23:36:00Z"/>
          <w:noProof/>
          <w:szCs w:val="22"/>
          <w:u w:val="single"/>
        </w:rPr>
      </w:pPr>
      <w:ins w:id="1068" w:author="RWS_1" w:date="2026-03-12T23:36:00Z">
        <w:r w:rsidRPr="006544ED">
          <w:rPr>
            <w:noProof/>
            <w:szCs w:val="22"/>
            <w:u w:val="single"/>
          </w:rPr>
          <w:t>Lægemiddelinteraktion</w:t>
        </w:r>
      </w:ins>
    </w:p>
    <w:p w14:paraId="72A0A9DC" w14:textId="77777777" w:rsidR="002E1079" w:rsidRDefault="002E1079" w:rsidP="00204AAB">
      <w:pPr>
        <w:spacing w:line="240" w:lineRule="auto"/>
        <w:rPr>
          <w:ins w:id="1069" w:author="RWS_1" w:date="2026-03-12T23:36:00Z"/>
          <w:noProof/>
          <w:szCs w:val="22"/>
        </w:rPr>
      </w:pPr>
    </w:p>
    <w:p w14:paraId="583A8BA5" w14:textId="1E99389A" w:rsidR="002E1079" w:rsidRDefault="002E1079" w:rsidP="00204AAB">
      <w:pPr>
        <w:spacing w:line="240" w:lineRule="auto"/>
        <w:rPr>
          <w:ins w:id="1070" w:author="RWS_1" w:date="2026-03-12T23:36:00Z"/>
          <w:noProof/>
          <w:szCs w:val="22"/>
        </w:rPr>
      </w:pPr>
      <w:ins w:id="1071" w:author="RWS_1" w:date="2026-03-12T23:36:00Z">
        <w:r>
          <w:rPr>
            <w:noProof/>
            <w:szCs w:val="22"/>
          </w:rPr>
          <w:t>Samtidig administration af marstacimab (50 m</w:t>
        </w:r>
      </w:ins>
      <w:ins w:id="1072" w:author="RWS_1" w:date="2026-03-12T23:37:00Z">
        <w:r>
          <w:rPr>
            <w:noProof/>
            <w:szCs w:val="22"/>
          </w:rPr>
          <w:t>g/kg) og rFVIIa hos rotter med normal hæmostase blev tolereret ved en dosis på 0,8 mg/kg rFVIIa, men en højere dosis af rFVIIa (3 mg/kg) var forbundet med en øget forekomst og/e</w:t>
        </w:r>
      </w:ins>
      <w:ins w:id="1073" w:author="RWS_1" w:date="2026-03-12T23:38:00Z">
        <w:r>
          <w:rPr>
            <w:noProof/>
            <w:szCs w:val="22"/>
          </w:rPr>
          <w:t>ller sværhedsgrad af akut</w:t>
        </w:r>
      </w:ins>
      <w:ins w:id="1074" w:author="RWS_1" w:date="2026-03-13T07:52:00Z">
        <w:r w:rsidR="001C38E5">
          <w:rPr>
            <w:noProof/>
            <w:szCs w:val="22"/>
          </w:rPr>
          <w:t>te</w:t>
        </w:r>
      </w:ins>
      <w:ins w:id="1075" w:author="RWS_1" w:date="2026-03-12T23:38:00Z">
        <w:r>
          <w:rPr>
            <w:noProof/>
            <w:szCs w:val="22"/>
          </w:rPr>
          <w:t xml:space="preserve"> trombe</w:t>
        </w:r>
      </w:ins>
      <w:ins w:id="1076" w:author="RWS_2" w:date="2026-03-13T10:56:00Z">
        <w:r w:rsidR="00E67D09">
          <w:rPr>
            <w:noProof/>
            <w:szCs w:val="22"/>
          </w:rPr>
          <w:t>r</w:t>
        </w:r>
      </w:ins>
      <w:ins w:id="1077" w:author="RWS_1" w:date="2026-03-12T23:38:00Z">
        <w:r>
          <w:rPr>
            <w:noProof/>
            <w:szCs w:val="22"/>
          </w:rPr>
          <w:t>/emboli</w:t>
        </w:r>
      </w:ins>
      <w:ins w:id="1078" w:author="RWS_3" w:date="2026-03-17T09:42:00Z" w16du:dateUtc="2026-03-17T08:42:00Z">
        <w:r w:rsidR="00955A04">
          <w:rPr>
            <w:noProof/>
            <w:szCs w:val="22"/>
          </w:rPr>
          <w:t>er</w:t>
        </w:r>
      </w:ins>
      <w:ins w:id="1079" w:author="RWS_1" w:date="2026-03-12T23:38:00Z">
        <w:r>
          <w:rPr>
            <w:noProof/>
            <w:szCs w:val="22"/>
          </w:rPr>
          <w:t xml:space="preserve"> i lunge</w:t>
        </w:r>
      </w:ins>
      <w:ins w:id="1080" w:author="RWS_3" w:date="2026-03-17T09:42:00Z" w16du:dateUtc="2026-03-17T08:42:00Z">
        <w:r w:rsidR="00955A04">
          <w:rPr>
            <w:noProof/>
            <w:szCs w:val="22"/>
          </w:rPr>
          <w:t>n</w:t>
        </w:r>
      </w:ins>
      <w:ins w:id="1081" w:author="RWS_1" w:date="2026-03-12T23:38:00Z">
        <w:r>
          <w:rPr>
            <w:noProof/>
            <w:szCs w:val="22"/>
          </w:rPr>
          <w:t xml:space="preserve"> og på injektionsstedet. Samtidig administration af marstacimab (30 mg/kg) og aPCC (10</w:t>
        </w:r>
        <w:r>
          <w:rPr>
            <w:noProof/>
            <w:szCs w:val="22"/>
          </w:rPr>
          <w:noBreakHyphen/>
          <w:t>100 E/kg/dag</w:t>
        </w:r>
      </w:ins>
      <w:ins w:id="1082" w:author="RWS_1" w:date="2026-03-12T23:39:00Z">
        <w:r>
          <w:rPr>
            <w:noProof/>
            <w:szCs w:val="22"/>
          </w:rPr>
          <w:t>) hos rotter med normal hæmostase førte til højere middelværdier for trombin</w:t>
        </w:r>
      </w:ins>
      <w:ins w:id="1083" w:author="RWS_1" w:date="2026-03-13T07:53:00Z">
        <w:r w:rsidR="001C38E5">
          <w:rPr>
            <w:noProof/>
            <w:szCs w:val="22"/>
          </w:rPr>
          <w:t>-</w:t>
        </w:r>
      </w:ins>
      <w:ins w:id="1084" w:author="RWS_1" w:date="2026-03-12T23:39:00Z">
        <w:r>
          <w:rPr>
            <w:noProof/>
            <w:szCs w:val="22"/>
          </w:rPr>
          <w:t>antitrombinkomplekser og middelvolumener af trombocytter i forhold til dem, der observeres med aPCC alene.</w:t>
        </w:r>
      </w:ins>
    </w:p>
    <w:p w14:paraId="1F827ABE" w14:textId="77777777" w:rsidR="002E1079" w:rsidRPr="006B4557" w:rsidRDefault="002E1079" w:rsidP="00204AAB">
      <w:pPr>
        <w:spacing w:line="240" w:lineRule="auto"/>
        <w:rPr>
          <w:noProof/>
          <w:szCs w:val="22"/>
        </w:rPr>
      </w:pPr>
    </w:p>
    <w:p w14:paraId="36E65143" w14:textId="77777777" w:rsidR="00812D16" w:rsidRPr="006B4557" w:rsidRDefault="00812D16" w:rsidP="00204AAB">
      <w:pPr>
        <w:spacing w:line="240" w:lineRule="auto"/>
        <w:rPr>
          <w:noProof/>
          <w:szCs w:val="22"/>
        </w:rPr>
      </w:pPr>
    </w:p>
    <w:p w14:paraId="36E65144" w14:textId="77777777" w:rsidR="00812D16" w:rsidRPr="006B4557" w:rsidRDefault="00C44E7E" w:rsidP="00540FB7">
      <w:pPr>
        <w:suppressAutoHyphens/>
        <w:spacing w:line="240" w:lineRule="auto"/>
        <w:ind w:left="562" w:hanging="562"/>
        <w:outlineLvl w:val="0"/>
        <w:rPr>
          <w:b/>
          <w:noProof/>
          <w:szCs w:val="22"/>
        </w:rPr>
      </w:pPr>
      <w:r>
        <w:rPr>
          <w:b/>
        </w:rPr>
        <w:t>6.</w:t>
      </w:r>
      <w:r>
        <w:rPr>
          <w:b/>
        </w:rPr>
        <w:tab/>
        <w:t>FARMACEUTISKE OPLYSNINGER</w:t>
      </w:r>
    </w:p>
    <w:p w14:paraId="36E65145" w14:textId="77777777" w:rsidR="00812D16" w:rsidRPr="006B4557" w:rsidRDefault="00812D16" w:rsidP="00204AAB">
      <w:pPr>
        <w:spacing w:line="240" w:lineRule="auto"/>
        <w:rPr>
          <w:noProof/>
          <w:szCs w:val="22"/>
        </w:rPr>
      </w:pPr>
    </w:p>
    <w:p w14:paraId="36E65146" w14:textId="77777777" w:rsidR="00812D16" w:rsidRPr="006B4557" w:rsidRDefault="00C44E7E" w:rsidP="00540FB7">
      <w:pPr>
        <w:spacing w:line="240" w:lineRule="auto"/>
        <w:ind w:left="562" w:hanging="562"/>
        <w:outlineLvl w:val="1"/>
        <w:rPr>
          <w:noProof/>
          <w:szCs w:val="22"/>
        </w:rPr>
      </w:pPr>
      <w:r>
        <w:rPr>
          <w:b/>
        </w:rPr>
        <w:t>6.1</w:t>
      </w:r>
      <w:r>
        <w:rPr>
          <w:b/>
        </w:rPr>
        <w:tab/>
        <w:t>Hjælpestoffer</w:t>
      </w:r>
    </w:p>
    <w:p w14:paraId="36E65147" w14:textId="77777777" w:rsidR="00812D16" w:rsidRPr="006B4557" w:rsidRDefault="00812D16" w:rsidP="00204AAB">
      <w:pPr>
        <w:spacing w:line="240" w:lineRule="auto"/>
        <w:rPr>
          <w:i/>
          <w:noProof/>
          <w:szCs w:val="22"/>
        </w:rPr>
      </w:pPr>
    </w:p>
    <w:p w14:paraId="36E65148" w14:textId="77777777" w:rsidR="00617FEB" w:rsidRPr="00F40D7C" w:rsidRDefault="00C44E7E" w:rsidP="29081C1E">
      <w:pPr>
        <w:rPr>
          <w:noProof/>
          <w:szCs w:val="22"/>
        </w:rPr>
      </w:pPr>
      <w:r>
        <w:rPr>
          <w:color w:val="000000" w:themeColor="text1"/>
        </w:rPr>
        <w:t>Dinatriumedetat</w:t>
      </w:r>
    </w:p>
    <w:p w14:paraId="36E65149" w14:textId="77777777" w:rsidR="1306AE81" w:rsidRPr="008D6F44" w:rsidRDefault="00C44E7E">
      <w:pPr>
        <w:rPr>
          <w:szCs w:val="22"/>
        </w:rPr>
      </w:pPr>
      <w:r>
        <w:rPr>
          <w:color w:val="000000" w:themeColor="text1"/>
        </w:rPr>
        <w:t>L-histidin</w:t>
      </w:r>
    </w:p>
    <w:p w14:paraId="36E6514A" w14:textId="77777777" w:rsidR="1306AE81" w:rsidRPr="008D6F44" w:rsidRDefault="00C44E7E">
      <w:pPr>
        <w:rPr>
          <w:szCs w:val="22"/>
        </w:rPr>
      </w:pPr>
      <w:r>
        <w:rPr>
          <w:color w:val="000000" w:themeColor="text1"/>
        </w:rPr>
        <w:t>L</w:t>
      </w:r>
      <w:r>
        <w:rPr>
          <w:color w:val="000000" w:themeColor="text1"/>
        </w:rPr>
        <w:noBreakHyphen/>
        <w:t>histidinmonohydrochlorid</w:t>
      </w:r>
    </w:p>
    <w:p w14:paraId="36E6514B" w14:textId="079F87E9" w:rsidR="1306AE81" w:rsidRPr="008D6F44" w:rsidRDefault="00C44E7E">
      <w:pPr>
        <w:rPr>
          <w:szCs w:val="22"/>
        </w:rPr>
      </w:pPr>
      <w:r>
        <w:rPr>
          <w:color w:val="000000" w:themeColor="text1"/>
        </w:rPr>
        <w:t>Polysorbat 80 (E433)</w:t>
      </w:r>
    </w:p>
    <w:p w14:paraId="36E6514C" w14:textId="77777777" w:rsidR="1306AE81" w:rsidRPr="00F40D7C" w:rsidRDefault="00C44E7E">
      <w:pPr>
        <w:rPr>
          <w:color w:val="000000" w:themeColor="text1"/>
        </w:rPr>
      </w:pPr>
      <w:r>
        <w:rPr>
          <w:color w:val="000000" w:themeColor="text1"/>
        </w:rPr>
        <w:t>Saccharose</w:t>
      </w:r>
    </w:p>
    <w:p w14:paraId="36E6514D" w14:textId="77777777" w:rsidR="1306AE81" w:rsidRPr="00F40D7C" w:rsidRDefault="00C44E7E">
      <w:pPr>
        <w:rPr>
          <w:szCs w:val="22"/>
        </w:rPr>
      </w:pPr>
      <w:r>
        <w:rPr>
          <w:color w:val="000000" w:themeColor="text1"/>
        </w:rPr>
        <w:t>Vand til injektionsvæsker</w:t>
      </w:r>
    </w:p>
    <w:p w14:paraId="36E6514E" w14:textId="77777777" w:rsidR="00812D16" w:rsidRPr="006B4557" w:rsidRDefault="00812D16" w:rsidP="00204AAB">
      <w:pPr>
        <w:spacing w:line="240" w:lineRule="auto"/>
        <w:rPr>
          <w:noProof/>
          <w:szCs w:val="22"/>
        </w:rPr>
      </w:pPr>
    </w:p>
    <w:p w14:paraId="36E6514F" w14:textId="77777777" w:rsidR="00812D16" w:rsidRPr="006B4557" w:rsidRDefault="00C44E7E" w:rsidP="00540FB7">
      <w:pPr>
        <w:spacing w:line="240" w:lineRule="auto"/>
        <w:ind w:left="562" w:hanging="562"/>
        <w:outlineLvl w:val="1"/>
        <w:rPr>
          <w:noProof/>
          <w:szCs w:val="22"/>
        </w:rPr>
      </w:pPr>
      <w:r>
        <w:rPr>
          <w:b/>
        </w:rPr>
        <w:t>6.2</w:t>
      </w:r>
      <w:r>
        <w:rPr>
          <w:b/>
        </w:rPr>
        <w:tab/>
        <w:t>Uforligeligheder</w:t>
      </w:r>
    </w:p>
    <w:p w14:paraId="36E65150" w14:textId="77777777" w:rsidR="00812D16" w:rsidRPr="006B4557" w:rsidRDefault="00812D16" w:rsidP="00204AAB">
      <w:pPr>
        <w:spacing w:line="240" w:lineRule="auto"/>
        <w:rPr>
          <w:noProof/>
          <w:szCs w:val="22"/>
        </w:rPr>
      </w:pPr>
    </w:p>
    <w:p w14:paraId="36E65151" w14:textId="77777777" w:rsidR="00812D16" w:rsidRPr="00067340" w:rsidRDefault="00C44E7E" w:rsidP="00204AAB">
      <w:pPr>
        <w:spacing w:line="240" w:lineRule="auto"/>
        <w:rPr>
          <w:noProof/>
          <w:szCs w:val="22"/>
        </w:rPr>
      </w:pPr>
      <w:r>
        <w:t>Da der ikke foreligger studier af eventuelle uforligeligheder, må dette lægemiddel ikke blandes med andre lægemidler.</w:t>
      </w:r>
    </w:p>
    <w:p w14:paraId="36E65152" w14:textId="77777777" w:rsidR="00812D16" w:rsidRPr="006B4557" w:rsidRDefault="00812D16" w:rsidP="00204AAB">
      <w:pPr>
        <w:spacing w:line="240" w:lineRule="auto"/>
        <w:rPr>
          <w:noProof/>
          <w:szCs w:val="22"/>
        </w:rPr>
      </w:pPr>
    </w:p>
    <w:p w14:paraId="36E65153" w14:textId="77777777" w:rsidR="00812D16" w:rsidRPr="006B4557" w:rsidRDefault="00C44E7E" w:rsidP="00015D89">
      <w:pPr>
        <w:keepNext/>
        <w:spacing w:line="240" w:lineRule="auto"/>
        <w:ind w:left="562" w:hanging="562"/>
        <w:outlineLvl w:val="1"/>
        <w:rPr>
          <w:noProof/>
          <w:szCs w:val="22"/>
        </w:rPr>
      </w:pPr>
      <w:r>
        <w:rPr>
          <w:b/>
        </w:rPr>
        <w:t>6.3</w:t>
      </w:r>
      <w:r>
        <w:rPr>
          <w:b/>
        </w:rPr>
        <w:tab/>
        <w:t>Opbevaringstid</w:t>
      </w:r>
    </w:p>
    <w:p w14:paraId="36E65154" w14:textId="77777777" w:rsidR="00812D16" w:rsidRPr="006B4557" w:rsidRDefault="00812D16" w:rsidP="00015D89">
      <w:pPr>
        <w:keepNext/>
        <w:spacing w:line="240" w:lineRule="auto"/>
        <w:rPr>
          <w:noProof/>
          <w:szCs w:val="22"/>
        </w:rPr>
      </w:pPr>
    </w:p>
    <w:p w14:paraId="36E65155" w14:textId="57AB8B94" w:rsidR="00617FEB" w:rsidRDefault="005055A3" w:rsidP="29081C1E">
      <w:pPr>
        <w:rPr>
          <w:noProof/>
        </w:rPr>
      </w:pPr>
      <w:r>
        <w:t>3</w:t>
      </w:r>
      <w:r w:rsidR="00C44E7E">
        <w:t> år</w:t>
      </w:r>
      <w:r w:rsidR="009253DE">
        <w:t>.</w:t>
      </w:r>
    </w:p>
    <w:p w14:paraId="36E65156" w14:textId="77777777" w:rsidR="00812D16" w:rsidRPr="006B4557" w:rsidRDefault="00812D16" w:rsidP="00204AAB">
      <w:pPr>
        <w:spacing w:line="240" w:lineRule="auto"/>
        <w:rPr>
          <w:noProof/>
          <w:szCs w:val="22"/>
        </w:rPr>
      </w:pPr>
    </w:p>
    <w:p w14:paraId="36E65157" w14:textId="77777777" w:rsidR="00812D16" w:rsidRPr="006B4557" w:rsidRDefault="00C44E7E" w:rsidP="00540FB7">
      <w:pPr>
        <w:spacing w:line="240" w:lineRule="auto"/>
        <w:ind w:left="562" w:hanging="562"/>
        <w:outlineLvl w:val="1"/>
        <w:rPr>
          <w:b/>
          <w:noProof/>
          <w:szCs w:val="22"/>
        </w:rPr>
      </w:pPr>
      <w:r>
        <w:rPr>
          <w:b/>
        </w:rPr>
        <w:t>6.4</w:t>
      </w:r>
      <w:r>
        <w:rPr>
          <w:b/>
        </w:rPr>
        <w:tab/>
        <w:t>Særlige opbevaringsforhold</w:t>
      </w:r>
    </w:p>
    <w:p w14:paraId="36E65158" w14:textId="77777777" w:rsidR="005108A3" w:rsidRPr="006B4557" w:rsidRDefault="005108A3" w:rsidP="00540FB7">
      <w:pPr>
        <w:spacing w:line="240" w:lineRule="auto"/>
        <w:ind w:left="562" w:hanging="562"/>
        <w:rPr>
          <w:noProof/>
          <w:szCs w:val="22"/>
        </w:rPr>
      </w:pPr>
    </w:p>
    <w:p w14:paraId="6C5C6D37" w14:textId="77777777" w:rsidR="00B83EDB" w:rsidRDefault="00C44E7E">
      <w:pPr>
        <w:rPr>
          <w:color w:val="000000" w:themeColor="text1"/>
        </w:rPr>
      </w:pPr>
      <w:r>
        <w:rPr>
          <w:color w:val="000000" w:themeColor="text1"/>
        </w:rPr>
        <w:t>Opbevares i køleskab (2 °C </w:t>
      </w:r>
      <w:r>
        <w:rPr>
          <w:color w:val="000000" w:themeColor="text1"/>
        </w:rPr>
        <w:noBreakHyphen/>
        <w:t xml:space="preserve"> 8 °C). </w:t>
      </w:r>
    </w:p>
    <w:p w14:paraId="22CCD6CA" w14:textId="77777777" w:rsidR="00B83EDB" w:rsidRDefault="00C44E7E">
      <w:pPr>
        <w:rPr>
          <w:color w:val="000000" w:themeColor="text1"/>
        </w:rPr>
      </w:pPr>
      <w:r>
        <w:rPr>
          <w:color w:val="000000" w:themeColor="text1"/>
        </w:rPr>
        <w:t xml:space="preserve">Må ikke nedfryses. </w:t>
      </w:r>
    </w:p>
    <w:p w14:paraId="36E65159" w14:textId="5AB9BE78" w:rsidR="18E912C3" w:rsidRPr="00D12634" w:rsidRDefault="00C44E7E">
      <w:pPr>
        <w:rPr>
          <w:szCs w:val="22"/>
        </w:rPr>
      </w:pPr>
      <w:r>
        <w:rPr>
          <w:color w:val="000000" w:themeColor="text1"/>
        </w:rPr>
        <w:t xml:space="preserve">Opbevar den fyldte injektionssprøjte eller den fyldte pen i den originale </w:t>
      </w:r>
      <w:r w:rsidR="00DE6395">
        <w:rPr>
          <w:color w:val="000000" w:themeColor="text1"/>
        </w:rPr>
        <w:t xml:space="preserve">æske </w:t>
      </w:r>
      <w:r>
        <w:rPr>
          <w:color w:val="000000" w:themeColor="text1"/>
        </w:rPr>
        <w:t>for at beskytte mod lys.</w:t>
      </w:r>
    </w:p>
    <w:p w14:paraId="36E6515A" w14:textId="77777777" w:rsidR="00E8236F" w:rsidRDefault="00E8236F">
      <w:pPr>
        <w:rPr>
          <w:noProof/>
          <w:color w:val="000000" w:themeColor="text1"/>
          <w:szCs w:val="22"/>
        </w:rPr>
      </w:pPr>
    </w:p>
    <w:p w14:paraId="36E6515B" w14:textId="069BB482" w:rsidR="00A62C29" w:rsidRPr="00A62C29" w:rsidRDefault="00C44E7E" w:rsidP="00A62C29">
      <w:pPr>
        <w:pStyle w:val="CommentText"/>
        <w:rPr>
          <w:sz w:val="22"/>
          <w:szCs w:val="22"/>
        </w:rPr>
      </w:pPr>
      <w:r>
        <w:rPr>
          <w:color w:val="000000"/>
          <w:sz w:val="22"/>
          <w:shd w:val="clear" w:color="auto" w:fill="FFFFFF"/>
        </w:rPr>
        <w:t xml:space="preserve">Lægemidlet kan tages ud af køleskab og opbevares i den originale </w:t>
      </w:r>
      <w:r w:rsidR="00DE6395">
        <w:rPr>
          <w:color w:val="000000"/>
          <w:sz w:val="22"/>
          <w:shd w:val="clear" w:color="auto" w:fill="FFFFFF"/>
        </w:rPr>
        <w:t xml:space="preserve">æske </w:t>
      </w:r>
      <w:r>
        <w:rPr>
          <w:color w:val="000000"/>
          <w:sz w:val="22"/>
          <w:shd w:val="clear" w:color="auto" w:fill="FFFFFF"/>
        </w:rPr>
        <w:t>i en enkelt periode på højst 7 dage ved stuetemperatur (op til 30 °C). Lægemidlet må ikke sættes tilbage i køleskabet. Lægemidlet skal anvendes eller kasseres før udgangen af denne periode med opbevaring ved stuetemperatur.</w:t>
      </w:r>
    </w:p>
    <w:p w14:paraId="36E6515C" w14:textId="77777777" w:rsidR="00812D16" w:rsidRPr="007B42D3" w:rsidRDefault="00812D16" w:rsidP="00204AAB">
      <w:pPr>
        <w:spacing w:line="240" w:lineRule="auto"/>
        <w:rPr>
          <w:noProof/>
          <w:szCs w:val="22"/>
        </w:rPr>
      </w:pPr>
    </w:p>
    <w:p w14:paraId="36E6515D" w14:textId="77777777" w:rsidR="00812D16" w:rsidRPr="00B3208E" w:rsidRDefault="00C44E7E" w:rsidP="00DA22AF">
      <w:pPr>
        <w:keepNext/>
        <w:spacing w:line="240" w:lineRule="auto"/>
        <w:ind w:left="562" w:hanging="562"/>
        <w:outlineLvl w:val="1"/>
        <w:rPr>
          <w:b/>
          <w:noProof/>
          <w:szCs w:val="22"/>
        </w:rPr>
      </w:pPr>
      <w:r>
        <w:rPr>
          <w:b/>
        </w:rPr>
        <w:t>6.5</w:t>
      </w:r>
      <w:r>
        <w:rPr>
          <w:b/>
        </w:rPr>
        <w:tab/>
        <w:t>Emballagetype og pakningsstørrelser</w:t>
      </w:r>
    </w:p>
    <w:p w14:paraId="36E6515E" w14:textId="77777777" w:rsidR="00812D16" w:rsidRPr="00A26F79" w:rsidRDefault="00812D16" w:rsidP="00DA22AF">
      <w:pPr>
        <w:keepNext/>
        <w:rPr>
          <w:noProof/>
        </w:rPr>
      </w:pPr>
    </w:p>
    <w:p w14:paraId="36E6515F" w14:textId="60B34D5E" w:rsidR="1A917EF4" w:rsidRDefault="009253DE" w:rsidP="00DA22AF">
      <w:pPr>
        <w:keepNext/>
        <w:rPr>
          <w:noProof/>
          <w:color w:val="000000" w:themeColor="text1"/>
          <w:szCs w:val="22"/>
          <w:u w:val="single"/>
        </w:rPr>
      </w:pPr>
      <w:r>
        <w:rPr>
          <w:color w:val="000000" w:themeColor="text1"/>
          <w:u w:val="single"/>
        </w:rPr>
        <w:t>Hympavzi</w:t>
      </w:r>
      <w:r w:rsidR="00C44E7E">
        <w:rPr>
          <w:color w:val="000000" w:themeColor="text1"/>
          <w:u w:val="single"/>
        </w:rPr>
        <w:t xml:space="preserve"> 150 mg injektionsvæske, opløsning i fyldt injektionssprøjte</w:t>
      </w:r>
    </w:p>
    <w:p w14:paraId="36E65160" w14:textId="77777777" w:rsidR="00C02734" w:rsidRPr="00D12634" w:rsidRDefault="00C02734" w:rsidP="00DA22AF">
      <w:pPr>
        <w:keepNext/>
        <w:rPr>
          <w:szCs w:val="22"/>
        </w:rPr>
      </w:pPr>
    </w:p>
    <w:p w14:paraId="36E65161" w14:textId="612F3CFF" w:rsidR="00273B21" w:rsidRPr="00236619" w:rsidRDefault="00C44E7E" w:rsidP="00DA22AF">
      <w:pPr>
        <w:keepNext/>
      </w:pPr>
      <w:r>
        <w:rPr>
          <w:color w:val="000000" w:themeColor="text1"/>
        </w:rPr>
        <w:t xml:space="preserve">Hver æske indeholder én fyldt injektionssprøjte </w:t>
      </w:r>
      <w:r w:rsidRPr="00E022C9">
        <w:rPr>
          <w:color w:val="000000" w:themeColor="text1"/>
        </w:rPr>
        <w:t>med en enkelt dosis (</w:t>
      </w:r>
      <w:r w:rsidRPr="00E022C9">
        <w:t>type I-glas) med en stempelprop (chlorbutylelastomer) og en påsat kanyle (27 gauge</w:t>
      </w:r>
      <w:r w:rsidR="00E022C9" w:rsidRPr="00E022C9">
        <w:t xml:space="preserve"> (</w:t>
      </w:r>
      <w:r w:rsidR="00E022C9" w:rsidRPr="00FF7E92">
        <w:t>¾″)</w:t>
      </w:r>
      <w:r w:rsidRPr="00E022C9">
        <w:t>)</w:t>
      </w:r>
      <w:r>
        <w:t xml:space="preserve"> i rustfrit stål med kanylebeskyttelse (termoplastisk elastomer).</w:t>
      </w:r>
    </w:p>
    <w:p w14:paraId="36E65162" w14:textId="77777777" w:rsidR="00273B21" w:rsidRPr="00236619" w:rsidRDefault="00273B21" w:rsidP="00273B21"/>
    <w:p w14:paraId="36E65163" w14:textId="77777777" w:rsidR="00273B21" w:rsidRDefault="00C44E7E" w:rsidP="00273B21">
      <w:r>
        <w:t>Hver fyldt injektionssprøjte indeholder 1 ml injektionsvæske, opløsning.</w:t>
      </w:r>
    </w:p>
    <w:p w14:paraId="36E65164" w14:textId="77777777" w:rsidR="1A917EF4" w:rsidRPr="00D12634" w:rsidRDefault="1A917EF4">
      <w:pPr>
        <w:rPr>
          <w:szCs w:val="22"/>
        </w:rPr>
      </w:pPr>
    </w:p>
    <w:p w14:paraId="36E65165" w14:textId="59ABEC22" w:rsidR="1A917EF4" w:rsidRDefault="009253DE">
      <w:pPr>
        <w:rPr>
          <w:noProof/>
          <w:color w:val="000000" w:themeColor="text1"/>
          <w:szCs w:val="22"/>
          <w:u w:val="single"/>
        </w:rPr>
      </w:pPr>
      <w:r>
        <w:rPr>
          <w:color w:val="000000" w:themeColor="text1"/>
          <w:u w:val="single"/>
        </w:rPr>
        <w:lastRenderedPageBreak/>
        <w:t>Hympavzi</w:t>
      </w:r>
      <w:r w:rsidR="00C44E7E">
        <w:rPr>
          <w:color w:val="000000" w:themeColor="text1"/>
          <w:u w:val="single"/>
        </w:rPr>
        <w:t xml:space="preserve"> 150 mg injektionsvæske, opløsning i fyldt pen</w:t>
      </w:r>
    </w:p>
    <w:p w14:paraId="36E65166" w14:textId="77777777" w:rsidR="00C02734" w:rsidRPr="00D12634" w:rsidRDefault="00C02734">
      <w:pPr>
        <w:rPr>
          <w:szCs w:val="22"/>
        </w:rPr>
      </w:pPr>
    </w:p>
    <w:p w14:paraId="3B4EA531" w14:textId="42F25FA2" w:rsidR="00722012" w:rsidRDefault="00722012" w:rsidP="00722012">
      <w:pPr>
        <w:rPr>
          <w:color w:val="000000" w:themeColor="text1"/>
        </w:rPr>
      </w:pPr>
      <w:r w:rsidRPr="00321251">
        <w:rPr>
          <w:color w:val="000000" w:themeColor="text1"/>
        </w:rPr>
        <w:t>Hympavzi 150</w:t>
      </w:r>
      <w:r>
        <w:rPr>
          <w:color w:val="000000" w:themeColor="text1"/>
        </w:rPr>
        <w:t> </w:t>
      </w:r>
      <w:r w:rsidRPr="00321251">
        <w:rPr>
          <w:color w:val="000000" w:themeColor="text1"/>
        </w:rPr>
        <w:t xml:space="preserve">mg injektionsvæske, opløsning i fyldt pen </w:t>
      </w:r>
      <w:r>
        <w:rPr>
          <w:color w:val="000000" w:themeColor="text1"/>
        </w:rPr>
        <w:t>fås i en pakning, der indeholder 1 fyldt pen med en enkelt dosis, og i multipakninger, der indeholder 4 (4 pakninger med 1) fyldte penne med en enkelt dosis.</w:t>
      </w:r>
    </w:p>
    <w:p w14:paraId="2B1B623B" w14:textId="77777777" w:rsidR="009253DE" w:rsidRDefault="009253DE" w:rsidP="00051C7D">
      <w:pPr>
        <w:rPr>
          <w:color w:val="000000" w:themeColor="text1"/>
        </w:rPr>
      </w:pPr>
    </w:p>
    <w:p w14:paraId="36E65167" w14:textId="16067B61" w:rsidR="00051C7D" w:rsidRPr="00236619" w:rsidRDefault="00C44E7E" w:rsidP="00051C7D">
      <w:r>
        <w:rPr>
          <w:color w:val="000000" w:themeColor="text1"/>
        </w:rPr>
        <w:t xml:space="preserve">Sprøjten inde i </w:t>
      </w:r>
      <w:r w:rsidRPr="00E022C9">
        <w:rPr>
          <w:color w:val="000000" w:themeColor="text1"/>
        </w:rPr>
        <w:t xml:space="preserve">pennen er fremstillet af </w:t>
      </w:r>
      <w:r w:rsidRPr="00E022C9">
        <w:t>type I-glas med en stempelprop (chlorbutylelastomer) og en påsat kanyle (27 </w:t>
      </w:r>
      <w:r w:rsidRPr="00FF7E92">
        <w:t>gauge</w:t>
      </w:r>
      <w:r w:rsidR="00E022C9" w:rsidRPr="00FF7E92">
        <w:t xml:space="preserve"> (¾″)</w:t>
      </w:r>
      <w:r w:rsidRPr="00FF7E92">
        <w:t>) i rustfrit</w:t>
      </w:r>
      <w:r>
        <w:t xml:space="preserve"> stål med kanylebeskyttelse (termoplastisk elastomer).</w:t>
      </w:r>
    </w:p>
    <w:p w14:paraId="36E65168" w14:textId="77777777" w:rsidR="00051C7D" w:rsidRPr="006044A5" w:rsidRDefault="00051C7D" w:rsidP="00051C7D">
      <w:pPr>
        <w:rPr>
          <w:highlight w:val="yellow"/>
        </w:rPr>
      </w:pPr>
    </w:p>
    <w:p w14:paraId="36E65169" w14:textId="77777777" w:rsidR="00051C7D" w:rsidRDefault="00C44E7E" w:rsidP="00051C7D">
      <w:pPr>
        <w:rPr>
          <w:ins w:id="1085" w:author="author" w:date="2026-03-24T11:12:00Z" w16du:dateUtc="2026-03-24T10:12:00Z"/>
        </w:rPr>
      </w:pPr>
      <w:r>
        <w:t>Hver fyldt pen indeholder 1 ml injektionsvæske, opløsning.</w:t>
      </w:r>
    </w:p>
    <w:p w14:paraId="588789C8" w14:textId="77777777" w:rsidR="00722012" w:rsidRDefault="00722012" w:rsidP="00051C7D">
      <w:pPr>
        <w:rPr>
          <w:ins w:id="1086" w:author="author" w:date="2026-03-24T11:12:00Z" w16du:dateUtc="2026-03-24T10:12:00Z"/>
        </w:rPr>
      </w:pPr>
    </w:p>
    <w:p w14:paraId="1B970E09" w14:textId="77777777" w:rsidR="00722012" w:rsidRDefault="00722012" w:rsidP="00722012">
      <w:r>
        <w:t>Ikke alle pakningsstørrelser er nødvendigvis markedsført.</w:t>
      </w:r>
    </w:p>
    <w:p w14:paraId="74F93824" w14:textId="77777777" w:rsidR="00722012" w:rsidRDefault="00722012" w:rsidP="00051C7D"/>
    <w:p w14:paraId="36E6516A" w14:textId="77777777" w:rsidR="00812D16" w:rsidRPr="008225EB" w:rsidRDefault="00812D16" w:rsidP="00204AAB">
      <w:pPr>
        <w:spacing w:line="240" w:lineRule="auto"/>
        <w:rPr>
          <w:noProof/>
          <w:szCs w:val="22"/>
        </w:rPr>
      </w:pPr>
    </w:p>
    <w:p w14:paraId="36E6516B" w14:textId="77777777" w:rsidR="00812D16" w:rsidRPr="000643D3" w:rsidRDefault="00C44E7E" w:rsidP="00540FB7">
      <w:pPr>
        <w:keepNext/>
        <w:spacing w:line="240" w:lineRule="auto"/>
        <w:ind w:left="562" w:hanging="562"/>
        <w:outlineLvl w:val="1"/>
        <w:rPr>
          <w:noProof/>
          <w:szCs w:val="22"/>
        </w:rPr>
      </w:pPr>
      <w:bookmarkStart w:id="1087" w:name="OLE_LINK1"/>
      <w:r>
        <w:rPr>
          <w:b/>
        </w:rPr>
        <w:t>6.6</w:t>
      </w:r>
      <w:r>
        <w:rPr>
          <w:b/>
        </w:rPr>
        <w:tab/>
        <w:t>Regler for bortskaffelse og anden håndtering</w:t>
      </w:r>
    </w:p>
    <w:bookmarkEnd w:id="1087"/>
    <w:p w14:paraId="36E6516C" w14:textId="77777777" w:rsidR="00093FAA" w:rsidRDefault="00093FAA" w:rsidP="00236619">
      <w:pPr>
        <w:keepNext/>
        <w:rPr>
          <w:color w:val="000000"/>
        </w:rPr>
      </w:pPr>
    </w:p>
    <w:p w14:paraId="36E6516D" w14:textId="539A990F" w:rsidR="00093FAA" w:rsidRDefault="009253DE" w:rsidP="00093FAA">
      <w:pPr>
        <w:rPr>
          <w:color w:val="000000"/>
        </w:rPr>
      </w:pPr>
      <w:r>
        <w:rPr>
          <w:color w:val="000000"/>
        </w:rPr>
        <w:t>Dette l</w:t>
      </w:r>
      <w:r w:rsidR="00C44E7E">
        <w:rPr>
          <w:color w:val="000000"/>
        </w:rPr>
        <w:t>ægemid</w:t>
      </w:r>
      <w:r>
        <w:rPr>
          <w:color w:val="000000"/>
        </w:rPr>
        <w:t>del</w:t>
      </w:r>
      <w:r w:rsidR="00C44E7E">
        <w:rPr>
          <w:color w:val="000000"/>
        </w:rPr>
        <w:t xml:space="preserve"> er kun til engangsbrug.</w:t>
      </w:r>
    </w:p>
    <w:p w14:paraId="36E6516E" w14:textId="77777777" w:rsidR="00093FAA" w:rsidRDefault="00093FAA" w:rsidP="00204AAB">
      <w:pPr>
        <w:spacing w:line="240" w:lineRule="auto"/>
        <w:rPr>
          <w:color w:val="000000" w:themeColor="text1"/>
          <w:szCs w:val="22"/>
        </w:rPr>
      </w:pPr>
    </w:p>
    <w:p w14:paraId="36E6516F" w14:textId="77777777" w:rsidR="00812D16" w:rsidRPr="00D12634" w:rsidRDefault="00C44E7E" w:rsidP="00204AAB">
      <w:pPr>
        <w:spacing w:line="240" w:lineRule="auto"/>
        <w:rPr>
          <w:szCs w:val="22"/>
        </w:rPr>
      </w:pPr>
      <w:r>
        <w:rPr>
          <w:color w:val="000000" w:themeColor="text1"/>
        </w:rPr>
        <w:t>Må ikke omrystes.</w:t>
      </w:r>
    </w:p>
    <w:p w14:paraId="36E65170" w14:textId="77777777" w:rsidR="00812D16" w:rsidRPr="00D12634" w:rsidRDefault="00812D16" w:rsidP="00204AAB">
      <w:pPr>
        <w:spacing w:line="240" w:lineRule="auto"/>
        <w:rPr>
          <w:szCs w:val="22"/>
        </w:rPr>
      </w:pPr>
    </w:p>
    <w:p w14:paraId="36E65171" w14:textId="4CC34E34" w:rsidR="002C0CA9" w:rsidRDefault="00C44E7E" w:rsidP="002C0CA9">
      <w:r>
        <w:t>Injektionen kan blive mere behagelig, hvis lægemidlet får stuetemperatur i æsken beskyttet mod direkte sollys i ca. 15 til 30 minutter.</w:t>
      </w:r>
    </w:p>
    <w:p w14:paraId="36E65172" w14:textId="77777777" w:rsidR="002C0CA9" w:rsidRDefault="002C0CA9" w:rsidP="002C0CA9"/>
    <w:p w14:paraId="36E65173" w14:textId="6CEEA5BE" w:rsidR="002C0CA9" w:rsidRDefault="00C44E7E" w:rsidP="002C0CA9">
      <w:pPr>
        <w:rPr>
          <w:rFonts w:eastAsia="Calibri"/>
          <w:szCs w:val="24"/>
        </w:rPr>
      </w:pPr>
      <w:r>
        <w:t>Kontroll</w:t>
      </w:r>
      <w:r w:rsidR="003C2042">
        <w:t>é</w:t>
      </w:r>
      <w:r>
        <w:t xml:space="preserve">r opløsningen visuelt inden brug. </w:t>
      </w:r>
      <w:r w:rsidR="009253DE">
        <w:t>Hympavzi</w:t>
      </w:r>
      <w:r>
        <w:t xml:space="preserve"> er en klar og farveløs til lysegul opløsning. Brug ikke lægemidlet, hvis det er uklart eller mørkegult eller indeholder flager eller partikler.</w:t>
      </w:r>
    </w:p>
    <w:p w14:paraId="36E65174" w14:textId="77777777" w:rsidR="006E68FE" w:rsidRDefault="006E68FE" w:rsidP="002C0CA9">
      <w:pPr>
        <w:rPr>
          <w:rFonts w:eastAsia="Calibri"/>
          <w:szCs w:val="24"/>
        </w:rPr>
      </w:pPr>
    </w:p>
    <w:p w14:paraId="36E65175" w14:textId="77777777" w:rsidR="006E68FE" w:rsidRDefault="00C44E7E" w:rsidP="3EE4054A">
      <w:pPr>
        <w:rPr>
          <w:rFonts w:eastAsia="Calibri"/>
          <w:szCs w:val="22"/>
        </w:rPr>
      </w:pPr>
      <w:r>
        <w:t>Der er omfattende anvisninger i klargøring og administration af lægemidlet i indlægssedlen og i brugsanvisningen.</w:t>
      </w:r>
    </w:p>
    <w:p w14:paraId="36E65176" w14:textId="77777777" w:rsidR="006C2B45" w:rsidRDefault="006C2B45" w:rsidP="002C0CA9"/>
    <w:p w14:paraId="36E65177" w14:textId="7B9C0DE8" w:rsidR="00812D16" w:rsidRPr="00D12634" w:rsidRDefault="009253DE" w:rsidP="00204AAB">
      <w:pPr>
        <w:spacing w:line="240" w:lineRule="auto"/>
        <w:rPr>
          <w:szCs w:val="22"/>
        </w:rPr>
      </w:pPr>
      <w:r>
        <w:rPr>
          <w:color w:val="000000" w:themeColor="text1"/>
        </w:rPr>
        <w:t>Hympavzi</w:t>
      </w:r>
      <w:r w:rsidR="00C44E7E">
        <w:rPr>
          <w:color w:val="000000" w:themeColor="text1"/>
        </w:rPr>
        <w:t xml:space="preserve"> indeholder ikke konserveringsmiddel, og derfor skal </w:t>
      </w:r>
      <w:r w:rsidR="001128B2">
        <w:rPr>
          <w:color w:val="000000" w:themeColor="text1"/>
        </w:rPr>
        <w:t xml:space="preserve">eventuelle rester </w:t>
      </w:r>
      <w:r w:rsidR="00C44E7E">
        <w:rPr>
          <w:color w:val="000000" w:themeColor="text1"/>
        </w:rPr>
        <w:t>kasseres.</w:t>
      </w:r>
    </w:p>
    <w:p w14:paraId="36E65178" w14:textId="77777777" w:rsidR="00812D16" w:rsidRPr="00D12634" w:rsidRDefault="00812D16" w:rsidP="00204AAB">
      <w:pPr>
        <w:spacing w:line="240" w:lineRule="auto"/>
        <w:rPr>
          <w:szCs w:val="22"/>
        </w:rPr>
      </w:pPr>
    </w:p>
    <w:p w14:paraId="36E65179" w14:textId="77777777" w:rsidR="00812D16" w:rsidRDefault="00C44E7E" w:rsidP="00204AAB">
      <w:pPr>
        <w:spacing w:line="240" w:lineRule="auto"/>
        <w:rPr>
          <w:color w:val="000000" w:themeColor="text1"/>
          <w:szCs w:val="22"/>
        </w:rPr>
      </w:pPr>
      <w:r>
        <w:rPr>
          <w:color w:val="000000" w:themeColor="text1"/>
        </w:rPr>
        <w:t>Ikke anvendt lægemiddel samt affald heraf skal bortskaffes i henhold til lokale retningslinjer.</w:t>
      </w:r>
    </w:p>
    <w:p w14:paraId="36E6517A" w14:textId="77777777" w:rsidR="00BC6131" w:rsidRPr="009454D4" w:rsidRDefault="00BC6131" w:rsidP="00204AAB">
      <w:pPr>
        <w:spacing w:line="240" w:lineRule="auto"/>
        <w:rPr>
          <w:szCs w:val="22"/>
        </w:rPr>
      </w:pPr>
    </w:p>
    <w:p w14:paraId="36E6517B" w14:textId="77777777" w:rsidR="00812D16" w:rsidRPr="00BC6DC2" w:rsidRDefault="00812D16" w:rsidP="00204AAB">
      <w:pPr>
        <w:spacing w:line="240" w:lineRule="auto"/>
        <w:rPr>
          <w:noProof/>
          <w:szCs w:val="22"/>
        </w:rPr>
      </w:pPr>
    </w:p>
    <w:p w14:paraId="36E6517C" w14:textId="77777777" w:rsidR="00812D16" w:rsidRPr="008D6F44" w:rsidRDefault="00C44E7E" w:rsidP="00015D89">
      <w:pPr>
        <w:keepNext/>
        <w:spacing w:line="240" w:lineRule="auto"/>
        <w:ind w:left="562" w:hanging="562"/>
        <w:outlineLvl w:val="0"/>
        <w:rPr>
          <w:noProof/>
          <w:szCs w:val="22"/>
        </w:rPr>
      </w:pPr>
      <w:r>
        <w:rPr>
          <w:b/>
        </w:rPr>
        <w:t>7.</w:t>
      </w:r>
      <w:r>
        <w:rPr>
          <w:b/>
        </w:rPr>
        <w:tab/>
        <w:t>INDEHAVER AF MARKEDSFØRINGSTILLADELSEN</w:t>
      </w:r>
    </w:p>
    <w:p w14:paraId="36E6517D" w14:textId="77777777" w:rsidR="00812D16" w:rsidRPr="00C2266C" w:rsidRDefault="00812D16" w:rsidP="00015D89">
      <w:pPr>
        <w:keepNext/>
        <w:spacing w:line="240" w:lineRule="auto"/>
        <w:rPr>
          <w:noProof/>
          <w:szCs w:val="22"/>
        </w:rPr>
      </w:pPr>
    </w:p>
    <w:p w14:paraId="36E6517E" w14:textId="77777777" w:rsidR="00C210BC" w:rsidRPr="008D6F44" w:rsidRDefault="00C44E7E" w:rsidP="00015D89">
      <w:pPr>
        <w:keepNext/>
      </w:pPr>
      <w:r>
        <w:t>Pfizer Europe MA EEIG</w:t>
      </w:r>
    </w:p>
    <w:p w14:paraId="36E6517F" w14:textId="77777777" w:rsidR="00C210BC" w:rsidRPr="008D6F44" w:rsidRDefault="00C44E7E" w:rsidP="00015D89">
      <w:pPr>
        <w:keepNext/>
      </w:pPr>
      <w:r>
        <w:t>Boulevard de la Plaine 17</w:t>
      </w:r>
    </w:p>
    <w:p w14:paraId="36E65180" w14:textId="77777777" w:rsidR="00C210BC" w:rsidRPr="00D6456F" w:rsidRDefault="00C44E7E" w:rsidP="00C210BC">
      <w:r>
        <w:t>1050 Bruxelles</w:t>
      </w:r>
    </w:p>
    <w:p w14:paraId="36E65181" w14:textId="77777777" w:rsidR="00C210BC" w:rsidRPr="00D6456F" w:rsidRDefault="00C44E7E" w:rsidP="00C210BC">
      <w:r>
        <w:t>Belgien</w:t>
      </w:r>
    </w:p>
    <w:p w14:paraId="36E65182" w14:textId="77777777" w:rsidR="00812D16" w:rsidRPr="00D6456F" w:rsidRDefault="00812D16" w:rsidP="00204AAB">
      <w:pPr>
        <w:spacing w:line="240" w:lineRule="auto"/>
        <w:rPr>
          <w:szCs w:val="22"/>
        </w:rPr>
      </w:pPr>
    </w:p>
    <w:p w14:paraId="36E65183" w14:textId="77777777" w:rsidR="00812D16" w:rsidRPr="00D6456F" w:rsidRDefault="00812D16" w:rsidP="00204AAB">
      <w:pPr>
        <w:spacing w:line="240" w:lineRule="auto"/>
        <w:rPr>
          <w:szCs w:val="22"/>
        </w:rPr>
      </w:pPr>
    </w:p>
    <w:p w14:paraId="36E65184" w14:textId="77777777" w:rsidR="00812D16" w:rsidRPr="00B3208E" w:rsidRDefault="00C44E7E" w:rsidP="00540FB7">
      <w:pPr>
        <w:spacing w:line="240" w:lineRule="auto"/>
        <w:ind w:left="562" w:hanging="562"/>
        <w:outlineLvl w:val="0"/>
        <w:rPr>
          <w:b/>
          <w:noProof/>
          <w:szCs w:val="22"/>
        </w:rPr>
      </w:pPr>
      <w:r>
        <w:rPr>
          <w:b/>
        </w:rPr>
        <w:t>8.</w:t>
      </w:r>
      <w:r>
        <w:rPr>
          <w:b/>
        </w:rPr>
        <w:tab/>
        <w:t>MARKEDSFØRINGSTILLADELSESNUMMER (</w:t>
      </w:r>
      <w:r>
        <w:rPr>
          <w:b/>
        </w:rPr>
        <w:noBreakHyphen/>
        <w:t xml:space="preserve">NUMRE) </w:t>
      </w:r>
    </w:p>
    <w:p w14:paraId="36E65185" w14:textId="77777777" w:rsidR="00812D16" w:rsidRDefault="00812D16" w:rsidP="00204AAB">
      <w:pPr>
        <w:spacing w:line="240" w:lineRule="auto"/>
        <w:rPr>
          <w:noProof/>
          <w:szCs w:val="22"/>
        </w:rPr>
      </w:pPr>
    </w:p>
    <w:p w14:paraId="4BAF0195" w14:textId="77777777" w:rsidR="00722012" w:rsidRDefault="00722012" w:rsidP="00722012">
      <w:pPr>
        <w:keepNext/>
        <w:rPr>
          <w:noProof/>
          <w:color w:val="000000" w:themeColor="text1"/>
          <w:szCs w:val="22"/>
          <w:u w:val="single"/>
        </w:rPr>
      </w:pPr>
      <w:r>
        <w:rPr>
          <w:color w:val="000000" w:themeColor="text1"/>
          <w:u w:val="single"/>
        </w:rPr>
        <w:t>Hympavzi 150 mg injektionsvæske, opløsning i fyldt injektionssprøjte</w:t>
      </w:r>
    </w:p>
    <w:p w14:paraId="36E65186" w14:textId="54922CE7" w:rsidR="005C5A3E" w:rsidRPr="00635C42" w:rsidRDefault="00C44E7E" w:rsidP="005C5A3E">
      <w:pPr>
        <w:spacing w:line="240" w:lineRule="auto"/>
        <w:rPr>
          <w:szCs w:val="22"/>
        </w:rPr>
      </w:pPr>
      <w:r w:rsidRPr="00635C42">
        <w:t>EU/1/</w:t>
      </w:r>
      <w:r w:rsidR="00F72D3C" w:rsidRPr="006E7794">
        <w:t>24</w:t>
      </w:r>
      <w:r w:rsidRPr="00635C42">
        <w:t>/</w:t>
      </w:r>
      <w:r w:rsidR="00F72D3C" w:rsidRPr="006E7794">
        <w:t>1874</w:t>
      </w:r>
      <w:r w:rsidRPr="00635C42">
        <w:t>/001</w:t>
      </w:r>
    </w:p>
    <w:p w14:paraId="04333F14" w14:textId="77777777" w:rsidR="00722012" w:rsidRDefault="00722012" w:rsidP="005C5A3E">
      <w:pPr>
        <w:spacing w:line="240" w:lineRule="auto"/>
      </w:pPr>
    </w:p>
    <w:p w14:paraId="5D192D25" w14:textId="77777777" w:rsidR="00722012" w:rsidRPr="00635C42" w:rsidRDefault="00722012" w:rsidP="00722012">
      <w:pPr>
        <w:rPr>
          <w:szCs w:val="22"/>
        </w:rPr>
      </w:pPr>
      <w:r>
        <w:rPr>
          <w:color w:val="000000" w:themeColor="text1"/>
          <w:u w:val="single"/>
        </w:rPr>
        <w:t>Hympavzi 150 mg injektionsvæske, opløsning i fyldt pen</w:t>
      </w:r>
    </w:p>
    <w:p w14:paraId="29E5DC7A" w14:textId="77777777" w:rsidR="00722012" w:rsidRDefault="00722012" w:rsidP="00722012">
      <w:pPr>
        <w:spacing w:line="240" w:lineRule="auto"/>
      </w:pPr>
      <w:r w:rsidRPr="00635C42">
        <w:t>EU/1/</w:t>
      </w:r>
      <w:r w:rsidRPr="006E7794">
        <w:t>24</w:t>
      </w:r>
      <w:r w:rsidRPr="00635C42">
        <w:t>/</w:t>
      </w:r>
      <w:r w:rsidRPr="006E7794">
        <w:t>1874</w:t>
      </w:r>
      <w:r w:rsidRPr="00635C42">
        <w:t>/002</w:t>
      </w:r>
      <w:r>
        <w:t xml:space="preserve"> 1 fyldt pen</w:t>
      </w:r>
    </w:p>
    <w:p w14:paraId="72480DB5" w14:textId="77777777" w:rsidR="00722012" w:rsidRPr="00635C42" w:rsidRDefault="00722012" w:rsidP="00722012">
      <w:pPr>
        <w:spacing w:line="240" w:lineRule="auto"/>
        <w:rPr>
          <w:szCs w:val="22"/>
        </w:rPr>
      </w:pPr>
      <w:r w:rsidRPr="009416FA">
        <w:rPr>
          <w:szCs w:val="22"/>
        </w:rPr>
        <w:t>EU/1/24/1874/00</w:t>
      </w:r>
      <w:r>
        <w:rPr>
          <w:szCs w:val="22"/>
        </w:rPr>
        <w:t>3</w:t>
      </w:r>
      <w:r w:rsidRPr="009416FA">
        <w:rPr>
          <w:szCs w:val="22"/>
        </w:rPr>
        <w:t xml:space="preserve"> 4</w:t>
      </w:r>
      <w:r>
        <w:rPr>
          <w:szCs w:val="22"/>
        </w:rPr>
        <w:t> fyldte penne</w:t>
      </w:r>
    </w:p>
    <w:p w14:paraId="36E65188" w14:textId="77777777" w:rsidR="005C5A3E" w:rsidRPr="00DA22AF" w:rsidRDefault="005C5A3E" w:rsidP="00204AAB">
      <w:pPr>
        <w:spacing w:line="240" w:lineRule="auto"/>
        <w:rPr>
          <w:noProof/>
          <w:szCs w:val="22"/>
        </w:rPr>
      </w:pPr>
    </w:p>
    <w:p w14:paraId="36E65189" w14:textId="77777777" w:rsidR="00812D16" w:rsidRPr="00DA22AF" w:rsidRDefault="00812D16" w:rsidP="00204AAB">
      <w:pPr>
        <w:spacing w:line="240" w:lineRule="auto"/>
        <w:rPr>
          <w:noProof/>
          <w:szCs w:val="22"/>
        </w:rPr>
      </w:pPr>
    </w:p>
    <w:p w14:paraId="36E6518A" w14:textId="77777777" w:rsidR="00812D16" w:rsidRPr="008225EB" w:rsidRDefault="00C44E7E" w:rsidP="001B3531">
      <w:pPr>
        <w:keepNext/>
        <w:spacing w:line="240" w:lineRule="auto"/>
        <w:ind w:left="562" w:hanging="562"/>
        <w:outlineLvl w:val="0"/>
        <w:rPr>
          <w:noProof/>
          <w:szCs w:val="22"/>
        </w:rPr>
      </w:pPr>
      <w:r>
        <w:rPr>
          <w:b/>
        </w:rPr>
        <w:t>9.</w:t>
      </w:r>
      <w:r>
        <w:rPr>
          <w:b/>
        </w:rPr>
        <w:tab/>
        <w:t>DATO FOR FØRSTE MARKEDSFØRINGSTILLADELSE/FORNYELSE AF TILLADELSEN</w:t>
      </w:r>
    </w:p>
    <w:p w14:paraId="36E6518B" w14:textId="77777777" w:rsidR="00812D16" w:rsidRPr="00A3136F" w:rsidRDefault="00812D16" w:rsidP="001B3531">
      <w:pPr>
        <w:keepNext/>
        <w:spacing w:line="240" w:lineRule="auto"/>
        <w:rPr>
          <w:i/>
          <w:noProof/>
          <w:szCs w:val="22"/>
        </w:rPr>
      </w:pPr>
    </w:p>
    <w:p w14:paraId="36E6518C" w14:textId="1008EE4F" w:rsidR="00812D16" w:rsidRPr="00067B16" w:rsidRDefault="00C44E7E" w:rsidP="00204AAB">
      <w:pPr>
        <w:spacing w:line="240" w:lineRule="auto"/>
        <w:rPr>
          <w:i/>
          <w:noProof/>
          <w:szCs w:val="22"/>
        </w:rPr>
      </w:pPr>
      <w:r>
        <w:t xml:space="preserve">Dato for første markedsføringstilladelse: </w:t>
      </w:r>
      <w:r w:rsidR="001E1A45">
        <w:t>18. november 2024</w:t>
      </w:r>
    </w:p>
    <w:p w14:paraId="36E6518D" w14:textId="77777777" w:rsidR="00812D16" w:rsidRPr="006B4557" w:rsidRDefault="00812D16" w:rsidP="00204AAB">
      <w:pPr>
        <w:spacing w:line="240" w:lineRule="auto"/>
        <w:rPr>
          <w:noProof/>
          <w:szCs w:val="22"/>
        </w:rPr>
      </w:pPr>
    </w:p>
    <w:p w14:paraId="36E6518E" w14:textId="77777777" w:rsidR="00812D16" w:rsidRPr="007B42D3" w:rsidRDefault="00812D16" w:rsidP="00204AAB">
      <w:pPr>
        <w:spacing w:line="240" w:lineRule="auto"/>
        <w:rPr>
          <w:noProof/>
          <w:szCs w:val="22"/>
        </w:rPr>
      </w:pPr>
    </w:p>
    <w:p w14:paraId="36E6518F" w14:textId="77777777" w:rsidR="00812D16" w:rsidRPr="00067B16" w:rsidRDefault="00C44E7E" w:rsidP="00540FB7">
      <w:pPr>
        <w:spacing w:line="240" w:lineRule="auto"/>
        <w:ind w:left="562" w:hanging="562"/>
        <w:outlineLvl w:val="0"/>
        <w:rPr>
          <w:b/>
          <w:noProof/>
          <w:szCs w:val="22"/>
        </w:rPr>
      </w:pPr>
      <w:r>
        <w:rPr>
          <w:b/>
        </w:rPr>
        <w:t>10.</w:t>
      </w:r>
      <w:r>
        <w:rPr>
          <w:b/>
        </w:rPr>
        <w:tab/>
        <w:t>DATO FOR ÆNDRING AF TEKSTEN</w:t>
      </w:r>
    </w:p>
    <w:p w14:paraId="36E65191" w14:textId="77777777" w:rsidR="00812D16" w:rsidRPr="00B3208E" w:rsidRDefault="00812D16" w:rsidP="00204AAB">
      <w:pPr>
        <w:numPr>
          <w:ilvl w:val="12"/>
          <w:numId w:val="0"/>
        </w:numPr>
        <w:spacing w:line="240" w:lineRule="auto"/>
        <w:ind w:right="-2"/>
        <w:rPr>
          <w:iCs/>
          <w:noProof/>
          <w:szCs w:val="22"/>
        </w:rPr>
      </w:pPr>
    </w:p>
    <w:p w14:paraId="36E65192" w14:textId="4192E9B2" w:rsidR="008929AA" w:rsidRPr="006B4557" w:rsidRDefault="00C44E7E" w:rsidP="00204AAB">
      <w:pPr>
        <w:numPr>
          <w:ilvl w:val="12"/>
          <w:numId w:val="0"/>
        </w:numPr>
        <w:spacing w:line="240" w:lineRule="auto"/>
        <w:ind w:right="-2"/>
        <w:rPr>
          <w:noProof/>
          <w:szCs w:val="22"/>
        </w:rPr>
      </w:pPr>
      <w:r>
        <w:t xml:space="preserve">Yderligere oplysninger om dette lægemiddel findes på Det Europæiske Lægemiddelagenturs hjemmeside </w:t>
      </w:r>
      <w:hyperlink r:id="rId11" w:history="1">
        <w:r w:rsidRPr="001D2906">
          <w:rPr>
            <w:rStyle w:val="Hyperlink"/>
          </w:rPr>
          <w:t>https://www.ema.europa.eu</w:t>
        </w:r>
      </w:hyperlink>
      <w:r>
        <w:t>.</w:t>
      </w:r>
    </w:p>
    <w:p w14:paraId="36E65193" w14:textId="77777777" w:rsidR="008929AA" w:rsidRPr="008929AA" w:rsidRDefault="008929AA" w:rsidP="00204AAB">
      <w:pPr>
        <w:numPr>
          <w:ilvl w:val="12"/>
          <w:numId w:val="0"/>
        </w:numPr>
        <w:spacing w:line="240" w:lineRule="auto"/>
        <w:ind w:right="-2"/>
        <w:rPr>
          <w:noProof/>
          <w:szCs w:val="22"/>
        </w:rPr>
      </w:pPr>
    </w:p>
    <w:p w14:paraId="36E65194" w14:textId="77777777" w:rsidR="00812D16" w:rsidRPr="00067B16" w:rsidRDefault="00C44E7E" w:rsidP="00204AAB">
      <w:pPr>
        <w:numPr>
          <w:ilvl w:val="12"/>
          <w:numId w:val="0"/>
        </w:numPr>
        <w:spacing w:line="240" w:lineRule="auto"/>
        <w:ind w:right="-2"/>
        <w:rPr>
          <w:noProof/>
          <w:szCs w:val="22"/>
        </w:rPr>
      </w:pPr>
      <w:r>
        <w:br w:type="page"/>
      </w:r>
    </w:p>
    <w:p w14:paraId="36E65195" w14:textId="77777777" w:rsidR="00812D16" w:rsidRDefault="00812D16" w:rsidP="00204AAB">
      <w:pPr>
        <w:spacing w:line="240" w:lineRule="auto"/>
        <w:rPr>
          <w:noProof/>
          <w:szCs w:val="22"/>
        </w:rPr>
      </w:pPr>
    </w:p>
    <w:p w14:paraId="36E65196" w14:textId="77777777" w:rsidR="00EC5D8F" w:rsidRPr="00B3208E" w:rsidRDefault="00EC5D8F" w:rsidP="00204AAB">
      <w:pPr>
        <w:spacing w:line="240" w:lineRule="auto"/>
        <w:rPr>
          <w:noProof/>
          <w:szCs w:val="22"/>
        </w:rPr>
      </w:pPr>
    </w:p>
    <w:p w14:paraId="36E65197" w14:textId="77777777" w:rsidR="00812D16" w:rsidRPr="008929AA" w:rsidRDefault="00812D16" w:rsidP="00204AAB">
      <w:pPr>
        <w:spacing w:line="240" w:lineRule="auto"/>
        <w:rPr>
          <w:noProof/>
          <w:szCs w:val="22"/>
        </w:rPr>
      </w:pPr>
    </w:p>
    <w:p w14:paraId="36E65198" w14:textId="77777777" w:rsidR="00812D16" w:rsidRPr="008929AA" w:rsidRDefault="00812D16" w:rsidP="00204AAB">
      <w:pPr>
        <w:spacing w:line="240" w:lineRule="auto"/>
        <w:rPr>
          <w:noProof/>
          <w:szCs w:val="22"/>
        </w:rPr>
      </w:pPr>
    </w:p>
    <w:p w14:paraId="36E65199" w14:textId="77777777" w:rsidR="00812D16" w:rsidRPr="008929AA" w:rsidRDefault="00812D16" w:rsidP="00204AAB">
      <w:pPr>
        <w:spacing w:line="240" w:lineRule="auto"/>
        <w:rPr>
          <w:noProof/>
          <w:szCs w:val="22"/>
        </w:rPr>
      </w:pPr>
    </w:p>
    <w:p w14:paraId="36E6519A" w14:textId="77777777" w:rsidR="00812D16" w:rsidRPr="008929AA" w:rsidRDefault="00812D16" w:rsidP="00204AAB">
      <w:pPr>
        <w:spacing w:line="240" w:lineRule="auto"/>
        <w:rPr>
          <w:noProof/>
          <w:szCs w:val="22"/>
        </w:rPr>
      </w:pPr>
    </w:p>
    <w:p w14:paraId="36E6519B" w14:textId="77777777" w:rsidR="00812D16" w:rsidRPr="008929AA" w:rsidRDefault="00812D16" w:rsidP="00204AAB">
      <w:pPr>
        <w:spacing w:line="240" w:lineRule="auto"/>
        <w:rPr>
          <w:noProof/>
          <w:szCs w:val="22"/>
        </w:rPr>
      </w:pPr>
    </w:p>
    <w:p w14:paraId="36E6519C" w14:textId="77777777" w:rsidR="00812D16" w:rsidRPr="008929AA" w:rsidRDefault="00812D16" w:rsidP="00204AAB">
      <w:pPr>
        <w:spacing w:line="240" w:lineRule="auto"/>
        <w:rPr>
          <w:noProof/>
          <w:szCs w:val="22"/>
        </w:rPr>
      </w:pPr>
    </w:p>
    <w:p w14:paraId="36E6519D" w14:textId="77777777" w:rsidR="00812D16" w:rsidRPr="008929AA" w:rsidRDefault="00812D16" w:rsidP="00204AAB">
      <w:pPr>
        <w:spacing w:line="240" w:lineRule="auto"/>
        <w:rPr>
          <w:noProof/>
          <w:szCs w:val="22"/>
        </w:rPr>
      </w:pPr>
    </w:p>
    <w:p w14:paraId="36E6519E" w14:textId="77777777" w:rsidR="00812D16" w:rsidRPr="008929AA" w:rsidRDefault="00812D16" w:rsidP="00204AAB">
      <w:pPr>
        <w:spacing w:line="240" w:lineRule="auto"/>
        <w:rPr>
          <w:noProof/>
          <w:szCs w:val="22"/>
        </w:rPr>
      </w:pPr>
    </w:p>
    <w:p w14:paraId="36E6519F" w14:textId="77777777" w:rsidR="00812D16" w:rsidRPr="008929AA" w:rsidRDefault="00812D16" w:rsidP="00204AAB">
      <w:pPr>
        <w:spacing w:line="240" w:lineRule="auto"/>
        <w:rPr>
          <w:noProof/>
          <w:szCs w:val="22"/>
        </w:rPr>
      </w:pPr>
    </w:p>
    <w:p w14:paraId="36E651A0" w14:textId="77777777" w:rsidR="00812D16" w:rsidRPr="008929AA" w:rsidRDefault="00812D16" w:rsidP="00204AAB">
      <w:pPr>
        <w:spacing w:line="240" w:lineRule="auto"/>
        <w:rPr>
          <w:noProof/>
          <w:szCs w:val="22"/>
        </w:rPr>
      </w:pPr>
    </w:p>
    <w:p w14:paraId="36E651A1" w14:textId="77777777" w:rsidR="00812D16" w:rsidRPr="008929AA" w:rsidRDefault="00812D16" w:rsidP="00204AAB">
      <w:pPr>
        <w:spacing w:line="240" w:lineRule="auto"/>
        <w:rPr>
          <w:noProof/>
          <w:szCs w:val="22"/>
        </w:rPr>
      </w:pPr>
    </w:p>
    <w:p w14:paraId="36E651A2" w14:textId="77777777" w:rsidR="00812D16" w:rsidRPr="008929AA" w:rsidRDefault="00812D16" w:rsidP="00204AAB">
      <w:pPr>
        <w:spacing w:line="240" w:lineRule="auto"/>
        <w:rPr>
          <w:noProof/>
          <w:szCs w:val="22"/>
        </w:rPr>
      </w:pPr>
    </w:p>
    <w:p w14:paraId="36E651A3" w14:textId="77777777" w:rsidR="00812D16" w:rsidRPr="008929AA" w:rsidRDefault="00812D16" w:rsidP="00204AAB">
      <w:pPr>
        <w:spacing w:line="240" w:lineRule="auto"/>
        <w:rPr>
          <w:noProof/>
          <w:szCs w:val="22"/>
        </w:rPr>
      </w:pPr>
    </w:p>
    <w:p w14:paraId="36E651A4" w14:textId="77777777" w:rsidR="00812D16" w:rsidRPr="008929AA" w:rsidRDefault="00812D16" w:rsidP="00204AAB">
      <w:pPr>
        <w:spacing w:line="240" w:lineRule="auto"/>
        <w:rPr>
          <w:noProof/>
          <w:szCs w:val="22"/>
        </w:rPr>
      </w:pPr>
    </w:p>
    <w:p w14:paraId="36E651A5" w14:textId="77777777" w:rsidR="00812D16" w:rsidRPr="008929AA" w:rsidRDefault="00812D16" w:rsidP="00204AAB">
      <w:pPr>
        <w:spacing w:line="240" w:lineRule="auto"/>
        <w:rPr>
          <w:noProof/>
          <w:szCs w:val="22"/>
        </w:rPr>
      </w:pPr>
    </w:p>
    <w:p w14:paraId="36E651A6" w14:textId="77777777" w:rsidR="00812D16" w:rsidRPr="008929AA" w:rsidRDefault="00812D16" w:rsidP="00204AAB">
      <w:pPr>
        <w:spacing w:line="240" w:lineRule="auto"/>
        <w:rPr>
          <w:noProof/>
          <w:szCs w:val="22"/>
        </w:rPr>
      </w:pPr>
    </w:p>
    <w:p w14:paraId="36E651A7" w14:textId="77777777" w:rsidR="00812D16" w:rsidRPr="008929AA" w:rsidRDefault="00812D16" w:rsidP="00204AAB">
      <w:pPr>
        <w:spacing w:line="240" w:lineRule="auto"/>
        <w:rPr>
          <w:noProof/>
          <w:szCs w:val="22"/>
        </w:rPr>
      </w:pPr>
    </w:p>
    <w:p w14:paraId="36E651A8" w14:textId="77777777" w:rsidR="00812D16" w:rsidRPr="008929AA" w:rsidRDefault="00812D16" w:rsidP="00204AAB">
      <w:pPr>
        <w:spacing w:line="240" w:lineRule="auto"/>
        <w:rPr>
          <w:noProof/>
          <w:szCs w:val="22"/>
        </w:rPr>
      </w:pPr>
    </w:p>
    <w:p w14:paraId="36E651A9" w14:textId="77777777" w:rsidR="00812D16" w:rsidRPr="008929AA" w:rsidRDefault="00812D16" w:rsidP="00204AAB">
      <w:pPr>
        <w:spacing w:line="240" w:lineRule="auto"/>
        <w:rPr>
          <w:noProof/>
          <w:szCs w:val="22"/>
        </w:rPr>
      </w:pPr>
    </w:p>
    <w:p w14:paraId="36E651AA" w14:textId="77777777" w:rsidR="00812D16" w:rsidRPr="008929AA" w:rsidRDefault="00812D16" w:rsidP="00204AAB">
      <w:pPr>
        <w:spacing w:line="240" w:lineRule="auto"/>
        <w:rPr>
          <w:noProof/>
          <w:szCs w:val="22"/>
        </w:rPr>
      </w:pPr>
    </w:p>
    <w:p w14:paraId="36E651AB" w14:textId="77777777" w:rsidR="00812D16" w:rsidRPr="008929AA" w:rsidRDefault="00812D16" w:rsidP="00204AAB">
      <w:pPr>
        <w:spacing w:line="240" w:lineRule="auto"/>
        <w:rPr>
          <w:noProof/>
          <w:szCs w:val="22"/>
        </w:rPr>
      </w:pPr>
    </w:p>
    <w:p w14:paraId="36E651AC" w14:textId="77777777" w:rsidR="00812D16" w:rsidRPr="008929AA" w:rsidRDefault="00C44E7E" w:rsidP="00540FB7">
      <w:pPr>
        <w:spacing w:line="240" w:lineRule="auto"/>
        <w:jc w:val="center"/>
        <w:outlineLvl w:val="0"/>
        <w:rPr>
          <w:noProof/>
          <w:szCs w:val="22"/>
        </w:rPr>
      </w:pPr>
      <w:r>
        <w:rPr>
          <w:b/>
        </w:rPr>
        <w:t>BILAG II</w:t>
      </w:r>
    </w:p>
    <w:p w14:paraId="36E651AD" w14:textId="77777777" w:rsidR="00812D16" w:rsidRPr="008929AA" w:rsidRDefault="00812D16" w:rsidP="00204AAB">
      <w:pPr>
        <w:spacing w:line="240" w:lineRule="auto"/>
        <w:ind w:right="1416"/>
        <w:rPr>
          <w:noProof/>
          <w:szCs w:val="22"/>
        </w:rPr>
      </w:pPr>
    </w:p>
    <w:p w14:paraId="36E651AE" w14:textId="77777777" w:rsidR="00812D16" w:rsidRPr="00A26F79" w:rsidRDefault="00C44E7E" w:rsidP="00204AAB">
      <w:pPr>
        <w:spacing w:line="240" w:lineRule="auto"/>
        <w:ind w:left="1701" w:right="1416" w:hanging="708"/>
        <w:rPr>
          <w:b/>
          <w:noProof/>
          <w:szCs w:val="22"/>
        </w:rPr>
      </w:pPr>
      <w:r>
        <w:rPr>
          <w:b/>
        </w:rPr>
        <w:t>A.</w:t>
      </w:r>
      <w:r>
        <w:rPr>
          <w:b/>
        </w:rPr>
        <w:tab/>
        <w:t>FREMSTILLER AF DET BIOLOGISK AKTIVE STOF OG FREMSTILLER ANSVARLIG FOR BATCHFRIGIVELSE</w:t>
      </w:r>
    </w:p>
    <w:p w14:paraId="36E651AF" w14:textId="77777777" w:rsidR="00812D16" w:rsidRPr="008225EB" w:rsidRDefault="00812D16" w:rsidP="00204AAB">
      <w:pPr>
        <w:spacing w:line="240" w:lineRule="auto"/>
        <w:ind w:left="567" w:hanging="567"/>
        <w:rPr>
          <w:noProof/>
          <w:szCs w:val="22"/>
        </w:rPr>
      </w:pPr>
    </w:p>
    <w:p w14:paraId="36E651B0" w14:textId="77777777" w:rsidR="00812D16" w:rsidRPr="008225EB" w:rsidRDefault="00C44E7E" w:rsidP="00204AAB">
      <w:pPr>
        <w:spacing w:line="240" w:lineRule="auto"/>
        <w:ind w:left="1701" w:right="1418" w:hanging="709"/>
        <w:rPr>
          <w:b/>
          <w:noProof/>
          <w:szCs w:val="22"/>
        </w:rPr>
      </w:pPr>
      <w:r>
        <w:rPr>
          <w:b/>
        </w:rPr>
        <w:t>B.</w:t>
      </w:r>
      <w:r>
        <w:rPr>
          <w:b/>
        </w:rPr>
        <w:tab/>
        <w:t>BETINGELSER ELLER BEGRÆNSNINGER VEDRØRENDE UDLEVERING OG ANVENDELSE</w:t>
      </w:r>
    </w:p>
    <w:p w14:paraId="36E651B1" w14:textId="77777777" w:rsidR="00812D16" w:rsidRPr="00A3136F" w:rsidRDefault="00812D16" w:rsidP="00204AAB">
      <w:pPr>
        <w:spacing w:line="240" w:lineRule="auto"/>
        <w:ind w:left="567" w:hanging="567"/>
        <w:rPr>
          <w:noProof/>
          <w:szCs w:val="22"/>
        </w:rPr>
      </w:pPr>
    </w:p>
    <w:p w14:paraId="36E651B2" w14:textId="77777777" w:rsidR="00812D16" w:rsidRPr="008A1008" w:rsidRDefault="00C44E7E" w:rsidP="00204AAB">
      <w:pPr>
        <w:spacing w:line="240" w:lineRule="auto"/>
        <w:ind w:left="1701" w:right="1559" w:hanging="709"/>
        <w:rPr>
          <w:b/>
          <w:noProof/>
          <w:szCs w:val="22"/>
        </w:rPr>
      </w:pPr>
      <w:r>
        <w:rPr>
          <w:b/>
        </w:rPr>
        <w:t>C.</w:t>
      </w:r>
      <w:r>
        <w:rPr>
          <w:b/>
        </w:rPr>
        <w:tab/>
        <w:t>ANDRE FORHOLD OG BETINGELSER FOR MARKEDSFØRINGSTILLADELSEN</w:t>
      </w:r>
    </w:p>
    <w:p w14:paraId="36E651B3" w14:textId="77777777" w:rsidR="009B5C19" w:rsidRPr="006B4557" w:rsidRDefault="009B5C19" w:rsidP="00204AAB">
      <w:pPr>
        <w:spacing w:line="240" w:lineRule="auto"/>
        <w:ind w:right="1558"/>
        <w:rPr>
          <w:b/>
        </w:rPr>
      </w:pPr>
    </w:p>
    <w:p w14:paraId="36E651B4" w14:textId="77777777" w:rsidR="009B5C19" w:rsidRPr="006B4557" w:rsidRDefault="00C44E7E" w:rsidP="00204AAB">
      <w:pPr>
        <w:spacing w:line="240" w:lineRule="auto"/>
        <w:ind w:left="1701" w:right="1416" w:hanging="708"/>
        <w:rPr>
          <w:b/>
        </w:rPr>
      </w:pPr>
      <w:r>
        <w:rPr>
          <w:b/>
        </w:rPr>
        <w:t>D.</w:t>
      </w:r>
      <w:r>
        <w:rPr>
          <w:b/>
        </w:rPr>
        <w:tab/>
      </w:r>
      <w:r>
        <w:rPr>
          <w:b/>
          <w:caps/>
        </w:rPr>
        <w:t>betingelser eller begrænsninger med hensyn til sikker og effektiv anvendelse af lægemidlet</w:t>
      </w:r>
    </w:p>
    <w:p w14:paraId="36E651B5" w14:textId="77777777" w:rsidR="009B5C19" w:rsidRPr="006B4557" w:rsidRDefault="009B5C19" w:rsidP="00204AAB">
      <w:pPr>
        <w:spacing w:line="240" w:lineRule="auto"/>
        <w:ind w:right="1416"/>
        <w:rPr>
          <w:b/>
        </w:rPr>
      </w:pPr>
    </w:p>
    <w:p w14:paraId="36E651B6" w14:textId="77777777" w:rsidR="00812D16" w:rsidRPr="005055A3" w:rsidRDefault="00C44E7E" w:rsidP="006F081E">
      <w:pPr>
        <w:pStyle w:val="Heading1"/>
        <w:ind w:left="567" w:hanging="567"/>
        <w:rPr>
          <w:rFonts w:ascii="Times New Roman" w:hAnsi="Times New Roman" w:cs="Times New Roman"/>
          <w:noProof/>
          <w:szCs w:val="22"/>
        </w:rPr>
      </w:pPr>
      <w:r w:rsidRPr="001D2906">
        <w:br w:type="page"/>
      </w:r>
      <w:r w:rsidRPr="005055A3">
        <w:rPr>
          <w:rFonts w:ascii="Times New Roman" w:hAnsi="Times New Roman" w:cs="Times New Roman"/>
        </w:rPr>
        <w:lastRenderedPageBreak/>
        <w:t>A.</w:t>
      </w:r>
      <w:r w:rsidRPr="005055A3">
        <w:rPr>
          <w:rFonts w:ascii="Times New Roman" w:hAnsi="Times New Roman" w:cs="Times New Roman"/>
        </w:rPr>
        <w:tab/>
        <w:t>FREMSTILLER AF DET BIOLOGISK AKTIVE STOF OG FREMSTILLER ANSVARLIG FOR BATCHFRIGIVELSE</w:t>
      </w:r>
    </w:p>
    <w:p w14:paraId="36E651B7" w14:textId="77777777" w:rsidR="00812D16" w:rsidRPr="006B4557" w:rsidRDefault="00812D16" w:rsidP="00204AAB">
      <w:pPr>
        <w:spacing w:line="240" w:lineRule="auto"/>
        <w:ind w:right="1416"/>
        <w:rPr>
          <w:noProof/>
          <w:szCs w:val="22"/>
        </w:rPr>
      </w:pPr>
    </w:p>
    <w:p w14:paraId="36E651B8" w14:textId="77777777" w:rsidR="00812D16" w:rsidRPr="006B4557" w:rsidRDefault="00C44E7E" w:rsidP="00540FB7">
      <w:pPr>
        <w:spacing w:line="240" w:lineRule="auto"/>
        <w:rPr>
          <w:noProof/>
          <w:szCs w:val="22"/>
          <w:u w:val="single"/>
        </w:rPr>
      </w:pPr>
      <w:r>
        <w:rPr>
          <w:u w:val="single"/>
        </w:rPr>
        <w:t>Navn og adresse på fremstilleren af det biologisk aktive stof</w:t>
      </w:r>
    </w:p>
    <w:p w14:paraId="36E651B9" w14:textId="77777777" w:rsidR="00812D16" w:rsidRPr="006B4557" w:rsidRDefault="00812D16" w:rsidP="00204AAB">
      <w:pPr>
        <w:spacing w:line="240" w:lineRule="auto"/>
        <w:ind w:right="1416"/>
        <w:rPr>
          <w:noProof/>
          <w:szCs w:val="22"/>
        </w:rPr>
      </w:pPr>
    </w:p>
    <w:p w14:paraId="36E651BA" w14:textId="77777777" w:rsidR="005F2C99" w:rsidRPr="006E7794" w:rsidRDefault="00C44E7E" w:rsidP="005F2C99">
      <w:pPr>
        <w:spacing w:line="240" w:lineRule="auto"/>
        <w:rPr>
          <w:rFonts w:eastAsia="TimesNewRoman"/>
          <w:lang w:val="en-GB"/>
        </w:rPr>
      </w:pPr>
      <w:r w:rsidRPr="006E7794">
        <w:rPr>
          <w:lang w:val="en-GB"/>
        </w:rPr>
        <w:t>Wyeth BioPharma</w:t>
      </w:r>
    </w:p>
    <w:p w14:paraId="36E651BB" w14:textId="77777777" w:rsidR="005F2C99" w:rsidRPr="006E7794" w:rsidRDefault="00C44E7E" w:rsidP="005F2C99">
      <w:pPr>
        <w:spacing w:line="240" w:lineRule="auto"/>
        <w:rPr>
          <w:rFonts w:eastAsia="TimesNewRoman"/>
          <w:lang w:val="en-GB"/>
        </w:rPr>
      </w:pPr>
      <w:r w:rsidRPr="006E7794">
        <w:rPr>
          <w:lang w:val="en-GB"/>
        </w:rPr>
        <w:t>Division of Wyeth Pharmaceuticals LLC</w:t>
      </w:r>
    </w:p>
    <w:p w14:paraId="36E651BC" w14:textId="77777777" w:rsidR="005F2C99" w:rsidRPr="006E7794" w:rsidRDefault="00C44E7E" w:rsidP="005F2C99">
      <w:pPr>
        <w:spacing w:line="240" w:lineRule="auto"/>
        <w:rPr>
          <w:rFonts w:eastAsia="TimesNewRoman"/>
          <w:lang w:val="en-GB"/>
        </w:rPr>
      </w:pPr>
      <w:r w:rsidRPr="006E7794">
        <w:rPr>
          <w:lang w:val="en-GB"/>
        </w:rPr>
        <w:t>One Burtt Road</w:t>
      </w:r>
    </w:p>
    <w:p w14:paraId="36E651BD" w14:textId="77777777" w:rsidR="005F2C99" w:rsidRPr="006E7794" w:rsidRDefault="00C44E7E" w:rsidP="005F2C99">
      <w:pPr>
        <w:spacing w:line="240" w:lineRule="auto"/>
        <w:rPr>
          <w:rFonts w:eastAsia="TimesNewRoman"/>
          <w:lang w:val="en-GB"/>
        </w:rPr>
      </w:pPr>
      <w:r w:rsidRPr="006E7794">
        <w:rPr>
          <w:lang w:val="en-GB"/>
        </w:rPr>
        <w:t>Andover, MA 01810</w:t>
      </w:r>
    </w:p>
    <w:p w14:paraId="36E651BE" w14:textId="77777777" w:rsidR="005F2C99" w:rsidRPr="0097565D" w:rsidRDefault="00C44E7E" w:rsidP="005F2C99">
      <w:pPr>
        <w:spacing w:line="240" w:lineRule="auto"/>
      </w:pPr>
      <w:r>
        <w:t>USA</w:t>
      </w:r>
    </w:p>
    <w:p w14:paraId="36E651BF" w14:textId="77777777" w:rsidR="00812D16" w:rsidRPr="006B4557" w:rsidRDefault="00812D16" w:rsidP="00204AAB">
      <w:pPr>
        <w:spacing w:line="240" w:lineRule="auto"/>
        <w:rPr>
          <w:noProof/>
          <w:szCs w:val="22"/>
        </w:rPr>
      </w:pPr>
    </w:p>
    <w:p w14:paraId="36E651C0" w14:textId="77777777" w:rsidR="00812D16" w:rsidRPr="006B4557" w:rsidRDefault="00C44E7E" w:rsidP="00540FB7">
      <w:pPr>
        <w:spacing w:line="240" w:lineRule="auto"/>
        <w:rPr>
          <w:noProof/>
          <w:szCs w:val="22"/>
        </w:rPr>
      </w:pPr>
      <w:r>
        <w:rPr>
          <w:u w:val="single"/>
        </w:rPr>
        <w:t>Navn og adresse på den fremstiller, der er ansvarlig for batchfrigivelse</w:t>
      </w:r>
    </w:p>
    <w:p w14:paraId="36E651C1" w14:textId="77777777" w:rsidR="00812D16" w:rsidRPr="006B4557" w:rsidRDefault="00812D16" w:rsidP="00204AAB">
      <w:pPr>
        <w:spacing w:line="240" w:lineRule="auto"/>
        <w:rPr>
          <w:noProof/>
          <w:szCs w:val="22"/>
        </w:rPr>
      </w:pPr>
    </w:p>
    <w:p w14:paraId="36E651C2" w14:textId="77777777" w:rsidR="00D824EF" w:rsidRPr="006E7794" w:rsidRDefault="00C44E7E" w:rsidP="00D824EF">
      <w:pPr>
        <w:spacing w:line="240" w:lineRule="auto"/>
        <w:rPr>
          <w:lang w:val="en-GB"/>
        </w:rPr>
      </w:pPr>
      <w:r w:rsidRPr="006E7794">
        <w:rPr>
          <w:lang w:val="en-GB"/>
        </w:rPr>
        <w:t>Pfizer Manufacturing Belgium NV</w:t>
      </w:r>
    </w:p>
    <w:p w14:paraId="36E651C3" w14:textId="77777777" w:rsidR="00D824EF" w:rsidRPr="006E7794" w:rsidRDefault="00C44E7E" w:rsidP="00D824EF">
      <w:pPr>
        <w:spacing w:line="240" w:lineRule="auto"/>
        <w:rPr>
          <w:lang w:val="en-GB"/>
        </w:rPr>
      </w:pPr>
      <w:r w:rsidRPr="006E7794">
        <w:rPr>
          <w:lang w:val="en-GB"/>
        </w:rPr>
        <w:t>Rijksweg 12</w:t>
      </w:r>
    </w:p>
    <w:p w14:paraId="36E651C4" w14:textId="77777777" w:rsidR="00D824EF" w:rsidRDefault="00C44E7E" w:rsidP="00D824EF">
      <w:pPr>
        <w:spacing w:line="240" w:lineRule="auto"/>
      </w:pPr>
      <w:r>
        <w:t>2870 Puurs-Sint-Amands</w:t>
      </w:r>
    </w:p>
    <w:p w14:paraId="36E651C5" w14:textId="77777777" w:rsidR="00D824EF" w:rsidRDefault="00C44E7E" w:rsidP="00D824EF">
      <w:pPr>
        <w:spacing w:line="240" w:lineRule="auto"/>
      </w:pPr>
      <w:r>
        <w:t>Belgien</w:t>
      </w:r>
    </w:p>
    <w:p w14:paraId="36E651C6" w14:textId="77777777" w:rsidR="00812D16" w:rsidRPr="006B4557" w:rsidRDefault="00812D16" w:rsidP="00204AAB">
      <w:pPr>
        <w:spacing w:line="240" w:lineRule="auto"/>
        <w:rPr>
          <w:noProof/>
          <w:szCs w:val="22"/>
        </w:rPr>
      </w:pPr>
    </w:p>
    <w:p w14:paraId="36E651C7" w14:textId="77777777" w:rsidR="00812D16" w:rsidRPr="006B4557" w:rsidRDefault="00812D16" w:rsidP="00204AAB">
      <w:pPr>
        <w:spacing w:line="240" w:lineRule="auto"/>
        <w:rPr>
          <w:noProof/>
          <w:szCs w:val="22"/>
        </w:rPr>
      </w:pPr>
    </w:p>
    <w:p w14:paraId="36E651C8" w14:textId="77777777" w:rsidR="00A73A74" w:rsidRPr="005055A3" w:rsidRDefault="00C44E7E" w:rsidP="006F081E">
      <w:pPr>
        <w:pStyle w:val="Heading1"/>
        <w:ind w:left="567" w:hanging="567"/>
        <w:rPr>
          <w:rFonts w:ascii="Times New Roman" w:hAnsi="Times New Roman" w:cs="Times New Roman"/>
        </w:rPr>
      </w:pPr>
      <w:bookmarkStart w:id="1088" w:name="OLE_LINK2"/>
      <w:r w:rsidRPr="005055A3">
        <w:rPr>
          <w:rFonts w:ascii="Times New Roman" w:hAnsi="Times New Roman" w:cs="Times New Roman"/>
        </w:rPr>
        <w:t>B.</w:t>
      </w:r>
      <w:bookmarkEnd w:id="1088"/>
      <w:r w:rsidRPr="005055A3">
        <w:rPr>
          <w:rFonts w:ascii="Times New Roman" w:hAnsi="Times New Roman" w:cs="Times New Roman"/>
        </w:rPr>
        <w:tab/>
        <w:t xml:space="preserve">BETINGELSER ELLER BEGRÆNSNINGER VEDRØRENDE UDLEVERING OG ANVENDELSE </w:t>
      </w:r>
    </w:p>
    <w:p w14:paraId="36E651C9" w14:textId="77777777" w:rsidR="00812D16" w:rsidRPr="006B4557" w:rsidRDefault="00812D16" w:rsidP="00204AAB">
      <w:pPr>
        <w:spacing w:line="240" w:lineRule="auto"/>
        <w:rPr>
          <w:noProof/>
          <w:szCs w:val="22"/>
        </w:rPr>
      </w:pPr>
    </w:p>
    <w:p w14:paraId="36E651CA" w14:textId="77777777" w:rsidR="00812D16" w:rsidRPr="006B4557" w:rsidRDefault="00C44E7E" w:rsidP="00204AAB">
      <w:pPr>
        <w:numPr>
          <w:ilvl w:val="12"/>
          <w:numId w:val="0"/>
        </w:numPr>
        <w:spacing w:line="240" w:lineRule="auto"/>
        <w:rPr>
          <w:noProof/>
          <w:szCs w:val="22"/>
        </w:rPr>
      </w:pPr>
      <w:r>
        <w:t>Lægemidlet må kun udleveres efter ordination på en recept udstedt af en begrænset lægegruppe (se bilag I: Produktresumé, pkt. 4.2).</w:t>
      </w:r>
    </w:p>
    <w:p w14:paraId="36E651CB" w14:textId="77777777" w:rsidR="00812D16" w:rsidRPr="006B4557" w:rsidRDefault="00812D16" w:rsidP="00204AAB">
      <w:pPr>
        <w:numPr>
          <w:ilvl w:val="12"/>
          <w:numId w:val="0"/>
        </w:numPr>
        <w:spacing w:line="240" w:lineRule="auto"/>
        <w:rPr>
          <w:noProof/>
          <w:szCs w:val="22"/>
        </w:rPr>
      </w:pPr>
    </w:p>
    <w:p w14:paraId="36E651CC" w14:textId="77777777" w:rsidR="00C97C7F" w:rsidRPr="006B4557" w:rsidRDefault="00C97C7F" w:rsidP="00204AAB">
      <w:pPr>
        <w:numPr>
          <w:ilvl w:val="12"/>
          <w:numId w:val="0"/>
        </w:numPr>
        <w:spacing w:line="240" w:lineRule="auto"/>
        <w:rPr>
          <w:noProof/>
          <w:szCs w:val="22"/>
        </w:rPr>
      </w:pPr>
    </w:p>
    <w:p w14:paraId="36E651CD" w14:textId="77777777" w:rsidR="00812D16" w:rsidRPr="005055A3" w:rsidRDefault="00C44E7E" w:rsidP="006F081E">
      <w:pPr>
        <w:pStyle w:val="Heading1"/>
        <w:ind w:left="567" w:hanging="567"/>
        <w:rPr>
          <w:rFonts w:ascii="Times New Roman" w:hAnsi="Times New Roman" w:cs="Times New Roman"/>
        </w:rPr>
      </w:pPr>
      <w:r w:rsidRPr="005055A3">
        <w:rPr>
          <w:rFonts w:ascii="Times New Roman" w:hAnsi="Times New Roman" w:cs="Times New Roman"/>
        </w:rPr>
        <w:t>C.</w:t>
      </w:r>
      <w:r w:rsidRPr="005055A3">
        <w:rPr>
          <w:rFonts w:ascii="Times New Roman" w:hAnsi="Times New Roman" w:cs="Times New Roman"/>
        </w:rPr>
        <w:tab/>
        <w:t>ANDRE FORHOLD OG BETINGELSER FOR MARKEDSFØRINGSTILLADELSEN</w:t>
      </w:r>
    </w:p>
    <w:p w14:paraId="36E651CE" w14:textId="77777777" w:rsidR="009B5C19" w:rsidRPr="00067B16" w:rsidRDefault="009B5C19" w:rsidP="00204AAB">
      <w:pPr>
        <w:spacing w:line="240" w:lineRule="auto"/>
        <w:ind w:right="-1"/>
        <w:rPr>
          <w:iCs/>
          <w:noProof/>
          <w:szCs w:val="22"/>
          <w:u w:val="single"/>
        </w:rPr>
      </w:pPr>
    </w:p>
    <w:p w14:paraId="36E651CF" w14:textId="2F1B3AAE" w:rsidR="009B5C19" w:rsidRPr="008929AA" w:rsidRDefault="00C44E7E">
      <w:pPr>
        <w:numPr>
          <w:ilvl w:val="0"/>
          <w:numId w:val="4"/>
        </w:numPr>
        <w:spacing w:line="240" w:lineRule="auto"/>
        <w:ind w:right="-1" w:hanging="720"/>
        <w:rPr>
          <w:b/>
          <w:szCs w:val="22"/>
        </w:rPr>
      </w:pPr>
      <w:r>
        <w:rPr>
          <w:b/>
        </w:rPr>
        <w:t>Periodiske, opdaterede sikkerhedsindberetninger (PSUR</w:t>
      </w:r>
      <w:r w:rsidR="0099757D">
        <w:rPr>
          <w:b/>
        </w:rPr>
        <w:t>’</w:t>
      </w:r>
      <w:r>
        <w:rPr>
          <w:b/>
        </w:rPr>
        <w:t>er)</w:t>
      </w:r>
    </w:p>
    <w:p w14:paraId="36E651D0" w14:textId="77777777" w:rsidR="009B5C19" w:rsidRPr="00A26F79" w:rsidRDefault="009B5C19" w:rsidP="00204AAB">
      <w:pPr>
        <w:tabs>
          <w:tab w:val="left" w:pos="0"/>
        </w:tabs>
        <w:spacing w:line="240" w:lineRule="auto"/>
        <w:ind w:right="567"/>
      </w:pPr>
    </w:p>
    <w:p w14:paraId="36E651D1" w14:textId="6D5F3BA8" w:rsidR="009B5C19" w:rsidRPr="003626AF" w:rsidRDefault="00C44E7E" w:rsidP="00204AAB">
      <w:pPr>
        <w:tabs>
          <w:tab w:val="left" w:pos="0"/>
        </w:tabs>
        <w:spacing w:line="240" w:lineRule="auto"/>
        <w:ind w:right="567"/>
        <w:rPr>
          <w:iCs/>
          <w:szCs w:val="22"/>
        </w:rPr>
      </w:pPr>
      <w:r>
        <w:t xml:space="preserve">Kravene for fremsendelse af PSUR'er for dette lægemiddel fremgår af listen over EU-referencedatoer (EURD list), som fastsat i artikel 107c, stk. 7, i direktiv 2001/83/EF, og alle efterfølgende opdateringer offentliggjort på Det Europæiske Lægemiddelagenturs hjemmeside </w:t>
      </w:r>
      <w:hyperlink r:id="rId12" w:history="1">
        <w:r w:rsidRPr="001D2906">
          <w:rPr>
            <w:rStyle w:val="Hyperlink"/>
          </w:rPr>
          <w:t>https://www.ema.europa.eu</w:t>
        </w:r>
      </w:hyperlink>
      <w:r>
        <w:t>.</w:t>
      </w:r>
    </w:p>
    <w:p w14:paraId="36E651D2" w14:textId="77777777" w:rsidR="00E11D49" w:rsidRPr="003626AF" w:rsidRDefault="00E11D49" w:rsidP="00204AAB">
      <w:pPr>
        <w:tabs>
          <w:tab w:val="left" w:pos="0"/>
        </w:tabs>
        <w:spacing w:line="240" w:lineRule="auto"/>
        <w:ind w:right="567"/>
        <w:rPr>
          <w:iCs/>
          <w:szCs w:val="22"/>
        </w:rPr>
      </w:pPr>
    </w:p>
    <w:p w14:paraId="36E651D3" w14:textId="77777777" w:rsidR="00E11D49" w:rsidRPr="008225EB" w:rsidRDefault="00C44E7E" w:rsidP="00204AAB">
      <w:pPr>
        <w:spacing w:line="240" w:lineRule="auto"/>
        <w:rPr>
          <w:iCs/>
          <w:szCs w:val="22"/>
        </w:rPr>
      </w:pPr>
      <w:r>
        <w:t>Indehaveren af markedsføringstilladelsen skal fremsende den første PSUR for dette præparat inden for 6 måneder efter godkendelsen.</w:t>
      </w:r>
    </w:p>
    <w:p w14:paraId="36E651D4" w14:textId="77777777" w:rsidR="00910624" w:rsidRPr="008A1008" w:rsidRDefault="00910624" w:rsidP="00204AAB">
      <w:pPr>
        <w:spacing w:line="240" w:lineRule="auto"/>
        <w:ind w:right="-1"/>
        <w:rPr>
          <w:iCs/>
          <w:noProof/>
          <w:szCs w:val="22"/>
          <w:u w:val="single"/>
        </w:rPr>
      </w:pPr>
    </w:p>
    <w:p w14:paraId="36E651D5" w14:textId="77777777" w:rsidR="00910624" w:rsidRPr="005055A3" w:rsidRDefault="00910624" w:rsidP="00204AAB">
      <w:pPr>
        <w:spacing w:line="240" w:lineRule="auto"/>
        <w:ind w:right="-1"/>
        <w:rPr>
          <w:u w:val="single"/>
        </w:rPr>
      </w:pPr>
    </w:p>
    <w:p w14:paraId="36E651D6" w14:textId="77777777" w:rsidR="00910624" w:rsidRPr="005055A3" w:rsidRDefault="00C44E7E" w:rsidP="006F081E">
      <w:pPr>
        <w:pStyle w:val="Heading1"/>
        <w:ind w:left="567" w:hanging="567"/>
        <w:rPr>
          <w:rFonts w:ascii="Times New Roman" w:hAnsi="Times New Roman" w:cs="Times New Roman"/>
        </w:rPr>
      </w:pPr>
      <w:r w:rsidRPr="005055A3">
        <w:rPr>
          <w:rFonts w:ascii="Times New Roman" w:hAnsi="Times New Roman" w:cs="Times New Roman"/>
        </w:rPr>
        <w:t>D.</w:t>
      </w:r>
      <w:r w:rsidRPr="005055A3">
        <w:rPr>
          <w:rFonts w:ascii="Times New Roman" w:hAnsi="Times New Roman" w:cs="Times New Roman"/>
        </w:rPr>
        <w:tab/>
        <w:t xml:space="preserve">BETINGELSER ELLER BEGRÆNSNINGER MED HENSYN TIL SIKKER OG EFFEKTIV ANVENDELSE AF LÆGEMIDLET  </w:t>
      </w:r>
    </w:p>
    <w:p w14:paraId="36E651D7" w14:textId="77777777" w:rsidR="00812D16" w:rsidRPr="006B4557" w:rsidRDefault="00812D16" w:rsidP="00204AAB">
      <w:pPr>
        <w:spacing w:line="240" w:lineRule="auto"/>
        <w:ind w:right="-1"/>
        <w:rPr>
          <w:u w:val="single"/>
        </w:rPr>
      </w:pPr>
    </w:p>
    <w:p w14:paraId="36E651D8" w14:textId="77777777" w:rsidR="00812D16" w:rsidRPr="006B4557" w:rsidRDefault="00C44E7E">
      <w:pPr>
        <w:numPr>
          <w:ilvl w:val="0"/>
          <w:numId w:val="4"/>
        </w:numPr>
        <w:spacing w:line="240" w:lineRule="auto"/>
        <w:ind w:right="-1" w:hanging="720"/>
        <w:rPr>
          <w:b/>
        </w:rPr>
      </w:pPr>
      <w:r>
        <w:rPr>
          <w:b/>
        </w:rPr>
        <w:t>Risikostyringsplan (RMP)</w:t>
      </w:r>
    </w:p>
    <w:p w14:paraId="36E651D9" w14:textId="77777777" w:rsidR="00CB31DA" w:rsidRPr="006B4557" w:rsidRDefault="00CB31DA" w:rsidP="00204AAB">
      <w:pPr>
        <w:spacing w:line="240" w:lineRule="auto"/>
        <w:ind w:left="720" w:right="-1"/>
        <w:rPr>
          <w:b/>
        </w:rPr>
      </w:pPr>
    </w:p>
    <w:p w14:paraId="36E651DA" w14:textId="77777777" w:rsidR="00812D16" w:rsidRPr="006B4557" w:rsidRDefault="00C44E7E" w:rsidP="00204AAB">
      <w:pPr>
        <w:tabs>
          <w:tab w:val="left" w:pos="0"/>
        </w:tabs>
        <w:spacing w:line="240" w:lineRule="auto"/>
        <w:ind w:right="567"/>
        <w:rPr>
          <w:noProof/>
          <w:szCs w:val="22"/>
        </w:rPr>
      </w:pPr>
      <w:r>
        <w:t>Indehaveren af markedsføringstilladelsen skal udføre de påkrævede aktiviteter og foranstaltninger vedrørende lægemiddelovervågning, som er beskrevet i den godkendte RMP, der fremgår af modul 1.8.2 i markedsføringstilladelsen, og enhver efterfølgende godkendt opdatering af RMP.</w:t>
      </w:r>
    </w:p>
    <w:p w14:paraId="36E651DB" w14:textId="77777777" w:rsidR="00812D16" w:rsidRPr="006B4557" w:rsidRDefault="00812D16" w:rsidP="00204AAB">
      <w:pPr>
        <w:spacing w:line="240" w:lineRule="auto"/>
        <w:ind w:right="-1"/>
        <w:rPr>
          <w:iCs/>
          <w:noProof/>
          <w:szCs w:val="22"/>
        </w:rPr>
      </w:pPr>
    </w:p>
    <w:p w14:paraId="36E651DC" w14:textId="77777777" w:rsidR="00812D16" w:rsidRPr="006B4557" w:rsidRDefault="00C44E7E" w:rsidP="00204AAB">
      <w:pPr>
        <w:spacing w:line="240" w:lineRule="auto"/>
        <w:ind w:right="-1"/>
        <w:rPr>
          <w:iCs/>
          <w:noProof/>
          <w:szCs w:val="22"/>
        </w:rPr>
      </w:pPr>
      <w:r>
        <w:t>En opdateret RMP skal fremsendes:</w:t>
      </w:r>
    </w:p>
    <w:p w14:paraId="36E651DD" w14:textId="77777777" w:rsidR="00660403" w:rsidRPr="006B4557" w:rsidRDefault="00C44E7E">
      <w:pPr>
        <w:numPr>
          <w:ilvl w:val="0"/>
          <w:numId w:val="2"/>
        </w:numPr>
        <w:spacing w:line="240" w:lineRule="auto"/>
        <w:ind w:right="-1"/>
        <w:rPr>
          <w:iCs/>
          <w:noProof/>
          <w:szCs w:val="22"/>
        </w:rPr>
      </w:pPr>
      <w:r>
        <w:t>på anmodning fra Det Europæiske Lægemiddelagentur</w:t>
      </w:r>
    </w:p>
    <w:p w14:paraId="36E651DE" w14:textId="77777777" w:rsidR="00812D16" w:rsidRPr="006B4557" w:rsidRDefault="00C44E7E">
      <w:pPr>
        <w:numPr>
          <w:ilvl w:val="0"/>
          <w:numId w:val="2"/>
        </w:numPr>
        <w:tabs>
          <w:tab w:val="clear" w:pos="567"/>
          <w:tab w:val="clear" w:pos="720"/>
        </w:tabs>
        <w:spacing w:line="240" w:lineRule="auto"/>
        <w:ind w:left="567" w:right="-1" w:hanging="207"/>
        <w:rPr>
          <w:iCs/>
          <w:noProof/>
          <w:szCs w:val="22"/>
        </w:rPr>
      </w:pPr>
      <w:r>
        <w:t>når risikostyringssystemet ændres, særlig som følge af, at der er modtaget nye oplysninger, der kan medføre en væsentlig ændring i benefit/risk-forholdet, eller som følge af, at en vigtig milepæl (lægemiddelovervågning eller risikominimering) er nået.</w:t>
      </w:r>
    </w:p>
    <w:p w14:paraId="36E651DF" w14:textId="77777777" w:rsidR="00CB31DA" w:rsidRPr="00571185" w:rsidRDefault="00CB31DA" w:rsidP="00204AAB">
      <w:pPr>
        <w:spacing w:line="240" w:lineRule="auto"/>
        <w:ind w:right="-1"/>
        <w:rPr>
          <w:iCs/>
          <w:noProof/>
          <w:szCs w:val="22"/>
        </w:rPr>
      </w:pPr>
    </w:p>
    <w:p w14:paraId="2D2676E6" w14:textId="49432B5F" w:rsidR="00571185" w:rsidRPr="00571185" w:rsidRDefault="00571185" w:rsidP="00571185">
      <w:pPr>
        <w:keepNext/>
        <w:numPr>
          <w:ilvl w:val="0"/>
          <w:numId w:val="4"/>
        </w:numPr>
        <w:tabs>
          <w:tab w:val="num" w:pos="567"/>
        </w:tabs>
        <w:spacing w:line="240" w:lineRule="auto"/>
        <w:ind w:left="567" w:right="-1" w:hanging="567"/>
        <w:rPr>
          <w:i/>
          <w:noProof/>
          <w:szCs w:val="22"/>
          <w:lang w:eastAsia="fr-LU"/>
        </w:rPr>
      </w:pPr>
      <w:r w:rsidRPr="00571185">
        <w:rPr>
          <w:b/>
          <w:noProof/>
          <w:szCs w:val="22"/>
          <w:lang w:eastAsia="fr-LU"/>
        </w:rPr>
        <w:lastRenderedPageBreak/>
        <w:t>Yderligere risikominimeringsforanstaltninger</w:t>
      </w:r>
    </w:p>
    <w:p w14:paraId="37AC31CB" w14:textId="77777777" w:rsidR="00571185" w:rsidRPr="00571185" w:rsidRDefault="00571185" w:rsidP="00571185">
      <w:pPr>
        <w:keepNext/>
        <w:tabs>
          <w:tab w:val="clear" w:pos="567"/>
        </w:tabs>
        <w:spacing w:line="240" w:lineRule="auto"/>
        <w:ind w:right="-1"/>
        <w:rPr>
          <w:iCs/>
          <w:szCs w:val="22"/>
          <w:lang w:eastAsia="fr-LU"/>
        </w:rPr>
      </w:pPr>
    </w:p>
    <w:p w14:paraId="6D383B8F" w14:textId="2185856D" w:rsidR="00571185" w:rsidRPr="00571185" w:rsidRDefault="00571185" w:rsidP="00571185">
      <w:pPr>
        <w:keepNext/>
        <w:tabs>
          <w:tab w:val="clear" w:pos="567"/>
        </w:tabs>
        <w:spacing w:line="240" w:lineRule="auto"/>
        <w:ind w:right="-1"/>
        <w:rPr>
          <w:iCs/>
          <w:szCs w:val="22"/>
          <w:lang w:eastAsia="fr-LU"/>
        </w:rPr>
      </w:pPr>
      <w:r w:rsidRPr="00571185">
        <w:rPr>
          <w:iCs/>
          <w:szCs w:val="22"/>
          <w:lang w:eastAsia="fr-LU"/>
        </w:rPr>
        <w:t>Forud for lanceringen af Hympavzi i hver medlemsstat skal indehaveren af markedsføringstilladelsen aftale indhold og format af patientkortet, herunder kommunikationskanaler og distributionsformer, med den nationale kompetente myndighed.</w:t>
      </w:r>
    </w:p>
    <w:p w14:paraId="6DF6B139" w14:textId="77777777" w:rsidR="00571185" w:rsidRPr="00571185" w:rsidRDefault="00571185" w:rsidP="00571185">
      <w:pPr>
        <w:tabs>
          <w:tab w:val="clear" w:pos="567"/>
        </w:tabs>
        <w:spacing w:line="240" w:lineRule="auto"/>
        <w:ind w:right="-1"/>
        <w:rPr>
          <w:iCs/>
          <w:szCs w:val="22"/>
          <w:lang w:eastAsia="fr-LU"/>
        </w:rPr>
      </w:pPr>
    </w:p>
    <w:p w14:paraId="1C5C8BBF" w14:textId="3F6AD29E" w:rsidR="00571185" w:rsidRPr="00571185" w:rsidRDefault="00571185" w:rsidP="00571185">
      <w:pPr>
        <w:pStyle w:val="ListParagraph"/>
        <w:numPr>
          <w:ilvl w:val="0"/>
          <w:numId w:val="64"/>
        </w:numPr>
        <w:ind w:right="-1"/>
        <w:rPr>
          <w:iCs/>
          <w:sz w:val="22"/>
          <w:szCs w:val="22"/>
          <w:lang w:eastAsia="fr-LU"/>
        </w:rPr>
      </w:pPr>
      <w:r w:rsidRPr="00571185">
        <w:rPr>
          <w:iCs/>
          <w:sz w:val="22"/>
          <w:szCs w:val="22"/>
          <w:lang w:eastAsia="fr-LU"/>
        </w:rPr>
        <w:t xml:space="preserve">Formålet med patientkortet er at informere patienterne om sikker brug af marstacimab og om de vigtige risici, der er forbundet med marstacimab. Patientkortet skal </w:t>
      </w:r>
      <w:r w:rsidR="00461D0A">
        <w:rPr>
          <w:iCs/>
          <w:sz w:val="22"/>
          <w:szCs w:val="22"/>
          <w:lang w:eastAsia="fr-LU"/>
        </w:rPr>
        <w:t>deles med</w:t>
      </w:r>
      <w:r w:rsidRPr="00571185">
        <w:rPr>
          <w:iCs/>
          <w:sz w:val="22"/>
          <w:szCs w:val="22"/>
          <w:lang w:eastAsia="fr-LU"/>
        </w:rPr>
        <w:t xml:space="preserve"> patientens sundhedsperson</w:t>
      </w:r>
      <w:r w:rsidR="00461D0A">
        <w:rPr>
          <w:iCs/>
          <w:sz w:val="22"/>
          <w:szCs w:val="22"/>
          <w:lang w:eastAsia="fr-LU"/>
        </w:rPr>
        <w:t>er</w:t>
      </w:r>
      <w:r w:rsidRPr="00571185">
        <w:rPr>
          <w:iCs/>
          <w:sz w:val="22"/>
          <w:szCs w:val="22"/>
          <w:lang w:eastAsia="fr-LU"/>
        </w:rPr>
        <w:t xml:space="preserve"> for at informere sundhedsperson</w:t>
      </w:r>
      <w:r w:rsidR="00461D0A">
        <w:rPr>
          <w:iCs/>
          <w:sz w:val="22"/>
          <w:szCs w:val="22"/>
          <w:lang w:eastAsia="fr-LU"/>
        </w:rPr>
        <w:t>erne</w:t>
      </w:r>
      <w:r w:rsidRPr="00571185">
        <w:rPr>
          <w:iCs/>
          <w:sz w:val="22"/>
          <w:szCs w:val="22"/>
          <w:lang w:eastAsia="fr-LU"/>
        </w:rPr>
        <w:t xml:space="preserve"> om, at patienten er i behandling med marstacimab, og om risikoen for tromboemboliske hændelser.</w:t>
      </w:r>
    </w:p>
    <w:p w14:paraId="248D9F12" w14:textId="77777777" w:rsidR="00571185" w:rsidRPr="00571185" w:rsidRDefault="00571185" w:rsidP="00571185">
      <w:pPr>
        <w:tabs>
          <w:tab w:val="clear" w:pos="567"/>
        </w:tabs>
        <w:spacing w:line="240" w:lineRule="auto"/>
        <w:ind w:right="-1"/>
        <w:rPr>
          <w:iCs/>
          <w:szCs w:val="22"/>
          <w:lang w:eastAsia="fr-LU"/>
        </w:rPr>
      </w:pPr>
    </w:p>
    <w:p w14:paraId="2055546C" w14:textId="6BF4F6A8" w:rsidR="00BF13FA" w:rsidRPr="00571185" w:rsidRDefault="00571185" w:rsidP="00BF13FA">
      <w:pPr>
        <w:tabs>
          <w:tab w:val="clear" w:pos="567"/>
        </w:tabs>
        <w:spacing w:line="240" w:lineRule="auto"/>
        <w:ind w:right="-1"/>
        <w:rPr>
          <w:iCs/>
          <w:szCs w:val="22"/>
          <w:lang w:eastAsia="fr-LU"/>
        </w:rPr>
      </w:pPr>
      <w:r w:rsidRPr="0045531C">
        <w:rPr>
          <w:iCs/>
          <w:szCs w:val="22"/>
          <w:lang w:eastAsia="fr-LU"/>
        </w:rPr>
        <w:t xml:space="preserve">Indehaveren af markedsføringstilladelsen skal </w:t>
      </w:r>
      <w:r w:rsidR="00562D51" w:rsidRPr="0045531C">
        <w:rPr>
          <w:iCs/>
          <w:szCs w:val="22"/>
          <w:lang w:eastAsia="fr-LU"/>
        </w:rPr>
        <w:t xml:space="preserve">i hver medlemsstat, hvor Hympavzi markedsføres, </w:t>
      </w:r>
      <w:r w:rsidRPr="0045531C">
        <w:rPr>
          <w:iCs/>
          <w:szCs w:val="22"/>
          <w:lang w:eastAsia="fr-LU"/>
        </w:rPr>
        <w:t>sikre, at al</w:t>
      </w:r>
      <w:r w:rsidR="00461D0A" w:rsidRPr="0045531C">
        <w:rPr>
          <w:iCs/>
          <w:szCs w:val="22"/>
          <w:lang w:eastAsia="fr-LU"/>
        </w:rPr>
        <w:t>le</w:t>
      </w:r>
      <w:r w:rsidRPr="0045531C">
        <w:rPr>
          <w:iCs/>
          <w:szCs w:val="22"/>
          <w:lang w:eastAsia="fr-LU"/>
        </w:rPr>
        <w:t xml:space="preserve"> sundhedsperson</w:t>
      </w:r>
      <w:r w:rsidR="00461D0A" w:rsidRPr="0045531C">
        <w:rPr>
          <w:iCs/>
          <w:szCs w:val="22"/>
          <w:lang w:eastAsia="fr-LU"/>
        </w:rPr>
        <w:t>er</w:t>
      </w:r>
      <w:r w:rsidRPr="0045531C">
        <w:rPr>
          <w:iCs/>
          <w:szCs w:val="22"/>
          <w:lang w:eastAsia="fr-LU"/>
        </w:rPr>
        <w:t xml:space="preserve"> og patienter/omsorgspersoner, som forventes at ordinere, bruge eller føre tilsyn med administration af Hympavzi, har adgang til</w:t>
      </w:r>
      <w:r w:rsidR="00CB6196" w:rsidRPr="0045531C">
        <w:rPr>
          <w:iCs/>
          <w:szCs w:val="22"/>
          <w:lang w:eastAsia="fr-LU"/>
        </w:rPr>
        <w:t>/</w:t>
      </w:r>
      <w:r w:rsidRPr="0045531C">
        <w:rPr>
          <w:iCs/>
          <w:szCs w:val="22"/>
          <w:lang w:eastAsia="fr-LU"/>
        </w:rPr>
        <w:t>får udleveret patientkortet. Patientkortet vil blive oversat til de lokale sprog for at sikre, at sundhedsperson</w:t>
      </w:r>
      <w:r w:rsidR="0083291F" w:rsidRPr="0045531C">
        <w:rPr>
          <w:iCs/>
          <w:szCs w:val="22"/>
          <w:lang w:eastAsia="fr-LU"/>
        </w:rPr>
        <w:t>er</w:t>
      </w:r>
      <w:r w:rsidR="00395A49" w:rsidRPr="0045531C">
        <w:rPr>
          <w:iCs/>
          <w:szCs w:val="22"/>
          <w:lang w:eastAsia="fr-LU"/>
        </w:rPr>
        <w:t xml:space="preserve"> </w:t>
      </w:r>
      <w:r w:rsidR="00BF13FA" w:rsidRPr="00571185">
        <w:rPr>
          <w:iCs/>
          <w:szCs w:val="22"/>
          <w:lang w:eastAsia="fr-LU"/>
        </w:rPr>
        <w:t>og patienter forstår de foreslåede foranstaltninger til risikoreduktion.</w:t>
      </w:r>
    </w:p>
    <w:p w14:paraId="53359E50" w14:textId="6F1198BA" w:rsidR="0045531C" w:rsidRDefault="0045531C" w:rsidP="0045531C">
      <w:pPr>
        <w:ind w:right="-1"/>
        <w:rPr>
          <w:iCs/>
          <w:szCs w:val="22"/>
          <w:lang w:eastAsia="fr-LU"/>
        </w:rPr>
      </w:pPr>
    </w:p>
    <w:p w14:paraId="2E838E26" w14:textId="2BB7228F" w:rsidR="0045531C" w:rsidRDefault="0045531C" w:rsidP="0045531C">
      <w:pPr>
        <w:ind w:right="-1"/>
        <w:rPr>
          <w:b/>
          <w:bCs/>
          <w:iCs/>
          <w:szCs w:val="22"/>
          <w:lang w:eastAsia="fr-LU"/>
        </w:rPr>
      </w:pPr>
      <w:r w:rsidRPr="00DA22AF">
        <w:rPr>
          <w:b/>
          <w:bCs/>
          <w:iCs/>
          <w:szCs w:val="22"/>
          <w:lang w:eastAsia="fr-LU"/>
        </w:rPr>
        <w:t>Patientkortet:</w:t>
      </w:r>
    </w:p>
    <w:p w14:paraId="082FCAFA" w14:textId="77777777" w:rsidR="0045531C" w:rsidRDefault="0045531C" w:rsidP="0045531C">
      <w:pPr>
        <w:pStyle w:val="ListParagraph"/>
        <w:numPr>
          <w:ilvl w:val="0"/>
          <w:numId w:val="65"/>
        </w:numPr>
        <w:ind w:right="-1"/>
        <w:rPr>
          <w:iCs/>
          <w:sz w:val="22"/>
          <w:szCs w:val="22"/>
          <w:lang w:eastAsia="fr-LU"/>
        </w:rPr>
      </w:pPr>
      <w:r w:rsidRPr="00571185">
        <w:rPr>
          <w:iCs/>
          <w:sz w:val="22"/>
          <w:szCs w:val="22"/>
          <w:lang w:eastAsia="fr-LU"/>
        </w:rPr>
        <w:t xml:space="preserve">har til formål at informere patienterne </w:t>
      </w:r>
      <w:r>
        <w:rPr>
          <w:iCs/>
          <w:sz w:val="22"/>
          <w:szCs w:val="22"/>
          <w:lang w:eastAsia="fr-LU"/>
        </w:rPr>
        <w:t>om sikker brug af marstacimab og om de vigtige risici, der er forbundet med marstacimab.</w:t>
      </w:r>
    </w:p>
    <w:p w14:paraId="3037EE52" w14:textId="4FCB5AE2" w:rsidR="0045531C" w:rsidRPr="0045531C" w:rsidRDefault="0045531C" w:rsidP="0045531C">
      <w:pPr>
        <w:pStyle w:val="ListParagraph"/>
        <w:numPr>
          <w:ilvl w:val="0"/>
          <w:numId w:val="65"/>
        </w:numPr>
        <w:ind w:right="-1"/>
        <w:rPr>
          <w:iCs/>
          <w:sz w:val="22"/>
          <w:szCs w:val="22"/>
          <w:lang w:eastAsia="fr-LU"/>
        </w:rPr>
      </w:pPr>
      <w:r>
        <w:rPr>
          <w:iCs/>
          <w:sz w:val="22"/>
          <w:szCs w:val="22"/>
          <w:lang w:eastAsia="fr-LU"/>
        </w:rPr>
        <w:t xml:space="preserve">skal vises af patienten til lægen eller sygeplejersken ved alle </w:t>
      </w:r>
      <w:r w:rsidR="00BF13FA">
        <w:rPr>
          <w:iCs/>
          <w:sz w:val="22"/>
          <w:szCs w:val="22"/>
          <w:lang w:eastAsia="fr-LU"/>
        </w:rPr>
        <w:t>konsultationer</w:t>
      </w:r>
      <w:r>
        <w:rPr>
          <w:iCs/>
          <w:sz w:val="22"/>
          <w:szCs w:val="22"/>
          <w:lang w:eastAsia="fr-LU"/>
        </w:rPr>
        <w:t xml:space="preserve"> eller ved kontakt med akutafdelingen med henblik på behandling.</w:t>
      </w:r>
    </w:p>
    <w:p w14:paraId="0A721EDC" w14:textId="466BE0B6" w:rsidR="001940A4" w:rsidRDefault="001940A4" w:rsidP="00571185">
      <w:pPr>
        <w:pStyle w:val="ListParagraph"/>
        <w:numPr>
          <w:ilvl w:val="0"/>
          <w:numId w:val="65"/>
        </w:numPr>
        <w:ind w:right="-1"/>
        <w:rPr>
          <w:iCs/>
          <w:sz w:val="22"/>
          <w:szCs w:val="22"/>
          <w:lang w:eastAsia="fr-LU"/>
        </w:rPr>
      </w:pPr>
      <w:r>
        <w:rPr>
          <w:iCs/>
          <w:sz w:val="22"/>
          <w:szCs w:val="22"/>
          <w:lang w:eastAsia="fr-LU"/>
        </w:rPr>
        <w:t>skal oplyse sundhedsperson</w:t>
      </w:r>
      <w:r w:rsidR="0065285F">
        <w:rPr>
          <w:iCs/>
          <w:sz w:val="22"/>
          <w:szCs w:val="22"/>
          <w:lang w:eastAsia="fr-LU"/>
        </w:rPr>
        <w:t>er</w:t>
      </w:r>
      <w:r>
        <w:rPr>
          <w:iCs/>
          <w:sz w:val="22"/>
          <w:szCs w:val="22"/>
          <w:lang w:eastAsia="fr-LU"/>
        </w:rPr>
        <w:t xml:space="preserve"> om, at patienten er i behandling med marstacimab.</w:t>
      </w:r>
    </w:p>
    <w:p w14:paraId="71E8D5F1" w14:textId="20E78DCE" w:rsidR="001940A4" w:rsidRDefault="001940A4" w:rsidP="00571185">
      <w:pPr>
        <w:pStyle w:val="ListParagraph"/>
        <w:numPr>
          <w:ilvl w:val="0"/>
          <w:numId w:val="65"/>
        </w:numPr>
        <w:ind w:right="-1"/>
        <w:rPr>
          <w:iCs/>
          <w:sz w:val="22"/>
          <w:szCs w:val="22"/>
          <w:lang w:eastAsia="fr-LU"/>
        </w:rPr>
      </w:pPr>
      <w:r>
        <w:rPr>
          <w:iCs/>
          <w:sz w:val="22"/>
          <w:szCs w:val="22"/>
          <w:lang w:eastAsia="fr-LU"/>
        </w:rPr>
        <w:t>minder patienten om risikoen for tromboemboli under behandlingen med marstacimab.</w:t>
      </w:r>
    </w:p>
    <w:p w14:paraId="1FA20C82" w14:textId="2FA78744" w:rsidR="001940A4" w:rsidRDefault="001C5BA9" w:rsidP="00571185">
      <w:pPr>
        <w:pStyle w:val="ListParagraph"/>
        <w:numPr>
          <w:ilvl w:val="0"/>
          <w:numId w:val="65"/>
        </w:numPr>
        <w:ind w:right="-1"/>
        <w:rPr>
          <w:iCs/>
          <w:sz w:val="22"/>
          <w:szCs w:val="22"/>
          <w:lang w:eastAsia="fr-LU"/>
        </w:rPr>
      </w:pPr>
      <w:r>
        <w:rPr>
          <w:iCs/>
          <w:sz w:val="22"/>
          <w:szCs w:val="22"/>
          <w:lang w:eastAsia="fr-LU"/>
        </w:rPr>
        <w:t>m</w:t>
      </w:r>
      <w:r w:rsidR="001940A4">
        <w:rPr>
          <w:iCs/>
          <w:sz w:val="22"/>
          <w:szCs w:val="22"/>
          <w:lang w:eastAsia="fr-LU"/>
        </w:rPr>
        <w:t>inder</w:t>
      </w:r>
      <w:r>
        <w:rPr>
          <w:iCs/>
          <w:sz w:val="22"/>
          <w:szCs w:val="22"/>
          <w:lang w:eastAsia="fr-LU"/>
        </w:rPr>
        <w:t xml:space="preserve"> </w:t>
      </w:r>
      <w:r w:rsidR="001940A4">
        <w:rPr>
          <w:iCs/>
          <w:sz w:val="22"/>
          <w:szCs w:val="22"/>
          <w:lang w:eastAsia="fr-LU"/>
        </w:rPr>
        <w:t>om</w:t>
      </w:r>
      <w:r w:rsidR="0045531C">
        <w:rPr>
          <w:iCs/>
          <w:sz w:val="22"/>
          <w:szCs w:val="22"/>
          <w:lang w:eastAsia="fr-LU"/>
        </w:rPr>
        <w:t xml:space="preserve"> </w:t>
      </w:r>
      <w:r w:rsidR="001940A4">
        <w:rPr>
          <w:iCs/>
          <w:sz w:val="22"/>
          <w:szCs w:val="22"/>
          <w:lang w:eastAsia="fr-LU"/>
        </w:rPr>
        <w:t xml:space="preserve">hvornår og </w:t>
      </w:r>
      <w:r w:rsidR="001940A4" w:rsidRPr="00395A49">
        <w:rPr>
          <w:iCs/>
          <w:sz w:val="22"/>
          <w:szCs w:val="22"/>
          <w:lang w:eastAsia="fr-LU"/>
        </w:rPr>
        <w:t xml:space="preserve">hvordan </w:t>
      </w:r>
      <w:r w:rsidR="0045531C">
        <w:rPr>
          <w:iCs/>
          <w:sz w:val="22"/>
          <w:szCs w:val="22"/>
          <w:lang w:eastAsia="fr-LU"/>
        </w:rPr>
        <w:t xml:space="preserve">patienten </w:t>
      </w:r>
      <w:r w:rsidR="001940A4" w:rsidRPr="00395A49">
        <w:rPr>
          <w:iCs/>
          <w:sz w:val="22"/>
          <w:szCs w:val="22"/>
          <w:lang w:eastAsia="fr-LU"/>
        </w:rPr>
        <w:t>skal søge lægehjælp ved alle symptomer, der kunne tyde på en tromboembolisk hændelse</w:t>
      </w:r>
      <w:r w:rsidR="001940A4">
        <w:rPr>
          <w:iCs/>
          <w:sz w:val="22"/>
          <w:szCs w:val="22"/>
          <w:lang w:eastAsia="fr-LU"/>
        </w:rPr>
        <w:t>.</w:t>
      </w:r>
    </w:p>
    <w:p w14:paraId="060822B5" w14:textId="7EA01003" w:rsidR="001940A4" w:rsidRDefault="001940A4" w:rsidP="00571185">
      <w:pPr>
        <w:pStyle w:val="ListParagraph"/>
        <w:numPr>
          <w:ilvl w:val="0"/>
          <w:numId w:val="65"/>
        </w:numPr>
        <w:ind w:right="-1"/>
        <w:rPr>
          <w:iCs/>
          <w:sz w:val="22"/>
          <w:szCs w:val="22"/>
          <w:lang w:eastAsia="fr-LU"/>
        </w:rPr>
      </w:pPr>
      <w:r>
        <w:rPr>
          <w:iCs/>
          <w:sz w:val="22"/>
          <w:szCs w:val="22"/>
          <w:lang w:eastAsia="fr-LU"/>
        </w:rPr>
        <w:t>minder patienten om, hvornår og hvordan relevante tegn og symptomer på tromboemboli skal rapporteres.</w:t>
      </w:r>
    </w:p>
    <w:p w14:paraId="09407DE5" w14:textId="5B151B67" w:rsidR="001940A4" w:rsidRPr="00571185" w:rsidRDefault="001940A4" w:rsidP="00571185">
      <w:pPr>
        <w:pStyle w:val="ListParagraph"/>
        <w:numPr>
          <w:ilvl w:val="0"/>
          <w:numId w:val="65"/>
        </w:numPr>
        <w:ind w:right="-1"/>
        <w:rPr>
          <w:iCs/>
          <w:sz w:val="22"/>
          <w:szCs w:val="22"/>
          <w:lang w:eastAsia="fr-LU"/>
        </w:rPr>
      </w:pPr>
      <w:r>
        <w:rPr>
          <w:iCs/>
          <w:sz w:val="22"/>
          <w:szCs w:val="22"/>
          <w:lang w:eastAsia="fr-LU"/>
        </w:rPr>
        <w:t>indeholder kontaktoplysninger til den læge, der har ordineret marstacimab til patienten, samt kontaktoplysninger til brug i nødstilfælde.</w:t>
      </w:r>
    </w:p>
    <w:p w14:paraId="6777CEC5" w14:textId="77777777" w:rsidR="00571185" w:rsidRPr="008225EB" w:rsidRDefault="00571185" w:rsidP="00204AAB">
      <w:pPr>
        <w:spacing w:line="240" w:lineRule="auto"/>
        <w:ind w:right="-1"/>
        <w:rPr>
          <w:iCs/>
          <w:noProof/>
          <w:szCs w:val="22"/>
        </w:rPr>
      </w:pPr>
    </w:p>
    <w:p w14:paraId="36E651EB" w14:textId="77777777" w:rsidR="00812D16" w:rsidRPr="000643D3" w:rsidRDefault="00C44E7E" w:rsidP="00204AAB">
      <w:pPr>
        <w:spacing w:line="240" w:lineRule="auto"/>
        <w:ind w:right="566"/>
        <w:rPr>
          <w:noProof/>
          <w:szCs w:val="22"/>
        </w:rPr>
      </w:pPr>
      <w:r>
        <w:br w:type="page"/>
      </w:r>
    </w:p>
    <w:p w14:paraId="36E651EC" w14:textId="77777777" w:rsidR="00812D16" w:rsidRPr="00412450" w:rsidRDefault="00812D16" w:rsidP="00204AAB">
      <w:pPr>
        <w:spacing w:line="240" w:lineRule="auto"/>
        <w:rPr>
          <w:noProof/>
          <w:szCs w:val="22"/>
        </w:rPr>
      </w:pPr>
    </w:p>
    <w:p w14:paraId="36E651ED" w14:textId="77777777" w:rsidR="00812D16" w:rsidRPr="00412450" w:rsidRDefault="00812D16" w:rsidP="00204AAB">
      <w:pPr>
        <w:spacing w:line="240" w:lineRule="auto"/>
        <w:rPr>
          <w:noProof/>
          <w:szCs w:val="22"/>
        </w:rPr>
      </w:pPr>
    </w:p>
    <w:p w14:paraId="36E651EE" w14:textId="77777777" w:rsidR="00812D16" w:rsidRPr="00EB595B" w:rsidRDefault="00812D16" w:rsidP="00204AAB">
      <w:pPr>
        <w:spacing w:line="240" w:lineRule="auto"/>
        <w:rPr>
          <w:noProof/>
          <w:szCs w:val="22"/>
        </w:rPr>
      </w:pPr>
    </w:p>
    <w:p w14:paraId="36E651EF" w14:textId="77777777" w:rsidR="00812D16" w:rsidRPr="008A1008" w:rsidRDefault="00812D16" w:rsidP="00204AAB">
      <w:pPr>
        <w:spacing w:line="240" w:lineRule="auto"/>
        <w:rPr>
          <w:noProof/>
          <w:szCs w:val="22"/>
        </w:rPr>
      </w:pPr>
    </w:p>
    <w:p w14:paraId="36E651F0" w14:textId="77777777" w:rsidR="00812D16" w:rsidRPr="006B4557" w:rsidRDefault="00812D16" w:rsidP="00204AAB">
      <w:pPr>
        <w:spacing w:line="240" w:lineRule="auto"/>
      </w:pPr>
    </w:p>
    <w:p w14:paraId="36E651F1" w14:textId="77777777" w:rsidR="00812D16" w:rsidRPr="006B4557" w:rsidRDefault="00812D16" w:rsidP="00204AAB">
      <w:pPr>
        <w:spacing w:line="240" w:lineRule="auto"/>
      </w:pPr>
    </w:p>
    <w:p w14:paraId="36E651F2" w14:textId="77777777" w:rsidR="00812D16" w:rsidRPr="006B4557" w:rsidRDefault="00812D16" w:rsidP="00204AAB">
      <w:pPr>
        <w:spacing w:line="240" w:lineRule="auto"/>
      </w:pPr>
    </w:p>
    <w:p w14:paraId="36E651F3" w14:textId="77777777" w:rsidR="00812D16" w:rsidRPr="006B4557" w:rsidRDefault="00812D16" w:rsidP="00204AAB">
      <w:pPr>
        <w:spacing w:line="240" w:lineRule="auto"/>
      </w:pPr>
    </w:p>
    <w:p w14:paraId="36E651F4" w14:textId="77777777" w:rsidR="00812D16" w:rsidRPr="006B4557" w:rsidRDefault="00812D16" w:rsidP="00204AAB">
      <w:pPr>
        <w:spacing w:line="240" w:lineRule="auto"/>
      </w:pPr>
    </w:p>
    <w:p w14:paraId="36E651F5" w14:textId="77777777" w:rsidR="00812D16" w:rsidRPr="00BC6DC2" w:rsidRDefault="00812D16" w:rsidP="00204AAB">
      <w:pPr>
        <w:spacing w:line="240" w:lineRule="auto"/>
        <w:rPr>
          <w:noProof/>
          <w:szCs w:val="22"/>
        </w:rPr>
      </w:pPr>
    </w:p>
    <w:p w14:paraId="36E651F6" w14:textId="77777777" w:rsidR="00812D16" w:rsidRPr="00157895" w:rsidRDefault="00812D16" w:rsidP="00204AAB">
      <w:pPr>
        <w:spacing w:line="240" w:lineRule="auto"/>
        <w:rPr>
          <w:noProof/>
          <w:szCs w:val="22"/>
        </w:rPr>
      </w:pPr>
    </w:p>
    <w:p w14:paraId="36E651F7" w14:textId="77777777" w:rsidR="00812D16" w:rsidRPr="001F6423" w:rsidRDefault="00812D16" w:rsidP="00204AAB">
      <w:pPr>
        <w:spacing w:line="240" w:lineRule="auto"/>
        <w:rPr>
          <w:noProof/>
          <w:szCs w:val="22"/>
        </w:rPr>
      </w:pPr>
    </w:p>
    <w:p w14:paraId="36E651F8" w14:textId="77777777" w:rsidR="00812D16" w:rsidRPr="001F6423" w:rsidRDefault="00812D16" w:rsidP="00204AAB">
      <w:pPr>
        <w:spacing w:line="240" w:lineRule="auto"/>
        <w:rPr>
          <w:noProof/>
          <w:szCs w:val="22"/>
        </w:rPr>
      </w:pPr>
    </w:p>
    <w:p w14:paraId="36E651F9" w14:textId="77777777" w:rsidR="00812D16" w:rsidRPr="006B4557" w:rsidRDefault="00812D16" w:rsidP="00204AAB">
      <w:pPr>
        <w:spacing w:line="240" w:lineRule="auto"/>
        <w:rPr>
          <w:noProof/>
          <w:szCs w:val="22"/>
        </w:rPr>
      </w:pPr>
    </w:p>
    <w:p w14:paraId="36E651FA" w14:textId="77777777" w:rsidR="00812D16" w:rsidRPr="006B4557" w:rsidRDefault="00812D16" w:rsidP="00204AAB">
      <w:pPr>
        <w:spacing w:line="240" w:lineRule="auto"/>
        <w:rPr>
          <w:noProof/>
          <w:szCs w:val="22"/>
        </w:rPr>
      </w:pPr>
    </w:p>
    <w:p w14:paraId="36E651FB" w14:textId="77777777" w:rsidR="00812D16" w:rsidRPr="006B4557" w:rsidRDefault="00812D16" w:rsidP="00204AAB">
      <w:pPr>
        <w:spacing w:line="240" w:lineRule="auto"/>
        <w:rPr>
          <w:noProof/>
          <w:szCs w:val="22"/>
        </w:rPr>
      </w:pPr>
    </w:p>
    <w:p w14:paraId="36E651FC" w14:textId="77777777" w:rsidR="00812D16" w:rsidRPr="006B4557" w:rsidRDefault="00812D16" w:rsidP="00540FB7">
      <w:pPr>
        <w:spacing w:line="240" w:lineRule="auto"/>
        <w:rPr>
          <w:b/>
          <w:noProof/>
          <w:szCs w:val="22"/>
        </w:rPr>
      </w:pPr>
    </w:p>
    <w:p w14:paraId="36E651FD" w14:textId="77777777" w:rsidR="00812D16" w:rsidRPr="006B4557" w:rsidRDefault="00812D16" w:rsidP="00540FB7">
      <w:pPr>
        <w:spacing w:line="240" w:lineRule="auto"/>
        <w:rPr>
          <w:b/>
          <w:noProof/>
          <w:szCs w:val="22"/>
        </w:rPr>
      </w:pPr>
    </w:p>
    <w:p w14:paraId="36E651FE" w14:textId="77777777" w:rsidR="00812D16" w:rsidRPr="006B4557" w:rsidRDefault="00812D16" w:rsidP="00540FB7">
      <w:pPr>
        <w:spacing w:line="240" w:lineRule="auto"/>
        <w:rPr>
          <w:b/>
          <w:noProof/>
          <w:szCs w:val="22"/>
        </w:rPr>
      </w:pPr>
    </w:p>
    <w:p w14:paraId="36E651FF" w14:textId="77777777" w:rsidR="00812D16" w:rsidRPr="006B4557" w:rsidRDefault="00812D16" w:rsidP="00540FB7">
      <w:pPr>
        <w:spacing w:line="240" w:lineRule="auto"/>
        <w:rPr>
          <w:b/>
          <w:noProof/>
          <w:szCs w:val="22"/>
        </w:rPr>
      </w:pPr>
    </w:p>
    <w:p w14:paraId="36E65200" w14:textId="77777777" w:rsidR="00812D16" w:rsidRPr="006B4557" w:rsidRDefault="00812D16" w:rsidP="00540FB7">
      <w:pPr>
        <w:spacing w:line="240" w:lineRule="auto"/>
        <w:rPr>
          <w:b/>
          <w:noProof/>
          <w:szCs w:val="22"/>
        </w:rPr>
      </w:pPr>
    </w:p>
    <w:p w14:paraId="36E65201" w14:textId="77777777" w:rsidR="00812D16" w:rsidRDefault="00812D16" w:rsidP="00540FB7">
      <w:pPr>
        <w:spacing w:line="240" w:lineRule="auto"/>
        <w:rPr>
          <w:b/>
          <w:noProof/>
          <w:szCs w:val="22"/>
        </w:rPr>
      </w:pPr>
    </w:p>
    <w:p w14:paraId="36E65202" w14:textId="77777777" w:rsidR="00D47F64" w:rsidRPr="006B4557" w:rsidRDefault="00D47F64" w:rsidP="00540FB7">
      <w:pPr>
        <w:spacing w:line="240" w:lineRule="auto"/>
        <w:rPr>
          <w:b/>
          <w:noProof/>
          <w:szCs w:val="22"/>
        </w:rPr>
      </w:pPr>
    </w:p>
    <w:p w14:paraId="36E65203" w14:textId="77777777" w:rsidR="00812D16" w:rsidRPr="006B4557" w:rsidRDefault="00C44E7E" w:rsidP="00E01DF5">
      <w:pPr>
        <w:spacing w:line="240" w:lineRule="auto"/>
        <w:jc w:val="center"/>
        <w:outlineLvl w:val="0"/>
        <w:rPr>
          <w:b/>
          <w:noProof/>
          <w:szCs w:val="22"/>
        </w:rPr>
      </w:pPr>
      <w:r>
        <w:rPr>
          <w:b/>
        </w:rPr>
        <w:t>BILAG III</w:t>
      </w:r>
    </w:p>
    <w:p w14:paraId="36E65204" w14:textId="77777777" w:rsidR="00812D16" w:rsidRPr="006B4557" w:rsidRDefault="00812D16" w:rsidP="00204AAB">
      <w:pPr>
        <w:spacing w:line="240" w:lineRule="auto"/>
        <w:jc w:val="center"/>
        <w:rPr>
          <w:b/>
          <w:noProof/>
          <w:szCs w:val="22"/>
        </w:rPr>
      </w:pPr>
    </w:p>
    <w:p w14:paraId="36E65205" w14:textId="77777777" w:rsidR="00812D16" w:rsidRPr="006B4557" w:rsidRDefault="00C44E7E" w:rsidP="00540FB7">
      <w:pPr>
        <w:spacing w:line="240" w:lineRule="auto"/>
        <w:jc w:val="center"/>
        <w:rPr>
          <w:b/>
          <w:noProof/>
          <w:szCs w:val="22"/>
        </w:rPr>
      </w:pPr>
      <w:r>
        <w:rPr>
          <w:b/>
        </w:rPr>
        <w:t>ETIKETTERING OG INDLÆGSSEDDEL</w:t>
      </w:r>
    </w:p>
    <w:p w14:paraId="36E65206" w14:textId="77777777" w:rsidR="000166C1" w:rsidRPr="006B4557" w:rsidRDefault="00C44E7E" w:rsidP="001D2906">
      <w:pPr>
        <w:spacing w:line="240" w:lineRule="auto"/>
        <w:rPr>
          <w:b/>
          <w:noProof/>
          <w:szCs w:val="22"/>
        </w:rPr>
      </w:pPr>
      <w:r>
        <w:br w:type="page"/>
      </w:r>
    </w:p>
    <w:p w14:paraId="36E65207" w14:textId="77777777" w:rsidR="000166C1" w:rsidRPr="006B4557" w:rsidRDefault="000166C1" w:rsidP="00540FB7">
      <w:pPr>
        <w:spacing w:line="240" w:lineRule="auto"/>
        <w:rPr>
          <w:b/>
          <w:noProof/>
          <w:szCs w:val="22"/>
        </w:rPr>
      </w:pPr>
    </w:p>
    <w:p w14:paraId="36E65208" w14:textId="77777777" w:rsidR="000166C1" w:rsidRPr="006B4557" w:rsidRDefault="000166C1" w:rsidP="00540FB7">
      <w:pPr>
        <w:spacing w:line="240" w:lineRule="auto"/>
        <w:rPr>
          <w:b/>
          <w:noProof/>
          <w:szCs w:val="22"/>
        </w:rPr>
      </w:pPr>
    </w:p>
    <w:p w14:paraId="36E65209" w14:textId="77777777" w:rsidR="000166C1" w:rsidRPr="006B4557" w:rsidRDefault="000166C1" w:rsidP="00540FB7">
      <w:pPr>
        <w:spacing w:line="240" w:lineRule="auto"/>
        <w:rPr>
          <w:b/>
          <w:noProof/>
          <w:szCs w:val="22"/>
        </w:rPr>
      </w:pPr>
    </w:p>
    <w:p w14:paraId="36E6520A" w14:textId="77777777" w:rsidR="000166C1" w:rsidRPr="006B4557" w:rsidRDefault="000166C1" w:rsidP="00540FB7">
      <w:pPr>
        <w:spacing w:line="240" w:lineRule="auto"/>
        <w:rPr>
          <w:b/>
          <w:noProof/>
          <w:szCs w:val="22"/>
        </w:rPr>
      </w:pPr>
    </w:p>
    <w:p w14:paraId="36E6520B" w14:textId="77777777" w:rsidR="000166C1" w:rsidRPr="006B4557" w:rsidRDefault="000166C1" w:rsidP="00540FB7">
      <w:pPr>
        <w:spacing w:line="240" w:lineRule="auto"/>
        <w:rPr>
          <w:b/>
          <w:noProof/>
          <w:szCs w:val="22"/>
        </w:rPr>
      </w:pPr>
    </w:p>
    <w:p w14:paraId="36E6520C" w14:textId="77777777" w:rsidR="000166C1" w:rsidRPr="006B4557" w:rsidRDefault="000166C1" w:rsidP="00540FB7">
      <w:pPr>
        <w:spacing w:line="240" w:lineRule="auto"/>
        <w:rPr>
          <w:b/>
          <w:noProof/>
          <w:szCs w:val="22"/>
        </w:rPr>
      </w:pPr>
    </w:p>
    <w:p w14:paraId="36E6520D" w14:textId="77777777" w:rsidR="000166C1" w:rsidRPr="006B4557" w:rsidRDefault="000166C1" w:rsidP="00540FB7">
      <w:pPr>
        <w:spacing w:line="240" w:lineRule="auto"/>
        <w:rPr>
          <w:b/>
          <w:noProof/>
          <w:szCs w:val="22"/>
        </w:rPr>
      </w:pPr>
    </w:p>
    <w:p w14:paraId="36E6520E" w14:textId="77777777" w:rsidR="000166C1" w:rsidRPr="006B4557" w:rsidRDefault="000166C1" w:rsidP="00540FB7">
      <w:pPr>
        <w:spacing w:line="240" w:lineRule="auto"/>
        <w:rPr>
          <w:b/>
          <w:noProof/>
          <w:szCs w:val="22"/>
        </w:rPr>
      </w:pPr>
    </w:p>
    <w:p w14:paraId="36E6520F" w14:textId="77777777" w:rsidR="000166C1" w:rsidRPr="006B4557" w:rsidRDefault="000166C1" w:rsidP="00540FB7">
      <w:pPr>
        <w:spacing w:line="240" w:lineRule="auto"/>
        <w:rPr>
          <w:b/>
          <w:noProof/>
          <w:szCs w:val="22"/>
        </w:rPr>
      </w:pPr>
    </w:p>
    <w:p w14:paraId="36E65210" w14:textId="77777777" w:rsidR="000166C1" w:rsidRPr="006B4557" w:rsidRDefault="000166C1" w:rsidP="00540FB7">
      <w:pPr>
        <w:spacing w:line="240" w:lineRule="auto"/>
        <w:rPr>
          <w:b/>
          <w:noProof/>
          <w:szCs w:val="22"/>
        </w:rPr>
      </w:pPr>
    </w:p>
    <w:p w14:paraId="36E65211" w14:textId="77777777" w:rsidR="000166C1" w:rsidRPr="006B4557" w:rsidRDefault="000166C1" w:rsidP="00540FB7">
      <w:pPr>
        <w:spacing w:line="240" w:lineRule="auto"/>
        <w:rPr>
          <w:b/>
          <w:noProof/>
          <w:szCs w:val="22"/>
        </w:rPr>
      </w:pPr>
    </w:p>
    <w:p w14:paraId="36E65212" w14:textId="77777777" w:rsidR="000166C1" w:rsidRPr="006B4557" w:rsidRDefault="000166C1" w:rsidP="00540FB7">
      <w:pPr>
        <w:spacing w:line="240" w:lineRule="auto"/>
        <w:rPr>
          <w:b/>
          <w:noProof/>
          <w:szCs w:val="22"/>
        </w:rPr>
      </w:pPr>
    </w:p>
    <w:p w14:paraId="36E65213" w14:textId="77777777" w:rsidR="000166C1" w:rsidRPr="006B4557" w:rsidRDefault="000166C1" w:rsidP="00540FB7">
      <w:pPr>
        <w:spacing w:line="240" w:lineRule="auto"/>
        <w:rPr>
          <w:b/>
          <w:noProof/>
          <w:szCs w:val="22"/>
        </w:rPr>
      </w:pPr>
    </w:p>
    <w:p w14:paraId="36E65214" w14:textId="77777777" w:rsidR="000166C1" w:rsidRPr="006B4557" w:rsidRDefault="000166C1" w:rsidP="00540FB7">
      <w:pPr>
        <w:spacing w:line="240" w:lineRule="auto"/>
        <w:rPr>
          <w:b/>
          <w:noProof/>
          <w:szCs w:val="22"/>
        </w:rPr>
      </w:pPr>
    </w:p>
    <w:p w14:paraId="36E65215" w14:textId="77777777" w:rsidR="000166C1" w:rsidRPr="006B4557" w:rsidRDefault="000166C1" w:rsidP="00540FB7">
      <w:pPr>
        <w:spacing w:line="240" w:lineRule="auto"/>
        <w:rPr>
          <w:b/>
          <w:noProof/>
          <w:szCs w:val="22"/>
        </w:rPr>
      </w:pPr>
    </w:p>
    <w:p w14:paraId="36E65216" w14:textId="77777777" w:rsidR="000166C1" w:rsidRPr="006B4557" w:rsidRDefault="000166C1" w:rsidP="00540FB7">
      <w:pPr>
        <w:spacing w:line="240" w:lineRule="auto"/>
        <w:rPr>
          <w:b/>
          <w:noProof/>
          <w:szCs w:val="22"/>
        </w:rPr>
      </w:pPr>
    </w:p>
    <w:p w14:paraId="36E65217" w14:textId="77777777" w:rsidR="000166C1" w:rsidRPr="006B4557" w:rsidRDefault="000166C1" w:rsidP="00540FB7">
      <w:pPr>
        <w:spacing w:line="240" w:lineRule="auto"/>
        <w:rPr>
          <w:b/>
          <w:noProof/>
          <w:szCs w:val="22"/>
        </w:rPr>
      </w:pPr>
    </w:p>
    <w:p w14:paraId="36E65218" w14:textId="77777777" w:rsidR="000166C1" w:rsidRPr="006B4557" w:rsidRDefault="000166C1" w:rsidP="00540FB7">
      <w:pPr>
        <w:spacing w:line="240" w:lineRule="auto"/>
        <w:rPr>
          <w:b/>
          <w:noProof/>
          <w:szCs w:val="22"/>
        </w:rPr>
      </w:pPr>
    </w:p>
    <w:p w14:paraId="36E65219" w14:textId="77777777" w:rsidR="00B64B2F" w:rsidRPr="006B4557" w:rsidRDefault="00B64B2F" w:rsidP="00540FB7">
      <w:pPr>
        <w:spacing w:line="240" w:lineRule="auto"/>
        <w:rPr>
          <w:b/>
          <w:noProof/>
          <w:szCs w:val="22"/>
        </w:rPr>
      </w:pPr>
    </w:p>
    <w:p w14:paraId="36E6521A" w14:textId="77777777" w:rsidR="00B64B2F" w:rsidRPr="006B4557" w:rsidRDefault="00B64B2F" w:rsidP="00540FB7">
      <w:pPr>
        <w:spacing w:line="240" w:lineRule="auto"/>
        <w:rPr>
          <w:b/>
          <w:noProof/>
          <w:szCs w:val="22"/>
        </w:rPr>
      </w:pPr>
    </w:p>
    <w:p w14:paraId="36E6521B" w14:textId="77777777" w:rsidR="00B64B2F" w:rsidRPr="006B4557" w:rsidRDefault="00B64B2F" w:rsidP="00540FB7">
      <w:pPr>
        <w:spacing w:line="240" w:lineRule="auto"/>
        <w:rPr>
          <w:b/>
          <w:noProof/>
          <w:szCs w:val="22"/>
        </w:rPr>
      </w:pPr>
    </w:p>
    <w:p w14:paraId="36E6521C" w14:textId="77777777" w:rsidR="00B64B2F" w:rsidRDefault="00B64B2F" w:rsidP="00540FB7">
      <w:pPr>
        <w:spacing w:line="240" w:lineRule="auto"/>
        <w:rPr>
          <w:b/>
          <w:noProof/>
          <w:szCs w:val="22"/>
        </w:rPr>
      </w:pPr>
    </w:p>
    <w:p w14:paraId="36E6521D" w14:textId="77777777" w:rsidR="00D47F64" w:rsidRPr="006B4557" w:rsidRDefault="00D47F64" w:rsidP="00540FB7">
      <w:pPr>
        <w:spacing w:line="240" w:lineRule="auto"/>
        <w:rPr>
          <w:b/>
          <w:noProof/>
          <w:szCs w:val="22"/>
        </w:rPr>
      </w:pPr>
    </w:p>
    <w:p w14:paraId="36E6521E" w14:textId="77777777" w:rsidR="00812D16" w:rsidRPr="005055A3" w:rsidRDefault="00C44E7E" w:rsidP="006F081E">
      <w:pPr>
        <w:pStyle w:val="Heading1"/>
        <w:jc w:val="center"/>
        <w:rPr>
          <w:rFonts w:ascii="Times New Roman" w:hAnsi="Times New Roman" w:cs="Times New Roman"/>
          <w:noProof/>
          <w:szCs w:val="22"/>
        </w:rPr>
      </w:pPr>
      <w:r w:rsidRPr="005055A3">
        <w:rPr>
          <w:rFonts w:ascii="Times New Roman" w:hAnsi="Times New Roman" w:cs="Times New Roman"/>
        </w:rPr>
        <w:t>A. ETIKETTERING</w:t>
      </w:r>
    </w:p>
    <w:p w14:paraId="36E6521F" w14:textId="77777777" w:rsidR="00812D16" w:rsidRPr="006B4557" w:rsidRDefault="00C44E7E" w:rsidP="001D2906">
      <w:pPr>
        <w:spacing w:line="240" w:lineRule="auto"/>
        <w:rPr>
          <w:noProof/>
          <w:szCs w:val="22"/>
        </w:rPr>
      </w:pPr>
      <w:r>
        <w:br w:type="page"/>
      </w:r>
    </w:p>
    <w:p w14:paraId="36E6522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MÆRKNING, DER SKAL ANFØRES PÅ DEN YDRE EMBALLAGE</w:t>
      </w:r>
    </w:p>
    <w:p w14:paraId="36E65221" w14:textId="77777777" w:rsidR="00812D16" w:rsidRPr="006B4557"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noProof/>
          <w:szCs w:val="22"/>
        </w:rPr>
      </w:pPr>
    </w:p>
    <w:p w14:paraId="36E6522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ÆSKE</w:t>
      </w:r>
    </w:p>
    <w:p w14:paraId="36E65223" w14:textId="77777777" w:rsidR="00812D16" w:rsidRPr="006B4557" w:rsidRDefault="00812D16" w:rsidP="00204AAB">
      <w:pPr>
        <w:spacing w:line="240" w:lineRule="auto"/>
      </w:pPr>
    </w:p>
    <w:p w14:paraId="36E65224" w14:textId="77777777" w:rsidR="006C6114" w:rsidRPr="006C6114" w:rsidRDefault="006C6114" w:rsidP="00204AAB">
      <w:pPr>
        <w:spacing w:line="240" w:lineRule="auto"/>
        <w:rPr>
          <w:noProof/>
          <w:szCs w:val="22"/>
        </w:rPr>
      </w:pPr>
    </w:p>
    <w:p w14:paraId="36E65225"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LÆGEMIDLETS NAVN</w:t>
      </w:r>
    </w:p>
    <w:p w14:paraId="36E65226" w14:textId="77777777" w:rsidR="00812D16" w:rsidRPr="00BC6DC2" w:rsidRDefault="00812D16" w:rsidP="00204AAB">
      <w:pPr>
        <w:spacing w:line="240" w:lineRule="auto"/>
        <w:rPr>
          <w:noProof/>
          <w:szCs w:val="22"/>
        </w:rPr>
      </w:pPr>
    </w:p>
    <w:p w14:paraId="36E65227" w14:textId="73C2DF70" w:rsidR="00812D16" w:rsidRPr="006B4557" w:rsidRDefault="009253DE" w:rsidP="00540FB7">
      <w:pPr>
        <w:spacing w:line="240" w:lineRule="auto"/>
        <w:outlineLvl w:val="1"/>
        <w:rPr>
          <w:noProof/>
          <w:szCs w:val="22"/>
        </w:rPr>
      </w:pPr>
      <w:r>
        <w:t>Hympavzi</w:t>
      </w:r>
      <w:r w:rsidR="00C44E7E">
        <w:t xml:space="preserve"> 150 mg injektionsvæske, opløsning i fyldt injektionssprøjte</w:t>
      </w:r>
    </w:p>
    <w:p w14:paraId="36E65228" w14:textId="77777777" w:rsidR="00812D16" w:rsidRPr="00067B16" w:rsidRDefault="00C44E7E" w:rsidP="00204AAB">
      <w:pPr>
        <w:spacing w:line="240" w:lineRule="auto"/>
        <w:rPr>
          <w:b/>
          <w:szCs w:val="22"/>
        </w:rPr>
      </w:pPr>
      <w:r>
        <w:t>marstacimab</w:t>
      </w:r>
    </w:p>
    <w:p w14:paraId="36E65229" w14:textId="77777777" w:rsidR="00812D16" w:rsidRPr="00067B16" w:rsidRDefault="00812D16" w:rsidP="00204AAB">
      <w:pPr>
        <w:spacing w:line="240" w:lineRule="auto"/>
        <w:rPr>
          <w:noProof/>
          <w:szCs w:val="22"/>
        </w:rPr>
      </w:pPr>
    </w:p>
    <w:p w14:paraId="36E6522A" w14:textId="77777777" w:rsidR="00812D16" w:rsidRPr="00B3208E" w:rsidRDefault="00812D16" w:rsidP="00204AAB">
      <w:pPr>
        <w:spacing w:line="240" w:lineRule="auto"/>
        <w:rPr>
          <w:noProof/>
          <w:szCs w:val="22"/>
        </w:rPr>
      </w:pPr>
    </w:p>
    <w:p w14:paraId="36E6522B"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ANGIVELSE AF AKTIVT STOF/AKTIVE STOFFER</w:t>
      </w:r>
    </w:p>
    <w:p w14:paraId="36E6522C" w14:textId="77777777" w:rsidR="00812D16" w:rsidRPr="006B4557" w:rsidRDefault="00812D16" w:rsidP="00204AAB">
      <w:pPr>
        <w:spacing w:line="240" w:lineRule="auto"/>
        <w:rPr>
          <w:noProof/>
          <w:szCs w:val="22"/>
        </w:rPr>
      </w:pPr>
    </w:p>
    <w:p w14:paraId="36E6522D" w14:textId="77777777" w:rsidR="00812D16" w:rsidRPr="00067B16" w:rsidRDefault="00C44E7E" w:rsidP="00204AAB">
      <w:pPr>
        <w:spacing w:line="240" w:lineRule="auto"/>
        <w:rPr>
          <w:noProof/>
          <w:szCs w:val="22"/>
        </w:rPr>
      </w:pPr>
      <w:r>
        <w:t>Én fyldt injektionssprøjte indeholder 150 mg marstacimab i 1 ml opløsning.</w:t>
      </w:r>
    </w:p>
    <w:p w14:paraId="36E6522E" w14:textId="77777777" w:rsidR="00812D16" w:rsidRPr="00B3208E" w:rsidRDefault="00812D16" w:rsidP="00204AAB">
      <w:pPr>
        <w:spacing w:line="240" w:lineRule="auto"/>
        <w:rPr>
          <w:noProof/>
          <w:szCs w:val="22"/>
        </w:rPr>
      </w:pPr>
    </w:p>
    <w:p w14:paraId="36E6522F" w14:textId="77777777" w:rsidR="00812D16" w:rsidRPr="00A26F79" w:rsidRDefault="00812D16" w:rsidP="00204AAB">
      <w:pPr>
        <w:spacing w:line="240" w:lineRule="auto"/>
        <w:rPr>
          <w:noProof/>
          <w:szCs w:val="22"/>
        </w:rPr>
      </w:pPr>
    </w:p>
    <w:p w14:paraId="36E65230" w14:textId="77777777" w:rsidR="00812D16"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LISTE OVER HJÆLPESTOFFER</w:t>
      </w:r>
    </w:p>
    <w:p w14:paraId="36E65231" w14:textId="77777777" w:rsidR="00812D16" w:rsidRPr="00A3136F" w:rsidRDefault="00812D16" w:rsidP="00204AAB">
      <w:pPr>
        <w:spacing w:line="240" w:lineRule="auto"/>
        <w:rPr>
          <w:noProof/>
          <w:szCs w:val="22"/>
        </w:rPr>
      </w:pPr>
    </w:p>
    <w:p w14:paraId="36E65237" w14:textId="74305125" w:rsidR="00930C7A" w:rsidRDefault="00C44E7E" w:rsidP="00930C7A">
      <w:pPr>
        <w:rPr>
          <w:noProof/>
          <w:color w:val="000000" w:themeColor="text1"/>
          <w:szCs w:val="22"/>
        </w:rPr>
      </w:pPr>
      <w:r w:rsidRPr="004A7251">
        <w:rPr>
          <w:color w:val="000000" w:themeColor="text1"/>
        </w:rPr>
        <w:t>Dinatriumedetat</w:t>
      </w:r>
      <w:r w:rsidR="009749D0" w:rsidRPr="004A7251">
        <w:rPr>
          <w:color w:val="000000" w:themeColor="text1"/>
        </w:rPr>
        <w:t xml:space="preserve">, </w:t>
      </w:r>
      <w:r w:rsidRPr="004A7251">
        <w:rPr>
          <w:color w:val="000000" w:themeColor="text1"/>
        </w:rPr>
        <w:t>L-histidin</w:t>
      </w:r>
      <w:r w:rsidR="009749D0" w:rsidRPr="004A7251">
        <w:rPr>
          <w:color w:val="000000" w:themeColor="text1"/>
        </w:rPr>
        <w:t xml:space="preserve">, </w:t>
      </w:r>
      <w:r w:rsidRPr="004A7251">
        <w:rPr>
          <w:color w:val="000000" w:themeColor="text1"/>
        </w:rPr>
        <w:t>L</w:t>
      </w:r>
      <w:r w:rsidRPr="004A7251">
        <w:rPr>
          <w:color w:val="000000" w:themeColor="text1"/>
        </w:rPr>
        <w:noBreakHyphen/>
        <w:t>histidinmonohydrochlorid</w:t>
      </w:r>
      <w:r w:rsidR="009749D0" w:rsidRPr="004A7251">
        <w:rPr>
          <w:color w:val="000000" w:themeColor="text1"/>
        </w:rPr>
        <w:t xml:space="preserve">, </w:t>
      </w:r>
      <w:r w:rsidR="00897F2E">
        <w:rPr>
          <w:color w:val="000000" w:themeColor="text1"/>
        </w:rPr>
        <w:t>p</w:t>
      </w:r>
      <w:r>
        <w:rPr>
          <w:color w:val="000000" w:themeColor="text1"/>
        </w:rPr>
        <w:t>olysorbat 80</w:t>
      </w:r>
      <w:r w:rsidR="009749D0">
        <w:rPr>
          <w:color w:val="000000" w:themeColor="text1"/>
        </w:rPr>
        <w:t xml:space="preserve">, </w:t>
      </w:r>
      <w:r w:rsidR="00897F2E">
        <w:rPr>
          <w:color w:val="000000" w:themeColor="text1"/>
        </w:rPr>
        <w:t>s</w:t>
      </w:r>
      <w:r>
        <w:rPr>
          <w:color w:val="000000" w:themeColor="text1"/>
        </w:rPr>
        <w:t>accharose</w:t>
      </w:r>
      <w:r w:rsidR="009749D0">
        <w:rPr>
          <w:color w:val="000000" w:themeColor="text1"/>
        </w:rPr>
        <w:t xml:space="preserve">, </w:t>
      </w:r>
      <w:r w:rsidR="00897F2E">
        <w:rPr>
          <w:color w:val="000000" w:themeColor="text1"/>
        </w:rPr>
        <w:t>v</w:t>
      </w:r>
      <w:r>
        <w:rPr>
          <w:color w:val="000000" w:themeColor="text1"/>
        </w:rPr>
        <w:t>and til injektionsvæsker</w:t>
      </w:r>
    </w:p>
    <w:p w14:paraId="36E65238" w14:textId="77777777" w:rsidR="00CA4E21" w:rsidRPr="00F40D7C" w:rsidRDefault="00CA4E21" w:rsidP="00930C7A">
      <w:pPr>
        <w:rPr>
          <w:szCs w:val="22"/>
        </w:rPr>
      </w:pPr>
    </w:p>
    <w:p w14:paraId="36E65239" w14:textId="77777777" w:rsidR="00812D16" w:rsidRPr="000643D3" w:rsidRDefault="00812D16" w:rsidP="00204AAB">
      <w:pPr>
        <w:spacing w:line="240" w:lineRule="auto"/>
        <w:rPr>
          <w:noProof/>
          <w:szCs w:val="22"/>
        </w:rPr>
      </w:pPr>
    </w:p>
    <w:p w14:paraId="36E6523A"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LÆGEMIDDELFORM OG INDHOLD (PAKNINGSSTØRRELSE)</w:t>
      </w:r>
    </w:p>
    <w:p w14:paraId="36E6523B" w14:textId="77777777" w:rsidR="00812D16" w:rsidRPr="006B4557" w:rsidRDefault="00812D16" w:rsidP="00204AAB">
      <w:pPr>
        <w:spacing w:line="240" w:lineRule="auto"/>
        <w:rPr>
          <w:noProof/>
          <w:szCs w:val="22"/>
        </w:rPr>
      </w:pPr>
    </w:p>
    <w:p w14:paraId="36E6523C" w14:textId="77777777" w:rsidR="00812D16" w:rsidRPr="006E7794" w:rsidRDefault="00C44E7E" w:rsidP="00204AAB">
      <w:pPr>
        <w:spacing w:line="240" w:lineRule="auto"/>
        <w:rPr>
          <w:noProof/>
          <w:szCs w:val="22"/>
          <w:highlight w:val="lightGray"/>
        </w:rPr>
      </w:pPr>
      <w:r w:rsidRPr="006E7794">
        <w:rPr>
          <w:noProof/>
          <w:szCs w:val="22"/>
          <w:highlight w:val="lightGray"/>
        </w:rPr>
        <w:t>Injektionsvæske, opløsning</w:t>
      </w:r>
    </w:p>
    <w:p w14:paraId="36E6523D" w14:textId="77777777" w:rsidR="00046249" w:rsidRPr="00176456" w:rsidRDefault="00C44E7E" w:rsidP="00204AAB">
      <w:pPr>
        <w:spacing w:line="240" w:lineRule="auto"/>
        <w:rPr>
          <w:noProof/>
          <w:szCs w:val="22"/>
        </w:rPr>
      </w:pPr>
      <w:r w:rsidRPr="00176456">
        <w:t>1 fyldt injektionssprøjte</w:t>
      </w:r>
    </w:p>
    <w:p w14:paraId="36E6523E" w14:textId="77777777" w:rsidR="00046249" w:rsidRPr="006E7794" w:rsidRDefault="00C44E7E" w:rsidP="00204AAB">
      <w:pPr>
        <w:spacing w:line="240" w:lineRule="auto"/>
        <w:rPr>
          <w:noProof/>
          <w:szCs w:val="22"/>
          <w:highlight w:val="lightGray"/>
        </w:rPr>
      </w:pPr>
      <w:r w:rsidRPr="006E7794">
        <w:rPr>
          <w:noProof/>
          <w:szCs w:val="22"/>
          <w:highlight w:val="lightGray"/>
        </w:rPr>
        <w:t>1 ml</w:t>
      </w:r>
    </w:p>
    <w:p w14:paraId="36E6523F" w14:textId="77777777" w:rsidR="00CA4E21" w:rsidRDefault="00CA4E21" w:rsidP="00204AAB">
      <w:pPr>
        <w:spacing w:line="240" w:lineRule="auto"/>
        <w:rPr>
          <w:noProof/>
          <w:szCs w:val="22"/>
        </w:rPr>
      </w:pPr>
    </w:p>
    <w:p w14:paraId="36E65240" w14:textId="77777777" w:rsidR="005A309D" w:rsidRPr="007B42D3" w:rsidRDefault="005A309D" w:rsidP="00204AAB">
      <w:pPr>
        <w:spacing w:line="240" w:lineRule="auto"/>
        <w:rPr>
          <w:noProof/>
          <w:szCs w:val="22"/>
        </w:rPr>
      </w:pPr>
    </w:p>
    <w:p w14:paraId="36E65241"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ANVENDELSESMÅDE OG ADMINISTRATIONSVEJ(E)</w:t>
      </w:r>
    </w:p>
    <w:p w14:paraId="36E65242" w14:textId="77777777" w:rsidR="00812D16" w:rsidRPr="006B4557" w:rsidRDefault="00812D16" w:rsidP="00204AAB">
      <w:pPr>
        <w:spacing w:line="240" w:lineRule="auto"/>
        <w:rPr>
          <w:noProof/>
          <w:szCs w:val="22"/>
        </w:rPr>
      </w:pPr>
    </w:p>
    <w:p w14:paraId="36E65243" w14:textId="58191FD1" w:rsidR="00A2186B" w:rsidRDefault="00C44E7E" w:rsidP="00204AAB">
      <w:pPr>
        <w:spacing w:line="240" w:lineRule="auto"/>
        <w:rPr>
          <w:noProof/>
          <w:szCs w:val="22"/>
        </w:rPr>
      </w:pPr>
      <w:r>
        <w:t>Til subkutan anvendelse.</w:t>
      </w:r>
    </w:p>
    <w:p w14:paraId="64EEF6F8" w14:textId="77777777" w:rsidR="00E925F5" w:rsidRDefault="00E925F5" w:rsidP="00204AAB">
      <w:pPr>
        <w:spacing w:line="240" w:lineRule="auto"/>
        <w:rPr>
          <w:noProof/>
          <w:szCs w:val="22"/>
        </w:rPr>
      </w:pPr>
      <w:r>
        <w:t>Må ikke omrystes.</w:t>
      </w:r>
    </w:p>
    <w:p w14:paraId="36E65244" w14:textId="22EC791C" w:rsidR="00812D16" w:rsidRPr="007B42D3" w:rsidRDefault="00C44E7E" w:rsidP="00204AAB">
      <w:pPr>
        <w:spacing w:line="240" w:lineRule="auto"/>
        <w:rPr>
          <w:noProof/>
          <w:szCs w:val="22"/>
        </w:rPr>
      </w:pPr>
      <w:r>
        <w:t>Læs indlægssedlen inden brug.</w:t>
      </w:r>
    </w:p>
    <w:p w14:paraId="36E65245" w14:textId="77777777" w:rsidR="00727AA2" w:rsidRDefault="00727AA2" w:rsidP="00204AAB">
      <w:pPr>
        <w:spacing w:line="240" w:lineRule="auto"/>
        <w:rPr>
          <w:noProof/>
          <w:szCs w:val="22"/>
        </w:rPr>
      </w:pPr>
    </w:p>
    <w:p w14:paraId="36E65246" w14:textId="0FE78AE1" w:rsidR="00727AA2" w:rsidRPr="007B42D3" w:rsidRDefault="00C44E7E" w:rsidP="00204AAB">
      <w:pPr>
        <w:spacing w:line="240" w:lineRule="auto"/>
        <w:rPr>
          <w:noProof/>
          <w:szCs w:val="22"/>
        </w:rPr>
      </w:pPr>
      <w:r>
        <w:t>Løft her for at åbne</w:t>
      </w:r>
      <w:r w:rsidR="009253DE">
        <w:t>.</w:t>
      </w:r>
    </w:p>
    <w:p w14:paraId="36E65247" w14:textId="77777777" w:rsidR="00812D16" w:rsidRPr="00067B16" w:rsidRDefault="00812D16" w:rsidP="00204AAB">
      <w:pPr>
        <w:spacing w:line="240" w:lineRule="auto"/>
        <w:rPr>
          <w:noProof/>
          <w:szCs w:val="22"/>
        </w:rPr>
      </w:pPr>
    </w:p>
    <w:p w14:paraId="36E65248" w14:textId="77777777" w:rsidR="00812D16" w:rsidRPr="00067B16" w:rsidRDefault="00812D16" w:rsidP="00204AAB">
      <w:pPr>
        <w:spacing w:line="240" w:lineRule="auto"/>
        <w:rPr>
          <w:noProof/>
          <w:szCs w:val="22"/>
        </w:rPr>
      </w:pPr>
    </w:p>
    <w:p w14:paraId="36E65249" w14:textId="77777777" w:rsidR="00812D16"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SÆRLIG ADVARSEL OM, AT LÆGEMIDLET SKAL OPBEVARES UTILGÆNGELIGT FOR BØRN</w:t>
      </w:r>
    </w:p>
    <w:p w14:paraId="36E6524A" w14:textId="77777777" w:rsidR="00812D16" w:rsidRPr="008225EB" w:rsidRDefault="00812D16" w:rsidP="00204AAB">
      <w:pPr>
        <w:spacing w:line="240" w:lineRule="auto"/>
        <w:rPr>
          <w:noProof/>
          <w:szCs w:val="22"/>
        </w:rPr>
      </w:pPr>
    </w:p>
    <w:p w14:paraId="36E6524B" w14:textId="77777777" w:rsidR="00812D16" w:rsidRPr="008225EB" w:rsidRDefault="00C44E7E" w:rsidP="00540FB7">
      <w:pPr>
        <w:spacing w:line="240" w:lineRule="auto"/>
        <w:rPr>
          <w:noProof/>
          <w:szCs w:val="22"/>
        </w:rPr>
      </w:pPr>
      <w:r>
        <w:t>Opbevares utilgængeligt for børn.</w:t>
      </w:r>
    </w:p>
    <w:p w14:paraId="36E6524C" w14:textId="77777777" w:rsidR="00812D16" w:rsidRPr="00A3136F" w:rsidRDefault="00812D16" w:rsidP="00204AAB">
      <w:pPr>
        <w:spacing w:line="240" w:lineRule="auto"/>
        <w:rPr>
          <w:noProof/>
          <w:szCs w:val="22"/>
        </w:rPr>
      </w:pPr>
    </w:p>
    <w:p w14:paraId="36E6524D" w14:textId="77777777" w:rsidR="00812D16" w:rsidRPr="000643D3" w:rsidRDefault="00812D16" w:rsidP="00204AAB">
      <w:pPr>
        <w:spacing w:line="240" w:lineRule="auto"/>
        <w:rPr>
          <w:noProof/>
          <w:szCs w:val="22"/>
        </w:rPr>
      </w:pPr>
    </w:p>
    <w:p w14:paraId="36E6524E"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EVENTUELLE ANDRE SÆRLIGE ADVARSLER</w:t>
      </w:r>
    </w:p>
    <w:p w14:paraId="36E6524F" w14:textId="77777777" w:rsidR="00812D16" w:rsidRPr="00EB595B" w:rsidRDefault="00812D16" w:rsidP="00204AAB">
      <w:pPr>
        <w:spacing w:line="240" w:lineRule="auto"/>
        <w:rPr>
          <w:noProof/>
          <w:szCs w:val="22"/>
        </w:rPr>
      </w:pPr>
    </w:p>
    <w:p w14:paraId="36E65250" w14:textId="77777777" w:rsidR="00812D16" w:rsidRPr="006B4557" w:rsidRDefault="00812D16" w:rsidP="00204AAB">
      <w:pPr>
        <w:tabs>
          <w:tab w:val="left" w:pos="749"/>
        </w:tabs>
        <w:spacing w:line="240" w:lineRule="auto"/>
      </w:pPr>
    </w:p>
    <w:p w14:paraId="36E65251"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UDLØBSDATO</w:t>
      </w:r>
    </w:p>
    <w:p w14:paraId="36E65252" w14:textId="77777777" w:rsidR="00812D16" w:rsidRPr="006B4557" w:rsidRDefault="00812D16" w:rsidP="00204AAB">
      <w:pPr>
        <w:spacing w:line="240" w:lineRule="auto"/>
      </w:pPr>
    </w:p>
    <w:p w14:paraId="36E65253" w14:textId="77777777" w:rsidR="00812D16" w:rsidRPr="00BC6DC2" w:rsidRDefault="00C44E7E" w:rsidP="00204AAB">
      <w:pPr>
        <w:spacing w:line="240" w:lineRule="auto"/>
        <w:rPr>
          <w:noProof/>
          <w:szCs w:val="22"/>
        </w:rPr>
      </w:pPr>
      <w:r>
        <w:t>EXP</w:t>
      </w:r>
    </w:p>
    <w:p w14:paraId="36E65254" w14:textId="77777777" w:rsidR="00DD667E" w:rsidRDefault="00DD667E" w:rsidP="00204AAB">
      <w:pPr>
        <w:spacing w:line="240" w:lineRule="auto"/>
        <w:rPr>
          <w:noProof/>
          <w:szCs w:val="22"/>
        </w:rPr>
      </w:pPr>
    </w:p>
    <w:p w14:paraId="36E65255" w14:textId="77777777" w:rsidR="00DD667E" w:rsidRPr="00BC6DC2" w:rsidRDefault="00DD667E" w:rsidP="00204AAB">
      <w:pPr>
        <w:spacing w:line="240" w:lineRule="auto"/>
        <w:rPr>
          <w:noProof/>
          <w:szCs w:val="22"/>
        </w:rPr>
      </w:pPr>
    </w:p>
    <w:p w14:paraId="36E65256" w14:textId="77777777" w:rsidR="00812D16" w:rsidRPr="00157895"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SÆRLIGE OPBEVARINGSBETINGELSER</w:t>
      </w:r>
    </w:p>
    <w:p w14:paraId="36E65257" w14:textId="77777777" w:rsidR="00812D16" w:rsidRPr="001F6423" w:rsidRDefault="00812D16" w:rsidP="00204AAB">
      <w:pPr>
        <w:spacing w:line="240" w:lineRule="auto"/>
        <w:rPr>
          <w:noProof/>
          <w:szCs w:val="22"/>
        </w:rPr>
      </w:pPr>
    </w:p>
    <w:p w14:paraId="36E65258" w14:textId="77777777" w:rsidR="00812D16" w:rsidRPr="006D7303" w:rsidRDefault="00C44E7E" w:rsidP="00204AAB">
      <w:pPr>
        <w:spacing w:line="240" w:lineRule="auto"/>
        <w:ind w:left="567" w:hanging="567"/>
        <w:rPr>
          <w:bCs/>
          <w:noProof/>
          <w:szCs w:val="22"/>
        </w:rPr>
      </w:pPr>
      <w:r w:rsidRPr="006D7303">
        <w:rPr>
          <w:bCs/>
        </w:rPr>
        <w:t>Opbevares i køleskab.</w:t>
      </w:r>
    </w:p>
    <w:p w14:paraId="36E65259" w14:textId="77777777" w:rsidR="006268BB" w:rsidRDefault="00C44E7E" w:rsidP="00204AAB">
      <w:pPr>
        <w:spacing w:line="240" w:lineRule="auto"/>
        <w:ind w:left="567" w:hanging="567"/>
        <w:rPr>
          <w:noProof/>
          <w:szCs w:val="22"/>
        </w:rPr>
      </w:pPr>
      <w:r>
        <w:lastRenderedPageBreak/>
        <w:t>Må ikke nedfryses.</w:t>
      </w:r>
    </w:p>
    <w:p w14:paraId="36E6525A" w14:textId="06ED1BEF" w:rsidR="00AA3D2B" w:rsidRDefault="009749D0" w:rsidP="00204AAB">
      <w:pPr>
        <w:spacing w:line="240" w:lineRule="auto"/>
        <w:ind w:left="567" w:hanging="567"/>
        <w:rPr>
          <w:noProof/>
          <w:szCs w:val="22"/>
        </w:rPr>
      </w:pPr>
      <w:r>
        <w:t>O</w:t>
      </w:r>
      <w:r w:rsidR="00C44E7E">
        <w:t xml:space="preserve">pbevares i den originale </w:t>
      </w:r>
      <w:r w:rsidR="00C714B5">
        <w:t xml:space="preserve">æske </w:t>
      </w:r>
      <w:r w:rsidR="00C44E7E">
        <w:t>for at beskytte mod lys.</w:t>
      </w:r>
    </w:p>
    <w:p w14:paraId="36E6525B" w14:textId="77777777" w:rsidR="00AA3D2B" w:rsidRDefault="00AA3D2B" w:rsidP="00204AAB">
      <w:pPr>
        <w:spacing w:line="240" w:lineRule="auto"/>
        <w:ind w:left="567" w:hanging="567"/>
        <w:rPr>
          <w:noProof/>
          <w:szCs w:val="22"/>
        </w:rPr>
      </w:pPr>
    </w:p>
    <w:p w14:paraId="36E6525C" w14:textId="77777777" w:rsidR="00AA3D2B" w:rsidRPr="001F6423" w:rsidRDefault="00AA3D2B" w:rsidP="00204AAB">
      <w:pPr>
        <w:spacing w:line="240" w:lineRule="auto"/>
        <w:ind w:left="567" w:hanging="567"/>
        <w:rPr>
          <w:noProof/>
          <w:szCs w:val="22"/>
        </w:rPr>
      </w:pPr>
    </w:p>
    <w:p w14:paraId="36E6525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EVENTUELLE SÆRLIGE FORHOLDSREGLER VED BORTSKAFFELSE AF IKKE ANVENDT LÆGEMIDDEL SAMT AFFALD HERAF</w:t>
      </w:r>
    </w:p>
    <w:p w14:paraId="36E6525E" w14:textId="77777777" w:rsidR="00812D16" w:rsidRPr="006B4557" w:rsidRDefault="00812D16" w:rsidP="00204AAB">
      <w:pPr>
        <w:spacing w:line="240" w:lineRule="auto"/>
        <w:rPr>
          <w:noProof/>
          <w:szCs w:val="22"/>
        </w:rPr>
      </w:pPr>
    </w:p>
    <w:p w14:paraId="36E6525F" w14:textId="77777777" w:rsidR="00812D16" w:rsidRPr="006B4557" w:rsidRDefault="00812D16" w:rsidP="00204AAB">
      <w:pPr>
        <w:spacing w:line="240" w:lineRule="auto"/>
        <w:rPr>
          <w:noProof/>
          <w:szCs w:val="22"/>
        </w:rPr>
      </w:pPr>
    </w:p>
    <w:p w14:paraId="36E65260"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NAVN OG ADRESSE PÅ INDEHAVEREN AF MARKEDSFØRINGSTILLADELSEN</w:t>
      </w:r>
    </w:p>
    <w:p w14:paraId="36E65261" w14:textId="77777777" w:rsidR="00812D16" w:rsidRPr="006B4557" w:rsidRDefault="00812D16" w:rsidP="00DB2D84">
      <w:pPr>
        <w:spacing w:line="240" w:lineRule="auto"/>
        <w:rPr>
          <w:noProof/>
          <w:szCs w:val="22"/>
        </w:rPr>
      </w:pPr>
    </w:p>
    <w:p w14:paraId="36E65262" w14:textId="77777777" w:rsidR="007C118C" w:rsidRPr="006E7794" w:rsidRDefault="00C44E7E" w:rsidP="00DB2D84">
      <w:pPr>
        <w:spacing w:line="240" w:lineRule="auto"/>
        <w:rPr>
          <w:lang w:val="sv-SE"/>
        </w:rPr>
      </w:pPr>
      <w:r w:rsidRPr="006E7794">
        <w:rPr>
          <w:lang w:val="sv-SE"/>
        </w:rPr>
        <w:t>Pfizer Europe MA EEIG</w:t>
      </w:r>
    </w:p>
    <w:p w14:paraId="36E65263" w14:textId="77777777" w:rsidR="007C118C" w:rsidRPr="006E7794" w:rsidRDefault="00C44E7E" w:rsidP="00DB2D84">
      <w:pPr>
        <w:spacing w:line="240" w:lineRule="auto"/>
        <w:rPr>
          <w:lang w:val="sv-SE"/>
        </w:rPr>
      </w:pPr>
      <w:r w:rsidRPr="006E7794">
        <w:rPr>
          <w:lang w:val="sv-SE"/>
        </w:rPr>
        <w:t>Boulevard de la Plaine 17</w:t>
      </w:r>
    </w:p>
    <w:p w14:paraId="36E65264" w14:textId="77777777" w:rsidR="007C118C" w:rsidRPr="008D6F44" w:rsidRDefault="00C44E7E" w:rsidP="00DB2D84">
      <w:pPr>
        <w:spacing w:line="240" w:lineRule="auto"/>
      </w:pPr>
      <w:r>
        <w:t>1050 Bruxelles</w:t>
      </w:r>
    </w:p>
    <w:p w14:paraId="36E65265" w14:textId="77777777" w:rsidR="007C118C" w:rsidRPr="006B4557" w:rsidRDefault="00C44E7E" w:rsidP="00DB2D84">
      <w:pPr>
        <w:spacing w:line="240" w:lineRule="auto"/>
        <w:rPr>
          <w:noProof/>
          <w:szCs w:val="22"/>
        </w:rPr>
      </w:pPr>
      <w:r>
        <w:t>Belgien</w:t>
      </w:r>
    </w:p>
    <w:p w14:paraId="36E65266" w14:textId="77777777" w:rsidR="00812D16" w:rsidRPr="006B4557" w:rsidRDefault="00812D16" w:rsidP="00DB2D84">
      <w:pPr>
        <w:spacing w:line="240" w:lineRule="auto"/>
        <w:rPr>
          <w:noProof/>
          <w:szCs w:val="22"/>
        </w:rPr>
      </w:pPr>
    </w:p>
    <w:p w14:paraId="36E65267" w14:textId="77777777" w:rsidR="00812D16" w:rsidRPr="006B4557" w:rsidRDefault="00812D16" w:rsidP="00204AAB">
      <w:pPr>
        <w:spacing w:line="240" w:lineRule="auto"/>
        <w:rPr>
          <w:noProof/>
          <w:szCs w:val="22"/>
        </w:rPr>
      </w:pPr>
    </w:p>
    <w:p w14:paraId="36E65268"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MARKEDSFØRINGSTILLADELSESNUMMER (</w:t>
      </w:r>
      <w:r>
        <w:rPr>
          <w:b/>
        </w:rPr>
        <w:noBreakHyphen/>
        <w:t xml:space="preserve">NUMRE) </w:t>
      </w:r>
    </w:p>
    <w:p w14:paraId="36E65269" w14:textId="77777777" w:rsidR="00812D16" w:rsidRPr="006B4557" w:rsidRDefault="00812D16" w:rsidP="00713760">
      <w:pPr>
        <w:spacing w:line="240" w:lineRule="auto"/>
        <w:rPr>
          <w:noProof/>
          <w:szCs w:val="22"/>
        </w:rPr>
      </w:pPr>
    </w:p>
    <w:p w14:paraId="36E6526A" w14:textId="4FD714C0" w:rsidR="00812D16" w:rsidRPr="006B4557" w:rsidRDefault="00C44E7E" w:rsidP="00713760">
      <w:pPr>
        <w:spacing w:line="240" w:lineRule="auto"/>
        <w:rPr>
          <w:noProof/>
        </w:rPr>
      </w:pPr>
      <w:r>
        <w:t>EU/1/</w:t>
      </w:r>
      <w:r w:rsidR="00F72D3C">
        <w:t>24</w:t>
      </w:r>
      <w:r>
        <w:t>/</w:t>
      </w:r>
      <w:r w:rsidR="00F72D3C">
        <w:t>1874</w:t>
      </w:r>
      <w:r>
        <w:t>/001</w:t>
      </w:r>
    </w:p>
    <w:p w14:paraId="36E6526B" w14:textId="77777777" w:rsidR="00812D16" w:rsidRPr="006B4557" w:rsidRDefault="00812D16" w:rsidP="00713760">
      <w:pPr>
        <w:spacing w:line="240" w:lineRule="auto"/>
        <w:rPr>
          <w:noProof/>
          <w:szCs w:val="22"/>
        </w:rPr>
      </w:pPr>
    </w:p>
    <w:p w14:paraId="36E6526C" w14:textId="77777777" w:rsidR="00812D16" w:rsidRPr="006B4557" w:rsidRDefault="00812D16" w:rsidP="00204AAB">
      <w:pPr>
        <w:spacing w:line="240" w:lineRule="auto"/>
        <w:rPr>
          <w:noProof/>
          <w:szCs w:val="22"/>
        </w:rPr>
      </w:pPr>
    </w:p>
    <w:p w14:paraId="36E6526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BATCHNUMMER</w:t>
      </w:r>
    </w:p>
    <w:p w14:paraId="36E6526E" w14:textId="77777777" w:rsidR="00812D16" w:rsidRPr="006B4557" w:rsidRDefault="00812D16" w:rsidP="00204AAB">
      <w:pPr>
        <w:spacing w:line="240" w:lineRule="auto"/>
        <w:rPr>
          <w:i/>
          <w:noProof/>
          <w:szCs w:val="22"/>
        </w:rPr>
      </w:pPr>
    </w:p>
    <w:p w14:paraId="36E6526F" w14:textId="77777777" w:rsidR="00812D16" w:rsidRPr="006B4557" w:rsidRDefault="00C44E7E" w:rsidP="00204AAB">
      <w:pPr>
        <w:spacing w:line="240" w:lineRule="auto"/>
        <w:rPr>
          <w:noProof/>
          <w:szCs w:val="22"/>
        </w:rPr>
      </w:pPr>
      <w:r>
        <w:t>Lot</w:t>
      </w:r>
    </w:p>
    <w:p w14:paraId="36E65270" w14:textId="77777777" w:rsidR="00E37B2F" w:rsidRDefault="00E37B2F" w:rsidP="00204AAB">
      <w:pPr>
        <w:spacing w:line="240" w:lineRule="auto"/>
        <w:rPr>
          <w:noProof/>
          <w:szCs w:val="22"/>
        </w:rPr>
      </w:pPr>
    </w:p>
    <w:p w14:paraId="36E65271" w14:textId="77777777" w:rsidR="00CA4E21" w:rsidRPr="006B4557" w:rsidRDefault="00CA4E21" w:rsidP="00204AAB">
      <w:pPr>
        <w:spacing w:line="240" w:lineRule="auto"/>
        <w:rPr>
          <w:noProof/>
          <w:szCs w:val="22"/>
        </w:rPr>
      </w:pPr>
    </w:p>
    <w:p w14:paraId="36E65272"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GENEREL KLASSIFIKATION FOR UDLEVERING</w:t>
      </w:r>
    </w:p>
    <w:p w14:paraId="36E65273" w14:textId="77777777" w:rsidR="00812D16" w:rsidRPr="006B4557" w:rsidRDefault="00812D16" w:rsidP="00204AAB">
      <w:pPr>
        <w:spacing w:line="240" w:lineRule="auto"/>
        <w:rPr>
          <w:i/>
          <w:noProof/>
          <w:szCs w:val="22"/>
        </w:rPr>
      </w:pPr>
    </w:p>
    <w:p w14:paraId="36E65274" w14:textId="77777777" w:rsidR="00812D16" w:rsidRPr="00B3208E" w:rsidRDefault="00812D16" w:rsidP="00204AAB">
      <w:pPr>
        <w:spacing w:line="240" w:lineRule="auto"/>
        <w:rPr>
          <w:noProof/>
          <w:szCs w:val="22"/>
        </w:rPr>
      </w:pPr>
    </w:p>
    <w:p w14:paraId="36E65275" w14:textId="77777777" w:rsidR="00812D16"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INSTRUKTIONER VEDRØRENDE ANVENDELSEN</w:t>
      </w:r>
    </w:p>
    <w:p w14:paraId="36E65276" w14:textId="77777777" w:rsidR="00812D16" w:rsidRPr="008225EB" w:rsidRDefault="00812D16" w:rsidP="00204AAB">
      <w:pPr>
        <w:spacing w:line="240" w:lineRule="auto"/>
        <w:rPr>
          <w:noProof/>
          <w:szCs w:val="22"/>
        </w:rPr>
      </w:pPr>
    </w:p>
    <w:p w14:paraId="36E65277" w14:textId="77777777" w:rsidR="00812D16" w:rsidRPr="008225EB" w:rsidRDefault="00812D16" w:rsidP="00204AAB">
      <w:pPr>
        <w:spacing w:line="240" w:lineRule="auto"/>
        <w:rPr>
          <w:noProof/>
          <w:szCs w:val="22"/>
        </w:rPr>
      </w:pPr>
    </w:p>
    <w:p w14:paraId="36E65278" w14:textId="77777777" w:rsidR="00812D16" w:rsidRPr="008D6F44" w:rsidRDefault="00C44E7E" w:rsidP="00204AAB">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INFORMATION I BRAILLESKRIFT</w:t>
      </w:r>
    </w:p>
    <w:p w14:paraId="36E65279" w14:textId="77777777" w:rsidR="00812D16" w:rsidRPr="00C2266C" w:rsidRDefault="00812D16" w:rsidP="00204AAB">
      <w:pPr>
        <w:spacing w:line="240" w:lineRule="auto"/>
        <w:rPr>
          <w:noProof/>
          <w:szCs w:val="22"/>
          <w:lang w:val="de-CH"/>
        </w:rPr>
      </w:pPr>
    </w:p>
    <w:p w14:paraId="36E6527A" w14:textId="01F07733" w:rsidR="00772788" w:rsidRPr="008D6F44" w:rsidRDefault="009253DE" w:rsidP="00204AAB">
      <w:pPr>
        <w:spacing w:line="240" w:lineRule="auto"/>
        <w:rPr>
          <w:noProof/>
          <w:szCs w:val="22"/>
        </w:rPr>
      </w:pPr>
      <w:r>
        <w:t>Hympavzi</w:t>
      </w:r>
      <w:r w:rsidR="00C44E7E">
        <w:t xml:space="preserve"> 150 mg</w:t>
      </w:r>
    </w:p>
    <w:p w14:paraId="36E6527B" w14:textId="77777777" w:rsidR="005C71E4" w:rsidRPr="00C2266C" w:rsidRDefault="005C71E4" w:rsidP="00204AAB">
      <w:pPr>
        <w:spacing w:line="240" w:lineRule="auto"/>
        <w:rPr>
          <w:noProof/>
          <w:szCs w:val="22"/>
          <w:shd w:val="clear" w:color="auto" w:fill="CCCCCC"/>
          <w:lang w:val="de-CH"/>
        </w:rPr>
      </w:pPr>
    </w:p>
    <w:p w14:paraId="36E6527C" w14:textId="77777777" w:rsidR="005C71E4" w:rsidRPr="00C2266C" w:rsidRDefault="005C71E4" w:rsidP="00204AAB">
      <w:pPr>
        <w:spacing w:line="240" w:lineRule="auto"/>
        <w:rPr>
          <w:noProof/>
          <w:szCs w:val="22"/>
          <w:shd w:val="clear" w:color="auto" w:fill="CCCCCC"/>
          <w:lang w:val="de-CH"/>
        </w:rPr>
      </w:pPr>
    </w:p>
    <w:p w14:paraId="36E6527D" w14:textId="77777777" w:rsidR="005C71E4" w:rsidRPr="008D6F44"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ENTYDIG IDENTIFIKATOR – 2D-STREGKODE</w:t>
      </w:r>
    </w:p>
    <w:p w14:paraId="36E6527E" w14:textId="77777777" w:rsidR="005C71E4" w:rsidRPr="00C2266C" w:rsidRDefault="005C71E4" w:rsidP="005C71E4">
      <w:pPr>
        <w:tabs>
          <w:tab w:val="clear" w:pos="567"/>
        </w:tabs>
        <w:spacing w:line="240" w:lineRule="auto"/>
        <w:rPr>
          <w:noProof/>
          <w:lang w:val="de-CH"/>
        </w:rPr>
      </w:pPr>
    </w:p>
    <w:p w14:paraId="36E6527F" w14:textId="61B9FC10" w:rsidR="005C71E4" w:rsidRPr="00C937E7" w:rsidRDefault="00C44E7E" w:rsidP="005C71E4">
      <w:pPr>
        <w:spacing w:line="240" w:lineRule="auto"/>
        <w:rPr>
          <w:noProof/>
          <w:szCs w:val="22"/>
          <w:shd w:val="clear" w:color="auto" w:fill="CCCCCC"/>
        </w:rPr>
      </w:pPr>
      <w:r>
        <w:rPr>
          <w:highlight w:val="lightGray"/>
        </w:rPr>
        <w:t>Der er anført en 2D-stregkode, som indeholder en entydig identifikator.</w:t>
      </w:r>
    </w:p>
    <w:p w14:paraId="36E65280" w14:textId="77777777" w:rsidR="005C71E4" w:rsidRPr="00C937E7" w:rsidRDefault="005C71E4" w:rsidP="005C71E4">
      <w:pPr>
        <w:tabs>
          <w:tab w:val="clear" w:pos="567"/>
        </w:tabs>
        <w:spacing w:line="240" w:lineRule="auto"/>
        <w:rPr>
          <w:noProof/>
        </w:rPr>
      </w:pPr>
    </w:p>
    <w:p w14:paraId="36E65281" w14:textId="77777777" w:rsidR="005C71E4" w:rsidRPr="00C937E7" w:rsidRDefault="005C71E4" w:rsidP="005C71E4">
      <w:pPr>
        <w:tabs>
          <w:tab w:val="clear" w:pos="567"/>
        </w:tabs>
        <w:spacing w:line="240" w:lineRule="auto"/>
        <w:rPr>
          <w:noProof/>
        </w:rPr>
      </w:pPr>
    </w:p>
    <w:p w14:paraId="36E65282" w14:textId="77777777" w:rsidR="005C71E4" w:rsidRPr="00C937E7" w:rsidRDefault="00C44E7E" w:rsidP="005C71E4">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ENTYDIG IDENTIFIKATOR – MENNESKELIGT LÆSBARE DATA</w:t>
      </w:r>
    </w:p>
    <w:p w14:paraId="36E65283" w14:textId="77777777" w:rsidR="005C71E4" w:rsidRPr="00C937E7" w:rsidRDefault="005C71E4" w:rsidP="005C71E4">
      <w:pPr>
        <w:tabs>
          <w:tab w:val="clear" w:pos="567"/>
        </w:tabs>
        <w:spacing w:line="240" w:lineRule="auto"/>
        <w:rPr>
          <w:noProof/>
        </w:rPr>
      </w:pPr>
    </w:p>
    <w:p w14:paraId="36E65284" w14:textId="77777777" w:rsidR="005C71E4" w:rsidRPr="00BD43BF" w:rsidRDefault="00C44E7E" w:rsidP="005C71E4">
      <w:pPr>
        <w:rPr>
          <w:szCs w:val="22"/>
        </w:rPr>
      </w:pPr>
      <w:r>
        <w:t>PC</w:t>
      </w:r>
    </w:p>
    <w:p w14:paraId="36E65285" w14:textId="77777777" w:rsidR="005C71E4" w:rsidRPr="00C937E7" w:rsidRDefault="00C44E7E" w:rsidP="005C71E4">
      <w:pPr>
        <w:rPr>
          <w:szCs w:val="22"/>
        </w:rPr>
      </w:pPr>
      <w:r>
        <w:t>SN</w:t>
      </w:r>
    </w:p>
    <w:p w14:paraId="36E65286" w14:textId="77777777" w:rsidR="005C71E4" w:rsidRPr="00C937E7" w:rsidRDefault="00C44E7E" w:rsidP="005C71E4">
      <w:pPr>
        <w:rPr>
          <w:szCs w:val="22"/>
        </w:rPr>
      </w:pPr>
      <w:r>
        <w:t>NN</w:t>
      </w:r>
    </w:p>
    <w:p w14:paraId="36E65287" w14:textId="77777777" w:rsidR="00B64B2F" w:rsidRPr="00A26F79" w:rsidRDefault="00B64B2F" w:rsidP="005C71E4">
      <w:pPr>
        <w:spacing w:line="240" w:lineRule="auto"/>
        <w:rPr>
          <w:noProof/>
          <w:szCs w:val="22"/>
          <w:shd w:val="clear" w:color="auto" w:fill="CCCCCC"/>
        </w:rPr>
      </w:pPr>
    </w:p>
    <w:p w14:paraId="36E65288" w14:textId="77777777" w:rsidR="003A2407" w:rsidRPr="008225EB" w:rsidRDefault="00C44E7E" w:rsidP="00204AAB">
      <w:pPr>
        <w:spacing w:line="240" w:lineRule="auto"/>
        <w:rPr>
          <w:b/>
          <w:noProof/>
          <w:szCs w:val="22"/>
        </w:rPr>
      </w:pPr>
      <w:r>
        <w:br w:type="page"/>
      </w:r>
    </w:p>
    <w:p w14:paraId="36E65289"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MINDSTEKRAV TIL MÆRKNING PÅ SMÅ INDRE EMBALLAGER</w:t>
      </w:r>
    </w:p>
    <w:p w14:paraId="36E6528A" w14:textId="77777777" w:rsidR="00812D16" w:rsidRPr="006B4557" w:rsidRDefault="00812D16" w:rsidP="00C64044">
      <w:pPr>
        <w:pBdr>
          <w:top w:val="single" w:sz="4" w:space="1" w:color="auto"/>
          <w:left w:val="single" w:sz="4" w:space="4" w:color="auto"/>
          <w:bottom w:val="single" w:sz="4" w:space="1" w:color="auto"/>
          <w:right w:val="single" w:sz="4" w:space="4" w:color="auto"/>
        </w:pBdr>
        <w:spacing w:line="240" w:lineRule="auto"/>
        <w:rPr>
          <w:b/>
          <w:noProof/>
          <w:szCs w:val="22"/>
        </w:rPr>
      </w:pPr>
    </w:p>
    <w:p w14:paraId="36E6528B"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ETIKET TIL FYLDT INJEKTIONSSPRØJTE</w:t>
      </w:r>
    </w:p>
    <w:p w14:paraId="36E6528C" w14:textId="77777777" w:rsidR="00812D16" w:rsidRPr="006B4557" w:rsidRDefault="00812D16" w:rsidP="00204AAB">
      <w:pPr>
        <w:spacing w:line="240" w:lineRule="auto"/>
        <w:rPr>
          <w:noProof/>
          <w:szCs w:val="22"/>
        </w:rPr>
      </w:pPr>
    </w:p>
    <w:p w14:paraId="36E6528D" w14:textId="77777777" w:rsidR="00812D16" w:rsidRPr="007B42D3" w:rsidRDefault="00812D16" w:rsidP="00204AAB">
      <w:pPr>
        <w:spacing w:line="240" w:lineRule="auto"/>
        <w:rPr>
          <w:noProof/>
          <w:szCs w:val="22"/>
        </w:rPr>
      </w:pPr>
    </w:p>
    <w:p w14:paraId="36E6528E" w14:textId="77777777" w:rsidR="00812D16"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LÆGEMIDLETS NAVN OG ADMINISTRATIONSVEJ(E)</w:t>
      </w:r>
    </w:p>
    <w:p w14:paraId="36E6528F" w14:textId="77777777" w:rsidR="00812D16" w:rsidRPr="00067B16" w:rsidRDefault="00812D16" w:rsidP="00204AAB">
      <w:pPr>
        <w:spacing w:line="240" w:lineRule="auto"/>
        <w:ind w:left="567" w:hanging="567"/>
        <w:rPr>
          <w:noProof/>
          <w:szCs w:val="22"/>
        </w:rPr>
      </w:pPr>
    </w:p>
    <w:p w14:paraId="36E65290" w14:textId="01199BEC" w:rsidR="00812D16" w:rsidRPr="00A26F79" w:rsidRDefault="009253DE" w:rsidP="00540FB7">
      <w:pPr>
        <w:spacing w:line="240" w:lineRule="auto"/>
        <w:outlineLvl w:val="1"/>
        <w:rPr>
          <w:noProof/>
          <w:szCs w:val="22"/>
        </w:rPr>
      </w:pPr>
      <w:r>
        <w:t>Hympavzi</w:t>
      </w:r>
      <w:r w:rsidR="00C44E7E">
        <w:t xml:space="preserve"> 150 mg injektionsvæske</w:t>
      </w:r>
      <w:r w:rsidR="00C44E7E">
        <w:rPr>
          <w:highlight w:val="lightGray"/>
        </w:rPr>
        <w:t>, opløsning</w:t>
      </w:r>
    </w:p>
    <w:p w14:paraId="36E65291" w14:textId="77777777" w:rsidR="00812D16" w:rsidRPr="008225EB" w:rsidRDefault="00C44E7E" w:rsidP="00204AAB">
      <w:pPr>
        <w:spacing w:line="240" w:lineRule="auto"/>
        <w:rPr>
          <w:noProof/>
          <w:szCs w:val="22"/>
        </w:rPr>
      </w:pPr>
      <w:r>
        <w:t>marstacimab</w:t>
      </w:r>
    </w:p>
    <w:p w14:paraId="36E65292" w14:textId="77777777" w:rsidR="00812D16" w:rsidRPr="008225EB" w:rsidRDefault="00C44E7E" w:rsidP="00204AAB">
      <w:pPr>
        <w:spacing w:line="240" w:lineRule="auto"/>
        <w:rPr>
          <w:noProof/>
          <w:szCs w:val="22"/>
        </w:rPr>
      </w:pPr>
      <w:r>
        <w:t>s.c.</w:t>
      </w:r>
    </w:p>
    <w:p w14:paraId="36E65293" w14:textId="77777777" w:rsidR="00812D16" w:rsidRPr="00A3136F" w:rsidRDefault="00812D16" w:rsidP="00204AAB">
      <w:pPr>
        <w:spacing w:line="240" w:lineRule="auto"/>
        <w:rPr>
          <w:noProof/>
          <w:szCs w:val="22"/>
        </w:rPr>
      </w:pPr>
    </w:p>
    <w:p w14:paraId="36E65294" w14:textId="77777777" w:rsidR="00812D16" w:rsidRPr="000643D3" w:rsidRDefault="00812D16" w:rsidP="00204AAB">
      <w:pPr>
        <w:spacing w:line="240" w:lineRule="auto"/>
        <w:rPr>
          <w:noProof/>
          <w:szCs w:val="22"/>
        </w:rPr>
      </w:pPr>
    </w:p>
    <w:p w14:paraId="36E65295" w14:textId="77777777" w:rsidR="00812D16"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ADMINISTRATIONSMETODE</w:t>
      </w:r>
    </w:p>
    <w:p w14:paraId="36E65296" w14:textId="77777777" w:rsidR="00812D16" w:rsidRPr="00412450" w:rsidRDefault="00812D16" w:rsidP="00204AAB">
      <w:pPr>
        <w:spacing w:line="240" w:lineRule="auto"/>
        <w:rPr>
          <w:noProof/>
          <w:szCs w:val="22"/>
        </w:rPr>
      </w:pPr>
    </w:p>
    <w:p w14:paraId="36E65297" w14:textId="77777777" w:rsidR="003E1526" w:rsidRPr="00EB595B" w:rsidRDefault="003E1526" w:rsidP="00204AAB">
      <w:pPr>
        <w:spacing w:line="240" w:lineRule="auto"/>
        <w:rPr>
          <w:noProof/>
          <w:szCs w:val="22"/>
        </w:rPr>
      </w:pPr>
    </w:p>
    <w:p w14:paraId="36E65298" w14:textId="77777777" w:rsidR="00812D16"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UDLØBSDATO</w:t>
      </w:r>
    </w:p>
    <w:p w14:paraId="36E65299" w14:textId="77777777" w:rsidR="00812D16" w:rsidRPr="006B4557" w:rsidRDefault="00812D16" w:rsidP="00204AAB">
      <w:pPr>
        <w:spacing w:line="240" w:lineRule="auto"/>
      </w:pPr>
    </w:p>
    <w:p w14:paraId="36E6529A" w14:textId="77777777" w:rsidR="00812D16" w:rsidRPr="006B4557" w:rsidRDefault="00C44E7E" w:rsidP="00204AAB">
      <w:pPr>
        <w:spacing w:line="240" w:lineRule="auto"/>
      </w:pPr>
      <w:r>
        <w:t>EXP</w:t>
      </w:r>
    </w:p>
    <w:p w14:paraId="36E6529B" w14:textId="77777777" w:rsidR="00C83F02" w:rsidRDefault="00C83F02" w:rsidP="00204AAB">
      <w:pPr>
        <w:spacing w:line="240" w:lineRule="auto"/>
      </w:pPr>
    </w:p>
    <w:p w14:paraId="36E6529C" w14:textId="77777777" w:rsidR="00C83F02" w:rsidRPr="006B4557" w:rsidRDefault="00C83F02" w:rsidP="00204AAB">
      <w:pPr>
        <w:spacing w:line="240" w:lineRule="auto"/>
      </w:pPr>
    </w:p>
    <w:p w14:paraId="36E6529D" w14:textId="77777777" w:rsidR="00812D16"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BATCHNUMMER</w:t>
      </w:r>
    </w:p>
    <w:p w14:paraId="36E6529E" w14:textId="77777777" w:rsidR="00812D16" w:rsidRPr="006B4557" w:rsidRDefault="00812D16" w:rsidP="00204AAB">
      <w:pPr>
        <w:spacing w:line="240" w:lineRule="auto"/>
        <w:ind w:right="113"/>
      </w:pPr>
    </w:p>
    <w:p w14:paraId="36E6529F" w14:textId="77777777" w:rsidR="00812D16" w:rsidRPr="006B4557" w:rsidRDefault="00C44E7E" w:rsidP="00204AAB">
      <w:pPr>
        <w:spacing w:line="240" w:lineRule="auto"/>
        <w:ind w:right="113"/>
      </w:pPr>
      <w:r>
        <w:t>Lot</w:t>
      </w:r>
    </w:p>
    <w:p w14:paraId="36E652A0" w14:textId="77777777" w:rsidR="006E136B" w:rsidRDefault="006E136B" w:rsidP="00204AAB">
      <w:pPr>
        <w:spacing w:line="240" w:lineRule="auto"/>
        <w:ind w:right="113"/>
      </w:pPr>
    </w:p>
    <w:p w14:paraId="36E652A1" w14:textId="77777777" w:rsidR="006E136B" w:rsidRPr="006B4557" w:rsidRDefault="006E136B" w:rsidP="00204AAB">
      <w:pPr>
        <w:spacing w:line="240" w:lineRule="auto"/>
        <w:ind w:right="113"/>
      </w:pPr>
    </w:p>
    <w:p w14:paraId="36E652A2" w14:textId="77777777" w:rsidR="00812D16"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INDHOLD ANGIVET SOM VÆGT, VOLUMEN ELLER ENHEDER</w:t>
      </w:r>
    </w:p>
    <w:p w14:paraId="36E652A3" w14:textId="77777777" w:rsidR="00812D16" w:rsidRPr="00157895" w:rsidRDefault="00812D16" w:rsidP="00204AAB">
      <w:pPr>
        <w:spacing w:line="240" w:lineRule="auto"/>
        <w:ind w:right="113"/>
        <w:rPr>
          <w:noProof/>
          <w:szCs w:val="22"/>
        </w:rPr>
      </w:pPr>
    </w:p>
    <w:p w14:paraId="36E652A4" w14:textId="77777777" w:rsidR="00812D16" w:rsidRPr="001F6423" w:rsidRDefault="00C44E7E" w:rsidP="00204AAB">
      <w:pPr>
        <w:spacing w:line="240" w:lineRule="auto"/>
        <w:ind w:right="113"/>
        <w:rPr>
          <w:noProof/>
          <w:szCs w:val="22"/>
        </w:rPr>
      </w:pPr>
      <w:r>
        <w:t>1 ml</w:t>
      </w:r>
    </w:p>
    <w:p w14:paraId="36E652A5" w14:textId="77777777" w:rsidR="006E136B" w:rsidRDefault="006E136B" w:rsidP="00204AAB">
      <w:pPr>
        <w:spacing w:line="240" w:lineRule="auto"/>
        <w:ind w:right="113"/>
        <w:rPr>
          <w:noProof/>
          <w:szCs w:val="22"/>
        </w:rPr>
      </w:pPr>
    </w:p>
    <w:p w14:paraId="36E652A6" w14:textId="77777777" w:rsidR="006E136B" w:rsidRPr="001F6423" w:rsidRDefault="006E136B" w:rsidP="00204AAB">
      <w:pPr>
        <w:spacing w:line="240" w:lineRule="auto"/>
        <w:ind w:right="113"/>
        <w:rPr>
          <w:noProof/>
          <w:szCs w:val="22"/>
        </w:rPr>
      </w:pPr>
    </w:p>
    <w:p w14:paraId="36E652A7" w14:textId="77777777" w:rsidR="00812D16"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ANDET</w:t>
      </w:r>
    </w:p>
    <w:p w14:paraId="36E652A8" w14:textId="77777777" w:rsidR="00812D16" w:rsidRPr="006B4557" w:rsidRDefault="00812D16" w:rsidP="00204AAB">
      <w:pPr>
        <w:spacing w:line="240" w:lineRule="auto"/>
        <w:ind w:right="113"/>
        <w:rPr>
          <w:noProof/>
          <w:szCs w:val="22"/>
        </w:rPr>
      </w:pPr>
    </w:p>
    <w:p w14:paraId="36E652A9" w14:textId="77777777" w:rsidR="00812D16" w:rsidRPr="006B4557" w:rsidRDefault="00C44E7E" w:rsidP="00204AAB">
      <w:pPr>
        <w:spacing w:line="240" w:lineRule="auto"/>
        <w:rPr>
          <w:noProof/>
          <w:szCs w:val="22"/>
        </w:rPr>
      </w:pPr>
      <w:r>
        <w:rPr>
          <w:highlight w:val="lightGray"/>
        </w:rPr>
        <w:t>Opbevares i køleskab</w:t>
      </w:r>
      <w:r>
        <w:t>.</w:t>
      </w:r>
    </w:p>
    <w:p w14:paraId="36E652AA" w14:textId="77777777" w:rsidR="00812D16" w:rsidRPr="006B4557" w:rsidRDefault="00812D16" w:rsidP="00204AAB">
      <w:pPr>
        <w:spacing w:line="240" w:lineRule="auto"/>
        <w:ind w:right="113"/>
      </w:pPr>
    </w:p>
    <w:p w14:paraId="36E652AB" w14:textId="77777777" w:rsidR="00812D16" w:rsidRPr="006B4557" w:rsidRDefault="00812D16" w:rsidP="00204AAB">
      <w:pPr>
        <w:spacing w:line="240" w:lineRule="auto"/>
        <w:ind w:right="113"/>
      </w:pPr>
    </w:p>
    <w:p w14:paraId="36E652AC" w14:textId="77777777" w:rsidR="00FE401B" w:rsidRPr="006B4557" w:rsidRDefault="00C44E7E" w:rsidP="00204AAB">
      <w:pPr>
        <w:spacing w:line="240" w:lineRule="auto"/>
        <w:outlineLvl w:val="0"/>
        <w:rPr>
          <w:b/>
        </w:rPr>
      </w:pPr>
      <w:r>
        <w:br w:type="page"/>
      </w:r>
    </w:p>
    <w:p w14:paraId="36E652A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MÆRKNING, DER SKAL ANFØRES PÅ DEN YDRE EMBALLAGE</w:t>
      </w:r>
    </w:p>
    <w:p w14:paraId="36E652AE" w14:textId="77777777" w:rsidR="00B740DA" w:rsidRDefault="00B740DA" w:rsidP="00070E0B">
      <w:pPr>
        <w:pBdr>
          <w:top w:val="single" w:sz="4" w:space="1" w:color="auto"/>
          <w:left w:val="single" w:sz="4" w:space="4" w:color="auto"/>
          <w:bottom w:val="single" w:sz="4" w:space="1" w:color="auto"/>
          <w:right w:val="single" w:sz="4" w:space="4" w:color="auto"/>
        </w:pBdr>
        <w:spacing w:line="240" w:lineRule="auto"/>
        <w:rPr>
          <w:b/>
          <w:noProof/>
          <w:szCs w:val="22"/>
        </w:rPr>
      </w:pPr>
    </w:p>
    <w:p w14:paraId="36E652AF" w14:textId="07693066" w:rsidR="00FF69F7" w:rsidRPr="006B4557" w:rsidRDefault="00722012" w:rsidP="00540FB7">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ÆSKE (ENKELTPAKNING)</w:t>
      </w:r>
    </w:p>
    <w:p w14:paraId="36E652B0" w14:textId="77777777" w:rsidR="00FF69F7" w:rsidRPr="006B4557" w:rsidRDefault="00FF69F7" w:rsidP="00FF69F7">
      <w:pPr>
        <w:spacing w:line="240" w:lineRule="auto"/>
      </w:pPr>
    </w:p>
    <w:p w14:paraId="36E652B1" w14:textId="77777777" w:rsidR="00FF69F7" w:rsidRPr="006C6114" w:rsidRDefault="00FF69F7" w:rsidP="00FF69F7">
      <w:pPr>
        <w:spacing w:line="240" w:lineRule="auto"/>
        <w:rPr>
          <w:noProof/>
          <w:szCs w:val="22"/>
        </w:rPr>
      </w:pPr>
    </w:p>
    <w:p w14:paraId="36E652B2"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LÆGEMIDLETS NAVN</w:t>
      </w:r>
    </w:p>
    <w:p w14:paraId="36E652B3" w14:textId="77777777" w:rsidR="00FF69F7" w:rsidRPr="00BC6DC2" w:rsidRDefault="00FF69F7" w:rsidP="00FF69F7">
      <w:pPr>
        <w:spacing w:line="240" w:lineRule="auto"/>
        <w:rPr>
          <w:noProof/>
          <w:szCs w:val="22"/>
        </w:rPr>
      </w:pPr>
    </w:p>
    <w:p w14:paraId="36E652B4" w14:textId="4E7F6FA6" w:rsidR="00FF69F7" w:rsidRPr="006B4557" w:rsidRDefault="009253DE" w:rsidP="00540FB7">
      <w:pPr>
        <w:spacing w:line="240" w:lineRule="auto"/>
        <w:outlineLvl w:val="1"/>
        <w:rPr>
          <w:noProof/>
          <w:szCs w:val="22"/>
        </w:rPr>
      </w:pPr>
      <w:r>
        <w:t>Hympavzi</w:t>
      </w:r>
      <w:r w:rsidR="00C44E7E">
        <w:t xml:space="preserve"> 150 mg injektionsvæske, opløsning i fyldt pen</w:t>
      </w:r>
    </w:p>
    <w:p w14:paraId="36E652B5" w14:textId="77777777" w:rsidR="00FF69F7" w:rsidRPr="00067B16" w:rsidRDefault="00C44E7E" w:rsidP="00FF69F7">
      <w:pPr>
        <w:spacing w:line="240" w:lineRule="auto"/>
        <w:rPr>
          <w:b/>
          <w:szCs w:val="22"/>
        </w:rPr>
      </w:pPr>
      <w:r>
        <w:t>marstacimab</w:t>
      </w:r>
    </w:p>
    <w:p w14:paraId="36E652B6" w14:textId="77777777" w:rsidR="00FF69F7" w:rsidRPr="00067B16" w:rsidRDefault="00FF69F7" w:rsidP="00FF69F7">
      <w:pPr>
        <w:spacing w:line="240" w:lineRule="auto"/>
        <w:rPr>
          <w:noProof/>
          <w:szCs w:val="22"/>
        </w:rPr>
      </w:pPr>
    </w:p>
    <w:p w14:paraId="36E652B7" w14:textId="77777777" w:rsidR="00FF69F7" w:rsidRPr="00B3208E" w:rsidRDefault="00FF69F7" w:rsidP="00FF69F7">
      <w:pPr>
        <w:spacing w:line="240" w:lineRule="auto"/>
        <w:rPr>
          <w:noProof/>
          <w:szCs w:val="22"/>
        </w:rPr>
      </w:pPr>
    </w:p>
    <w:p w14:paraId="36E652B8"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ANGIVELSE AF AKTIVT STOF/AKTIVE STOFFER</w:t>
      </w:r>
    </w:p>
    <w:p w14:paraId="36E652B9" w14:textId="77777777" w:rsidR="00FF69F7" w:rsidRPr="006B4557" w:rsidRDefault="00FF69F7" w:rsidP="00FF69F7">
      <w:pPr>
        <w:spacing w:line="240" w:lineRule="auto"/>
        <w:rPr>
          <w:noProof/>
          <w:szCs w:val="22"/>
        </w:rPr>
      </w:pPr>
    </w:p>
    <w:p w14:paraId="36E652BA" w14:textId="77777777" w:rsidR="00FF69F7" w:rsidRPr="00067B16" w:rsidRDefault="00C44E7E" w:rsidP="00FF69F7">
      <w:pPr>
        <w:spacing w:line="240" w:lineRule="auto"/>
        <w:rPr>
          <w:noProof/>
          <w:szCs w:val="22"/>
        </w:rPr>
      </w:pPr>
      <w:r>
        <w:t>Én fyldt pen indeholder 150 mg marstacimab i 1 ml opløsning.</w:t>
      </w:r>
    </w:p>
    <w:p w14:paraId="36E652BB" w14:textId="77777777" w:rsidR="00FF69F7" w:rsidRPr="00B3208E" w:rsidRDefault="00FF69F7" w:rsidP="00FF69F7">
      <w:pPr>
        <w:spacing w:line="240" w:lineRule="auto"/>
        <w:rPr>
          <w:noProof/>
          <w:szCs w:val="22"/>
        </w:rPr>
      </w:pPr>
    </w:p>
    <w:p w14:paraId="36E652BC" w14:textId="77777777" w:rsidR="00FF69F7" w:rsidRPr="00A26F79" w:rsidRDefault="00FF69F7" w:rsidP="00FF69F7">
      <w:pPr>
        <w:spacing w:line="240" w:lineRule="auto"/>
        <w:rPr>
          <w:noProof/>
          <w:szCs w:val="22"/>
        </w:rPr>
      </w:pPr>
    </w:p>
    <w:p w14:paraId="36E652BD" w14:textId="77777777" w:rsidR="00FF69F7" w:rsidRPr="008225EB"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LISTE OVER HJÆLPESTOFFER</w:t>
      </w:r>
    </w:p>
    <w:p w14:paraId="36E652BE" w14:textId="77777777" w:rsidR="00FF69F7" w:rsidRPr="00A3136F" w:rsidRDefault="00FF69F7" w:rsidP="00FF69F7">
      <w:pPr>
        <w:spacing w:line="240" w:lineRule="auto"/>
        <w:rPr>
          <w:noProof/>
          <w:szCs w:val="22"/>
        </w:rPr>
      </w:pPr>
    </w:p>
    <w:p w14:paraId="36E652C4" w14:textId="2518E6B8" w:rsidR="00FF69F7" w:rsidRDefault="00C44E7E" w:rsidP="00FF69F7">
      <w:pPr>
        <w:rPr>
          <w:noProof/>
          <w:color w:val="000000" w:themeColor="text1"/>
          <w:szCs w:val="22"/>
        </w:rPr>
      </w:pPr>
      <w:r w:rsidRPr="004A7251">
        <w:rPr>
          <w:color w:val="000000" w:themeColor="text1"/>
        </w:rPr>
        <w:t>Dinatriumedetat</w:t>
      </w:r>
      <w:r w:rsidR="003D3E3C" w:rsidRPr="004A7251">
        <w:rPr>
          <w:color w:val="000000" w:themeColor="text1"/>
        </w:rPr>
        <w:t>,</w:t>
      </w:r>
      <w:r w:rsidR="003D3E3C" w:rsidRPr="006E7794">
        <w:rPr>
          <w:color w:val="000000" w:themeColor="text1"/>
        </w:rPr>
        <w:t xml:space="preserve"> </w:t>
      </w:r>
      <w:r w:rsidRPr="004A7251">
        <w:rPr>
          <w:color w:val="000000" w:themeColor="text1"/>
        </w:rPr>
        <w:t>L-histidin</w:t>
      </w:r>
      <w:r w:rsidR="003D3E3C" w:rsidRPr="004A7251">
        <w:rPr>
          <w:color w:val="000000" w:themeColor="text1"/>
        </w:rPr>
        <w:t>,</w:t>
      </w:r>
      <w:r w:rsidR="003D3E3C" w:rsidRPr="006E7794">
        <w:rPr>
          <w:color w:val="000000" w:themeColor="text1"/>
        </w:rPr>
        <w:t xml:space="preserve"> </w:t>
      </w:r>
      <w:r w:rsidRPr="004A7251">
        <w:rPr>
          <w:color w:val="000000" w:themeColor="text1"/>
        </w:rPr>
        <w:t>L</w:t>
      </w:r>
      <w:r w:rsidRPr="004A7251">
        <w:rPr>
          <w:color w:val="000000" w:themeColor="text1"/>
        </w:rPr>
        <w:noBreakHyphen/>
        <w:t>histidinmonohydrochlorid</w:t>
      </w:r>
      <w:r w:rsidR="003D3E3C" w:rsidRPr="004A7251">
        <w:rPr>
          <w:color w:val="000000" w:themeColor="text1"/>
        </w:rPr>
        <w:t>,</w:t>
      </w:r>
      <w:r w:rsidR="003D3E3C">
        <w:rPr>
          <w:color w:val="000000" w:themeColor="text1"/>
        </w:rPr>
        <w:t xml:space="preserve"> </w:t>
      </w:r>
      <w:r w:rsidR="00897F2E">
        <w:rPr>
          <w:color w:val="000000" w:themeColor="text1"/>
        </w:rPr>
        <w:t>p</w:t>
      </w:r>
      <w:r>
        <w:rPr>
          <w:color w:val="000000" w:themeColor="text1"/>
        </w:rPr>
        <w:t>olysorbat 80</w:t>
      </w:r>
      <w:r w:rsidR="003D3E3C">
        <w:rPr>
          <w:color w:val="000000" w:themeColor="text1"/>
        </w:rPr>
        <w:t xml:space="preserve">, </w:t>
      </w:r>
      <w:r w:rsidR="00897F2E">
        <w:rPr>
          <w:color w:val="000000" w:themeColor="text1"/>
        </w:rPr>
        <w:t>s</w:t>
      </w:r>
      <w:r>
        <w:rPr>
          <w:color w:val="000000" w:themeColor="text1"/>
        </w:rPr>
        <w:t>accharose</w:t>
      </w:r>
      <w:r w:rsidR="003D3E3C">
        <w:rPr>
          <w:color w:val="000000" w:themeColor="text1"/>
        </w:rPr>
        <w:t>,</w:t>
      </w:r>
      <w:r w:rsidR="00897F2E">
        <w:rPr>
          <w:color w:val="000000" w:themeColor="text1"/>
        </w:rPr>
        <w:t xml:space="preserve"> v</w:t>
      </w:r>
      <w:r>
        <w:rPr>
          <w:color w:val="000000" w:themeColor="text1"/>
        </w:rPr>
        <w:t>and til injektionsvæsker</w:t>
      </w:r>
    </w:p>
    <w:p w14:paraId="36E652C5" w14:textId="77777777" w:rsidR="00FF69F7" w:rsidRPr="00F40D7C" w:rsidRDefault="00FF69F7" w:rsidP="00FF69F7">
      <w:pPr>
        <w:rPr>
          <w:szCs w:val="22"/>
        </w:rPr>
      </w:pPr>
    </w:p>
    <w:p w14:paraId="36E652C6" w14:textId="77777777" w:rsidR="00FF69F7" w:rsidRPr="000643D3" w:rsidRDefault="00FF69F7" w:rsidP="00FF69F7">
      <w:pPr>
        <w:spacing w:line="240" w:lineRule="auto"/>
        <w:rPr>
          <w:noProof/>
          <w:szCs w:val="22"/>
        </w:rPr>
      </w:pPr>
    </w:p>
    <w:p w14:paraId="36E652C7" w14:textId="77777777" w:rsidR="00FF69F7" w:rsidRPr="00412450"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LÆGEMIDDELFORM OG INDHOLD (PAKNINGSSTØRRELSE)</w:t>
      </w:r>
    </w:p>
    <w:p w14:paraId="36E652C8" w14:textId="77777777" w:rsidR="00FF69F7" w:rsidRPr="006B4557" w:rsidRDefault="00FF69F7" w:rsidP="00FF69F7">
      <w:pPr>
        <w:spacing w:line="240" w:lineRule="auto"/>
        <w:rPr>
          <w:noProof/>
          <w:szCs w:val="22"/>
        </w:rPr>
      </w:pPr>
    </w:p>
    <w:p w14:paraId="36E652C9" w14:textId="77777777" w:rsidR="00FF69F7" w:rsidRDefault="00C44E7E" w:rsidP="00FF69F7">
      <w:pPr>
        <w:spacing w:line="240" w:lineRule="auto"/>
        <w:rPr>
          <w:noProof/>
          <w:szCs w:val="22"/>
        </w:rPr>
      </w:pPr>
      <w:r>
        <w:rPr>
          <w:highlight w:val="lightGray"/>
        </w:rPr>
        <w:t>Injektionsvæske, opløsning</w:t>
      </w:r>
    </w:p>
    <w:p w14:paraId="36E652CA" w14:textId="77777777" w:rsidR="00FF69F7" w:rsidRDefault="00C44E7E" w:rsidP="00FF69F7">
      <w:pPr>
        <w:spacing w:line="240" w:lineRule="auto"/>
        <w:rPr>
          <w:noProof/>
          <w:szCs w:val="22"/>
        </w:rPr>
      </w:pPr>
      <w:r>
        <w:t>1 fyldt pen</w:t>
      </w:r>
    </w:p>
    <w:p w14:paraId="36E652CB" w14:textId="77777777" w:rsidR="00FF69F7" w:rsidRDefault="00C44E7E" w:rsidP="00FF69F7">
      <w:pPr>
        <w:spacing w:line="240" w:lineRule="auto"/>
        <w:rPr>
          <w:noProof/>
          <w:szCs w:val="22"/>
        </w:rPr>
      </w:pPr>
      <w:r>
        <w:rPr>
          <w:highlight w:val="lightGray"/>
        </w:rPr>
        <w:t>1 ml</w:t>
      </w:r>
    </w:p>
    <w:p w14:paraId="36E652CC" w14:textId="77777777" w:rsidR="00FF69F7" w:rsidRDefault="00FF69F7" w:rsidP="00FF69F7">
      <w:pPr>
        <w:spacing w:line="240" w:lineRule="auto"/>
        <w:rPr>
          <w:noProof/>
          <w:szCs w:val="22"/>
        </w:rPr>
      </w:pPr>
    </w:p>
    <w:p w14:paraId="36E652CD" w14:textId="77777777" w:rsidR="00FF69F7" w:rsidRPr="007B42D3" w:rsidRDefault="00FF69F7" w:rsidP="00FF69F7">
      <w:pPr>
        <w:spacing w:line="240" w:lineRule="auto"/>
        <w:rPr>
          <w:noProof/>
          <w:szCs w:val="22"/>
        </w:rPr>
      </w:pPr>
    </w:p>
    <w:p w14:paraId="36E652CE"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ANVENDELSESMÅDE OG ADMINISTRATIONSVEJ(E)</w:t>
      </w:r>
    </w:p>
    <w:p w14:paraId="36E652CF" w14:textId="77777777" w:rsidR="00FF69F7" w:rsidRPr="006B4557" w:rsidRDefault="00FF69F7" w:rsidP="00FF69F7">
      <w:pPr>
        <w:spacing w:line="240" w:lineRule="auto"/>
        <w:rPr>
          <w:noProof/>
          <w:szCs w:val="22"/>
        </w:rPr>
      </w:pPr>
    </w:p>
    <w:p w14:paraId="36E652D0" w14:textId="1B12CE42" w:rsidR="00FF69F7" w:rsidRDefault="00C44E7E" w:rsidP="00FF69F7">
      <w:pPr>
        <w:spacing w:line="240" w:lineRule="auto"/>
        <w:rPr>
          <w:noProof/>
          <w:szCs w:val="22"/>
        </w:rPr>
      </w:pPr>
      <w:r>
        <w:t>Til subkutan anvendelse.</w:t>
      </w:r>
    </w:p>
    <w:p w14:paraId="623786EA" w14:textId="77777777" w:rsidR="00A32800" w:rsidRDefault="00A32800" w:rsidP="00FF69F7">
      <w:pPr>
        <w:spacing w:line="240" w:lineRule="auto"/>
        <w:rPr>
          <w:noProof/>
          <w:szCs w:val="22"/>
        </w:rPr>
      </w:pPr>
      <w:r>
        <w:t>Må ikke omrystes.</w:t>
      </w:r>
    </w:p>
    <w:p w14:paraId="36E652D1" w14:textId="7782710A" w:rsidR="00FF69F7" w:rsidRDefault="00C44E7E" w:rsidP="00FF69F7">
      <w:pPr>
        <w:spacing w:line="240" w:lineRule="auto"/>
        <w:rPr>
          <w:noProof/>
          <w:szCs w:val="22"/>
        </w:rPr>
      </w:pPr>
      <w:r>
        <w:t>Læs indlægssedlen inden brug.</w:t>
      </w:r>
    </w:p>
    <w:p w14:paraId="36E652D2" w14:textId="77777777" w:rsidR="00FF69F7" w:rsidRDefault="00FF69F7" w:rsidP="00FF69F7">
      <w:pPr>
        <w:spacing w:line="240" w:lineRule="auto"/>
        <w:rPr>
          <w:noProof/>
          <w:szCs w:val="22"/>
        </w:rPr>
      </w:pPr>
    </w:p>
    <w:p w14:paraId="36E652D3" w14:textId="393E6965" w:rsidR="00FF69F7" w:rsidRPr="007B42D3" w:rsidRDefault="00C44E7E" w:rsidP="00FF69F7">
      <w:pPr>
        <w:spacing w:line="240" w:lineRule="auto"/>
        <w:rPr>
          <w:noProof/>
          <w:szCs w:val="22"/>
        </w:rPr>
      </w:pPr>
      <w:r>
        <w:t>Løft her for at åbne</w:t>
      </w:r>
      <w:r w:rsidR="009253DE">
        <w:t>.</w:t>
      </w:r>
    </w:p>
    <w:p w14:paraId="36E652D4" w14:textId="77777777" w:rsidR="00FF69F7" w:rsidRPr="00067B16" w:rsidRDefault="00FF69F7" w:rsidP="00FF69F7">
      <w:pPr>
        <w:spacing w:line="240" w:lineRule="auto"/>
        <w:rPr>
          <w:noProof/>
          <w:szCs w:val="22"/>
        </w:rPr>
      </w:pPr>
    </w:p>
    <w:p w14:paraId="36E652D5" w14:textId="77777777" w:rsidR="00FF69F7" w:rsidRPr="00067B16" w:rsidRDefault="00FF69F7" w:rsidP="00FF69F7">
      <w:pPr>
        <w:spacing w:line="240" w:lineRule="auto"/>
        <w:rPr>
          <w:noProof/>
          <w:szCs w:val="22"/>
        </w:rPr>
      </w:pPr>
    </w:p>
    <w:p w14:paraId="36E652D6" w14:textId="77777777" w:rsidR="00FF69F7" w:rsidRPr="00A26F79"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SÆRLIG ADVARSEL OM, AT LÆGEMIDLET SKAL OPBEVARES UTILGÆNGELIGT FOR BØRN</w:t>
      </w:r>
    </w:p>
    <w:p w14:paraId="36E652D7" w14:textId="77777777" w:rsidR="00FF69F7" w:rsidRPr="008225EB" w:rsidRDefault="00FF69F7" w:rsidP="00FF69F7">
      <w:pPr>
        <w:spacing w:line="240" w:lineRule="auto"/>
        <w:rPr>
          <w:noProof/>
          <w:szCs w:val="22"/>
        </w:rPr>
      </w:pPr>
    </w:p>
    <w:p w14:paraId="36E652D8" w14:textId="77777777" w:rsidR="00FF69F7" w:rsidRPr="008225EB" w:rsidRDefault="00C44E7E" w:rsidP="00540FB7">
      <w:pPr>
        <w:spacing w:line="240" w:lineRule="auto"/>
        <w:rPr>
          <w:noProof/>
          <w:szCs w:val="22"/>
        </w:rPr>
      </w:pPr>
      <w:r>
        <w:t>Opbevares utilgængeligt for børn.</w:t>
      </w:r>
    </w:p>
    <w:p w14:paraId="36E652D9" w14:textId="77777777" w:rsidR="00FF69F7" w:rsidRPr="00A3136F" w:rsidRDefault="00FF69F7" w:rsidP="00FF69F7">
      <w:pPr>
        <w:spacing w:line="240" w:lineRule="auto"/>
        <w:rPr>
          <w:noProof/>
          <w:szCs w:val="22"/>
        </w:rPr>
      </w:pPr>
    </w:p>
    <w:p w14:paraId="36E652DA" w14:textId="77777777" w:rsidR="00FF69F7" w:rsidRPr="000643D3" w:rsidRDefault="00FF69F7" w:rsidP="00FF69F7">
      <w:pPr>
        <w:spacing w:line="240" w:lineRule="auto"/>
        <w:rPr>
          <w:noProof/>
          <w:szCs w:val="22"/>
        </w:rPr>
      </w:pPr>
    </w:p>
    <w:p w14:paraId="36E652DB"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EVENTUELLE ANDRE SÆRLIGE ADVARSLER</w:t>
      </w:r>
    </w:p>
    <w:p w14:paraId="36E652DC" w14:textId="77777777" w:rsidR="00FF69F7" w:rsidRPr="00EB595B" w:rsidRDefault="00FF69F7" w:rsidP="00FF69F7">
      <w:pPr>
        <w:spacing w:line="240" w:lineRule="auto"/>
        <w:rPr>
          <w:noProof/>
          <w:szCs w:val="22"/>
        </w:rPr>
      </w:pPr>
    </w:p>
    <w:p w14:paraId="36E652DD" w14:textId="77777777" w:rsidR="00FF69F7" w:rsidRPr="006B4557" w:rsidRDefault="00FF69F7" w:rsidP="00FF69F7">
      <w:pPr>
        <w:tabs>
          <w:tab w:val="left" w:pos="749"/>
        </w:tabs>
        <w:spacing w:line="240" w:lineRule="auto"/>
      </w:pPr>
    </w:p>
    <w:p w14:paraId="36E652DE"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UDLØBSDATO</w:t>
      </w:r>
    </w:p>
    <w:p w14:paraId="36E652DF" w14:textId="77777777" w:rsidR="00FF69F7" w:rsidRPr="006B4557" w:rsidRDefault="00FF69F7" w:rsidP="00FF69F7">
      <w:pPr>
        <w:spacing w:line="240" w:lineRule="auto"/>
      </w:pPr>
    </w:p>
    <w:p w14:paraId="36E652E0" w14:textId="77777777" w:rsidR="00FF69F7" w:rsidRDefault="00C44E7E" w:rsidP="00FF69F7">
      <w:pPr>
        <w:spacing w:line="240" w:lineRule="auto"/>
        <w:rPr>
          <w:noProof/>
          <w:szCs w:val="22"/>
        </w:rPr>
      </w:pPr>
      <w:r>
        <w:t>EXP</w:t>
      </w:r>
    </w:p>
    <w:p w14:paraId="36E652E1" w14:textId="77777777" w:rsidR="00FF69F7" w:rsidRDefault="00FF69F7" w:rsidP="00FF69F7">
      <w:pPr>
        <w:spacing w:line="240" w:lineRule="auto"/>
        <w:rPr>
          <w:noProof/>
          <w:szCs w:val="22"/>
        </w:rPr>
      </w:pPr>
    </w:p>
    <w:p w14:paraId="36E652E2" w14:textId="77777777" w:rsidR="00FF69F7" w:rsidRPr="00BC6DC2" w:rsidRDefault="00FF69F7" w:rsidP="00FF69F7">
      <w:pPr>
        <w:spacing w:line="240" w:lineRule="auto"/>
        <w:rPr>
          <w:noProof/>
          <w:szCs w:val="22"/>
        </w:rPr>
      </w:pPr>
    </w:p>
    <w:p w14:paraId="36E652E3" w14:textId="77777777" w:rsidR="00FF69F7" w:rsidRPr="00157895" w:rsidRDefault="00C44E7E" w:rsidP="00540FB7">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SÆRLIGE OPBEVARINGSBETINGELSER</w:t>
      </w:r>
    </w:p>
    <w:p w14:paraId="36E652E4" w14:textId="77777777" w:rsidR="00FF69F7" w:rsidRPr="001F6423" w:rsidRDefault="00FF69F7" w:rsidP="00FF69F7">
      <w:pPr>
        <w:spacing w:line="240" w:lineRule="auto"/>
        <w:rPr>
          <w:noProof/>
          <w:szCs w:val="22"/>
        </w:rPr>
      </w:pPr>
    </w:p>
    <w:p w14:paraId="36E652E5" w14:textId="77777777" w:rsidR="00FF69F7" w:rsidRPr="006D7303" w:rsidRDefault="00C44E7E" w:rsidP="00FF69F7">
      <w:pPr>
        <w:spacing w:line="240" w:lineRule="auto"/>
        <w:ind w:left="567" w:hanging="567"/>
        <w:rPr>
          <w:bCs/>
          <w:noProof/>
          <w:szCs w:val="22"/>
        </w:rPr>
      </w:pPr>
      <w:r w:rsidRPr="006D7303">
        <w:rPr>
          <w:bCs/>
        </w:rPr>
        <w:t>Opbevares i køleskab.</w:t>
      </w:r>
    </w:p>
    <w:p w14:paraId="36E652E6" w14:textId="77777777" w:rsidR="00FF69F7" w:rsidRPr="00C91FAE" w:rsidRDefault="00C44E7E" w:rsidP="00FF69F7">
      <w:pPr>
        <w:spacing w:line="240" w:lineRule="auto"/>
        <w:ind w:left="567" w:hanging="567"/>
        <w:rPr>
          <w:noProof/>
          <w:szCs w:val="22"/>
        </w:rPr>
      </w:pPr>
      <w:r>
        <w:lastRenderedPageBreak/>
        <w:t>Må ikke nedfryses.</w:t>
      </w:r>
    </w:p>
    <w:p w14:paraId="36E652E7" w14:textId="11284C11" w:rsidR="00FF69F7" w:rsidRDefault="003D3E3C" w:rsidP="00FF69F7">
      <w:pPr>
        <w:spacing w:line="240" w:lineRule="auto"/>
        <w:ind w:left="567" w:hanging="567"/>
        <w:rPr>
          <w:noProof/>
          <w:szCs w:val="22"/>
        </w:rPr>
      </w:pPr>
      <w:r>
        <w:t>O</w:t>
      </w:r>
      <w:r w:rsidR="00C44E7E">
        <w:t xml:space="preserve">pbevares i den originale </w:t>
      </w:r>
      <w:r w:rsidR="00C714B5">
        <w:t xml:space="preserve">æske </w:t>
      </w:r>
      <w:r w:rsidR="00C44E7E">
        <w:t>for at beskytte mod lys.</w:t>
      </w:r>
    </w:p>
    <w:p w14:paraId="36E652E8" w14:textId="77777777" w:rsidR="00FF69F7" w:rsidRDefault="00FF69F7" w:rsidP="00FF69F7">
      <w:pPr>
        <w:spacing w:line="240" w:lineRule="auto"/>
        <w:ind w:left="567" w:hanging="567"/>
        <w:rPr>
          <w:noProof/>
          <w:szCs w:val="22"/>
        </w:rPr>
      </w:pPr>
    </w:p>
    <w:p w14:paraId="36E652E9" w14:textId="77777777" w:rsidR="00FF69F7" w:rsidRPr="001F6423" w:rsidRDefault="00FF69F7" w:rsidP="00FF69F7">
      <w:pPr>
        <w:spacing w:line="240" w:lineRule="auto"/>
        <w:ind w:left="567" w:hanging="567"/>
        <w:rPr>
          <w:noProof/>
          <w:szCs w:val="22"/>
        </w:rPr>
      </w:pPr>
    </w:p>
    <w:p w14:paraId="36E652E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EVENTUELLE SÆRLIGE FORHOLDSREGLER VED BORTSKAFFELSE AF IKKE ANVENDT LÆGEMIDDEL SAMT AFFALD HERAF</w:t>
      </w:r>
    </w:p>
    <w:p w14:paraId="36E652EB" w14:textId="77777777" w:rsidR="00FF69F7" w:rsidRPr="006B4557" w:rsidRDefault="00FF69F7" w:rsidP="00FF69F7">
      <w:pPr>
        <w:spacing w:line="240" w:lineRule="auto"/>
        <w:rPr>
          <w:noProof/>
          <w:szCs w:val="22"/>
        </w:rPr>
      </w:pPr>
    </w:p>
    <w:p w14:paraId="36E652EC" w14:textId="77777777" w:rsidR="00FF69F7" w:rsidRPr="006B4557" w:rsidRDefault="00FF69F7" w:rsidP="00FF69F7">
      <w:pPr>
        <w:spacing w:line="240" w:lineRule="auto"/>
        <w:rPr>
          <w:noProof/>
          <w:szCs w:val="22"/>
        </w:rPr>
      </w:pPr>
    </w:p>
    <w:p w14:paraId="36E652ED"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NAVN OG ADRESSE PÅ INDEHAVEREN AF MARKEDSFØRINGSTILLADELSEN</w:t>
      </w:r>
    </w:p>
    <w:p w14:paraId="36E652EE" w14:textId="77777777" w:rsidR="00FF69F7" w:rsidRPr="006B4557" w:rsidRDefault="00FF69F7" w:rsidP="00FF69F7">
      <w:pPr>
        <w:spacing w:line="240" w:lineRule="auto"/>
        <w:rPr>
          <w:noProof/>
          <w:szCs w:val="22"/>
        </w:rPr>
      </w:pPr>
    </w:p>
    <w:p w14:paraId="36E652EF" w14:textId="77777777" w:rsidR="007571E8" w:rsidRPr="006E7794" w:rsidRDefault="00C44E7E" w:rsidP="00644C1C">
      <w:pPr>
        <w:spacing w:line="240" w:lineRule="auto"/>
        <w:rPr>
          <w:lang w:val="sv-SE"/>
        </w:rPr>
      </w:pPr>
      <w:r w:rsidRPr="006E7794">
        <w:rPr>
          <w:lang w:val="sv-SE"/>
        </w:rPr>
        <w:t>Pfizer Europe MA EEIG</w:t>
      </w:r>
    </w:p>
    <w:p w14:paraId="36E652F0" w14:textId="77777777" w:rsidR="007571E8" w:rsidRPr="006E7794" w:rsidRDefault="00C44E7E" w:rsidP="00644C1C">
      <w:pPr>
        <w:spacing w:line="240" w:lineRule="auto"/>
        <w:rPr>
          <w:lang w:val="sv-SE"/>
        </w:rPr>
      </w:pPr>
      <w:r w:rsidRPr="006E7794">
        <w:rPr>
          <w:lang w:val="sv-SE"/>
        </w:rPr>
        <w:t>Boulevard de la Plaine 17</w:t>
      </w:r>
    </w:p>
    <w:p w14:paraId="36E652F1" w14:textId="77777777" w:rsidR="007571E8" w:rsidRPr="008D6F44" w:rsidRDefault="00C44E7E" w:rsidP="00644C1C">
      <w:pPr>
        <w:spacing w:line="240" w:lineRule="auto"/>
      </w:pPr>
      <w:r>
        <w:t>1050 Bruxelles</w:t>
      </w:r>
    </w:p>
    <w:p w14:paraId="36E652F2" w14:textId="77777777" w:rsidR="007571E8" w:rsidRPr="006B4557" w:rsidRDefault="00C44E7E" w:rsidP="00644C1C">
      <w:pPr>
        <w:spacing w:line="240" w:lineRule="auto"/>
        <w:rPr>
          <w:noProof/>
          <w:szCs w:val="22"/>
        </w:rPr>
      </w:pPr>
      <w:r>
        <w:t>Belgien</w:t>
      </w:r>
    </w:p>
    <w:p w14:paraId="36E652F3" w14:textId="77777777" w:rsidR="00FF69F7" w:rsidRPr="006B4557" w:rsidRDefault="00FF69F7" w:rsidP="00644C1C">
      <w:pPr>
        <w:spacing w:line="240" w:lineRule="auto"/>
        <w:rPr>
          <w:noProof/>
          <w:szCs w:val="22"/>
        </w:rPr>
      </w:pPr>
    </w:p>
    <w:p w14:paraId="36E652F4" w14:textId="77777777" w:rsidR="00FF69F7" w:rsidRPr="006B4557" w:rsidRDefault="00FF69F7" w:rsidP="00FF69F7">
      <w:pPr>
        <w:spacing w:line="240" w:lineRule="auto"/>
        <w:rPr>
          <w:noProof/>
          <w:szCs w:val="22"/>
        </w:rPr>
      </w:pPr>
    </w:p>
    <w:p w14:paraId="36E652F5"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MARKEDSFØRINGSTILLADELSESNUMMER (</w:t>
      </w:r>
      <w:r>
        <w:rPr>
          <w:b/>
        </w:rPr>
        <w:noBreakHyphen/>
        <w:t xml:space="preserve">NUMRE) </w:t>
      </w:r>
    </w:p>
    <w:p w14:paraId="36E652F6" w14:textId="77777777" w:rsidR="00FF69F7" w:rsidRPr="006B4557" w:rsidRDefault="00FF69F7" w:rsidP="00FF69F7">
      <w:pPr>
        <w:spacing w:line="240" w:lineRule="auto"/>
        <w:rPr>
          <w:noProof/>
          <w:szCs w:val="22"/>
        </w:rPr>
      </w:pPr>
    </w:p>
    <w:p w14:paraId="36E652F7" w14:textId="1F116F9E" w:rsidR="00FF69F7" w:rsidRPr="006B4557" w:rsidRDefault="00C44E7E" w:rsidP="00644C1C">
      <w:pPr>
        <w:spacing w:line="240" w:lineRule="auto"/>
        <w:rPr>
          <w:noProof/>
        </w:rPr>
      </w:pPr>
      <w:r>
        <w:t>EU/1/</w:t>
      </w:r>
      <w:r w:rsidR="00F72D3C">
        <w:t>24</w:t>
      </w:r>
      <w:r>
        <w:t>/</w:t>
      </w:r>
      <w:r w:rsidR="00F72D3C">
        <w:t>1874</w:t>
      </w:r>
      <w:r>
        <w:t>/002</w:t>
      </w:r>
    </w:p>
    <w:p w14:paraId="36E652F8" w14:textId="77777777" w:rsidR="00FF69F7" w:rsidRPr="006B4557" w:rsidRDefault="00FF69F7" w:rsidP="00FF69F7">
      <w:pPr>
        <w:spacing w:line="240" w:lineRule="auto"/>
        <w:rPr>
          <w:noProof/>
          <w:szCs w:val="22"/>
        </w:rPr>
      </w:pPr>
    </w:p>
    <w:p w14:paraId="36E652F9" w14:textId="77777777" w:rsidR="00FF69F7" w:rsidRPr="006B4557" w:rsidRDefault="00FF69F7" w:rsidP="00FF69F7">
      <w:pPr>
        <w:spacing w:line="240" w:lineRule="auto"/>
        <w:rPr>
          <w:noProof/>
          <w:szCs w:val="22"/>
        </w:rPr>
      </w:pPr>
    </w:p>
    <w:p w14:paraId="36E652F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BATCHNUMMER</w:t>
      </w:r>
    </w:p>
    <w:p w14:paraId="36E652FB" w14:textId="77777777" w:rsidR="00FF69F7" w:rsidRPr="006B4557" w:rsidRDefault="00FF69F7" w:rsidP="00FF69F7">
      <w:pPr>
        <w:spacing w:line="240" w:lineRule="auto"/>
        <w:rPr>
          <w:i/>
          <w:noProof/>
          <w:szCs w:val="22"/>
        </w:rPr>
      </w:pPr>
    </w:p>
    <w:p w14:paraId="36E652FC" w14:textId="77777777" w:rsidR="00FF69F7" w:rsidRDefault="00C44E7E" w:rsidP="00FF69F7">
      <w:pPr>
        <w:spacing w:line="240" w:lineRule="auto"/>
        <w:rPr>
          <w:noProof/>
          <w:szCs w:val="22"/>
        </w:rPr>
      </w:pPr>
      <w:r>
        <w:t>Lot</w:t>
      </w:r>
    </w:p>
    <w:p w14:paraId="36E652FD" w14:textId="77777777" w:rsidR="00FF69F7" w:rsidRDefault="00FF69F7" w:rsidP="00FF69F7">
      <w:pPr>
        <w:spacing w:line="240" w:lineRule="auto"/>
        <w:rPr>
          <w:noProof/>
          <w:szCs w:val="22"/>
        </w:rPr>
      </w:pPr>
    </w:p>
    <w:p w14:paraId="36E652FE" w14:textId="77777777" w:rsidR="00FF69F7" w:rsidRPr="006B4557" w:rsidRDefault="00FF69F7" w:rsidP="00FF69F7">
      <w:pPr>
        <w:spacing w:line="240" w:lineRule="auto"/>
        <w:rPr>
          <w:noProof/>
          <w:szCs w:val="22"/>
        </w:rPr>
      </w:pPr>
    </w:p>
    <w:p w14:paraId="36E652FF"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GENEREL KLASSIFIKATION FOR UDLEVERING</w:t>
      </w:r>
    </w:p>
    <w:p w14:paraId="36E65300" w14:textId="77777777" w:rsidR="00FF69F7" w:rsidRPr="006B4557" w:rsidRDefault="00FF69F7" w:rsidP="00FF69F7">
      <w:pPr>
        <w:spacing w:line="240" w:lineRule="auto"/>
        <w:rPr>
          <w:i/>
          <w:noProof/>
          <w:szCs w:val="22"/>
        </w:rPr>
      </w:pPr>
    </w:p>
    <w:p w14:paraId="36E65301" w14:textId="77777777" w:rsidR="00FF69F7" w:rsidRPr="00B3208E" w:rsidRDefault="00FF69F7" w:rsidP="00FF69F7">
      <w:pPr>
        <w:spacing w:line="240" w:lineRule="auto"/>
        <w:rPr>
          <w:noProof/>
          <w:szCs w:val="22"/>
        </w:rPr>
      </w:pPr>
    </w:p>
    <w:p w14:paraId="36E65302" w14:textId="77777777" w:rsidR="00FF69F7" w:rsidRPr="00A26F79" w:rsidRDefault="00C44E7E" w:rsidP="00540FB7">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INSTRUKTIONER VEDRØRENDE ANVENDELSEN</w:t>
      </w:r>
    </w:p>
    <w:p w14:paraId="36E65303" w14:textId="77777777" w:rsidR="00FF69F7" w:rsidRPr="008225EB" w:rsidRDefault="00FF69F7" w:rsidP="00FF69F7">
      <w:pPr>
        <w:spacing w:line="240" w:lineRule="auto"/>
        <w:rPr>
          <w:noProof/>
          <w:szCs w:val="22"/>
        </w:rPr>
      </w:pPr>
    </w:p>
    <w:p w14:paraId="36E65304" w14:textId="77777777" w:rsidR="00FF69F7" w:rsidRPr="008225EB" w:rsidRDefault="00FF69F7" w:rsidP="00FF69F7">
      <w:pPr>
        <w:spacing w:line="240" w:lineRule="auto"/>
        <w:rPr>
          <w:noProof/>
          <w:szCs w:val="22"/>
        </w:rPr>
      </w:pPr>
    </w:p>
    <w:p w14:paraId="36E65305" w14:textId="77777777" w:rsidR="00FF69F7" w:rsidRPr="008D6F44" w:rsidRDefault="00C44E7E" w:rsidP="00FF69F7">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INFORMATION I BRAILLESKRIFT</w:t>
      </w:r>
    </w:p>
    <w:p w14:paraId="36E65306" w14:textId="77777777" w:rsidR="00FF69F7" w:rsidRPr="00C2266C" w:rsidRDefault="00FF69F7" w:rsidP="00FF69F7">
      <w:pPr>
        <w:spacing w:line="240" w:lineRule="auto"/>
        <w:rPr>
          <w:noProof/>
          <w:szCs w:val="22"/>
          <w:lang w:val="de-CH"/>
        </w:rPr>
      </w:pPr>
    </w:p>
    <w:p w14:paraId="36E65307" w14:textId="18446994" w:rsidR="0013312B" w:rsidRPr="008D6F44" w:rsidRDefault="009253DE" w:rsidP="00FF69F7">
      <w:pPr>
        <w:spacing w:line="240" w:lineRule="auto"/>
        <w:rPr>
          <w:noProof/>
          <w:szCs w:val="22"/>
        </w:rPr>
      </w:pPr>
      <w:r>
        <w:t>Hympavzi</w:t>
      </w:r>
      <w:r w:rsidR="00C44E7E">
        <w:t xml:space="preserve"> 150 mg</w:t>
      </w:r>
    </w:p>
    <w:p w14:paraId="36E65308" w14:textId="77777777" w:rsidR="00FF69F7" w:rsidRPr="00C2266C" w:rsidRDefault="00FF69F7" w:rsidP="00FF69F7">
      <w:pPr>
        <w:spacing w:line="240" w:lineRule="auto"/>
        <w:rPr>
          <w:noProof/>
          <w:szCs w:val="22"/>
          <w:shd w:val="clear" w:color="auto" w:fill="CCCCCC"/>
          <w:lang w:val="de-CH"/>
        </w:rPr>
      </w:pPr>
    </w:p>
    <w:p w14:paraId="36E65309" w14:textId="77777777" w:rsidR="00FF69F7" w:rsidRPr="00C2266C" w:rsidRDefault="00FF69F7" w:rsidP="00FF69F7">
      <w:pPr>
        <w:spacing w:line="240" w:lineRule="auto"/>
        <w:rPr>
          <w:noProof/>
          <w:szCs w:val="22"/>
          <w:shd w:val="clear" w:color="auto" w:fill="CCCCCC"/>
          <w:lang w:val="de-CH"/>
        </w:rPr>
      </w:pPr>
    </w:p>
    <w:p w14:paraId="36E6530A" w14:textId="77777777" w:rsidR="00FF69F7" w:rsidRPr="008D6F44"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ENTYDIG IDENTIFIKATOR – 2D-STREGKODE</w:t>
      </w:r>
    </w:p>
    <w:p w14:paraId="36E6530B" w14:textId="77777777" w:rsidR="00FF69F7" w:rsidRPr="00C2266C" w:rsidRDefault="00FF69F7" w:rsidP="00FF69F7">
      <w:pPr>
        <w:tabs>
          <w:tab w:val="clear" w:pos="567"/>
        </w:tabs>
        <w:spacing w:line="240" w:lineRule="auto"/>
        <w:rPr>
          <w:noProof/>
          <w:lang w:val="de-CH"/>
        </w:rPr>
      </w:pPr>
    </w:p>
    <w:p w14:paraId="36E6530C" w14:textId="419B11A6" w:rsidR="00FF69F7" w:rsidRPr="00C937E7" w:rsidRDefault="00C44E7E" w:rsidP="00FF69F7">
      <w:pPr>
        <w:spacing w:line="240" w:lineRule="auto"/>
        <w:rPr>
          <w:noProof/>
          <w:szCs w:val="22"/>
          <w:shd w:val="clear" w:color="auto" w:fill="CCCCCC"/>
        </w:rPr>
      </w:pPr>
      <w:r>
        <w:rPr>
          <w:highlight w:val="lightGray"/>
        </w:rPr>
        <w:t>Der er anført en 2D-stregkode, som indeholder en entydig identifikator.</w:t>
      </w:r>
    </w:p>
    <w:p w14:paraId="36E6530D" w14:textId="77777777" w:rsidR="00FF69F7" w:rsidRPr="00C937E7" w:rsidRDefault="00FF69F7" w:rsidP="00FF69F7">
      <w:pPr>
        <w:tabs>
          <w:tab w:val="clear" w:pos="567"/>
        </w:tabs>
        <w:spacing w:line="240" w:lineRule="auto"/>
        <w:rPr>
          <w:noProof/>
        </w:rPr>
      </w:pPr>
    </w:p>
    <w:p w14:paraId="36E6530E" w14:textId="77777777" w:rsidR="00FF69F7" w:rsidRPr="00C937E7" w:rsidRDefault="00FF69F7" w:rsidP="00FF69F7">
      <w:pPr>
        <w:tabs>
          <w:tab w:val="clear" w:pos="567"/>
        </w:tabs>
        <w:spacing w:line="240" w:lineRule="auto"/>
        <w:rPr>
          <w:noProof/>
        </w:rPr>
      </w:pPr>
    </w:p>
    <w:p w14:paraId="36E6530F" w14:textId="77777777" w:rsidR="00FF69F7" w:rsidRPr="00C937E7" w:rsidRDefault="00C44E7E" w:rsidP="00FF69F7">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ENTYDIG IDENTIFIKATOR – MENNESKELIGT LÆSBARE DATA</w:t>
      </w:r>
    </w:p>
    <w:p w14:paraId="36E65310" w14:textId="77777777" w:rsidR="00FF69F7" w:rsidRPr="00C937E7" w:rsidRDefault="00FF69F7" w:rsidP="00FF69F7">
      <w:pPr>
        <w:tabs>
          <w:tab w:val="clear" w:pos="567"/>
        </w:tabs>
        <w:spacing w:line="240" w:lineRule="auto"/>
        <w:rPr>
          <w:noProof/>
        </w:rPr>
      </w:pPr>
    </w:p>
    <w:p w14:paraId="36E65311" w14:textId="77777777" w:rsidR="00FF69F7" w:rsidRPr="00BD43BF" w:rsidRDefault="00C44E7E" w:rsidP="00FF69F7">
      <w:pPr>
        <w:rPr>
          <w:szCs w:val="22"/>
        </w:rPr>
      </w:pPr>
      <w:r>
        <w:t>PC</w:t>
      </w:r>
    </w:p>
    <w:p w14:paraId="36E65312" w14:textId="77777777" w:rsidR="00FF69F7" w:rsidRPr="00C937E7" w:rsidRDefault="00C44E7E" w:rsidP="00FF69F7">
      <w:pPr>
        <w:rPr>
          <w:szCs w:val="22"/>
        </w:rPr>
      </w:pPr>
      <w:r>
        <w:t>SN</w:t>
      </w:r>
    </w:p>
    <w:p w14:paraId="36E65313" w14:textId="77777777" w:rsidR="00FF69F7" w:rsidRDefault="00C44E7E" w:rsidP="00FF69F7">
      <w:pPr>
        <w:rPr>
          <w:ins w:id="1089" w:author="author" w:date="2026-03-24T11:15:00Z" w16du:dateUtc="2026-03-24T10:15:00Z"/>
        </w:rPr>
      </w:pPr>
      <w:r>
        <w:t>NN</w:t>
      </w:r>
    </w:p>
    <w:p w14:paraId="6F3B1CA3" w14:textId="77777777" w:rsidR="00722012" w:rsidRDefault="00722012" w:rsidP="00FF69F7">
      <w:pPr>
        <w:rPr>
          <w:ins w:id="1090" w:author="author" w:date="2026-03-24T11:15:00Z" w16du:dateUtc="2026-03-24T10:15:00Z"/>
        </w:rPr>
      </w:pPr>
    </w:p>
    <w:p w14:paraId="6D08F397" w14:textId="77777777" w:rsidR="00722012" w:rsidRDefault="00722012" w:rsidP="00FF69F7">
      <w:pPr>
        <w:rPr>
          <w:ins w:id="1091" w:author="author" w:date="2026-03-24T11:15:00Z" w16du:dateUtc="2026-03-24T10:15:00Z"/>
        </w:rPr>
      </w:pPr>
    </w:p>
    <w:p w14:paraId="723D3FFA" w14:textId="77777777" w:rsidR="00722012" w:rsidRDefault="00722012" w:rsidP="00FF69F7">
      <w:pPr>
        <w:rPr>
          <w:ins w:id="1092" w:author="author" w:date="2026-03-24T11:15:00Z" w16du:dateUtc="2026-03-24T10:15:00Z"/>
        </w:rPr>
      </w:pPr>
    </w:p>
    <w:p w14:paraId="0928E5CE" w14:textId="77777777" w:rsidR="00722012" w:rsidRDefault="00722012" w:rsidP="00FF69F7">
      <w:pPr>
        <w:rPr>
          <w:ins w:id="1093" w:author="author" w:date="2026-03-24T11:15:00Z" w16du:dateUtc="2026-03-24T10:15:00Z"/>
        </w:rPr>
      </w:pPr>
    </w:p>
    <w:p w14:paraId="2D369B04" w14:textId="77777777" w:rsidR="00722012" w:rsidRDefault="00722012" w:rsidP="00FF69F7">
      <w:pPr>
        <w:rPr>
          <w:ins w:id="1094" w:author="author" w:date="2026-03-24T11:15:00Z" w16du:dateUtc="2026-03-24T10:15:00Z"/>
        </w:rPr>
      </w:pPr>
    </w:p>
    <w:p w14:paraId="1D83B79D" w14:textId="77777777" w:rsidR="00722012" w:rsidRDefault="00722012" w:rsidP="00FF69F7">
      <w:pPr>
        <w:rPr>
          <w:ins w:id="1095" w:author="author" w:date="2026-03-24T11:15:00Z" w16du:dateUtc="2026-03-24T10:15:00Z"/>
        </w:rPr>
      </w:pPr>
    </w:p>
    <w:p w14:paraId="7B392B24" w14:textId="77777777" w:rsidR="00722012" w:rsidRPr="00C937E7" w:rsidRDefault="00722012" w:rsidP="00FF69F7">
      <w:pPr>
        <w:rPr>
          <w:szCs w:val="22"/>
        </w:rPr>
      </w:pPr>
    </w:p>
    <w:p w14:paraId="36E65314" w14:textId="77777777" w:rsidR="00FF69F7" w:rsidRPr="00A26F79" w:rsidRDefault="00FF69F7" w:rsidP="00FF69F7">
      <w:pPr>
        <w:spacing w:line="240" w:lineRule="auto"/>
        <w:rPr>
          <w:noProof/>
          <w:szCs w:val="22"/>
          <w:shd w:val="clear" w:color="auto" w:fill="CCCCCC"/>
        </w:rPr>
      </w:pPr>
    </w:p>
    <w:p w14:paraId="12DBAE77"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MÆRKNING, DER SKAL ANFØRES PÅ DEN YDRE EMBALLAGE</w:t>
      </w:r>
    </w:p>
    <w:p w14:paraId="10C0D916" w14:textId="77777777" w:rsidR="00722012" w:rsidRDefault="00722012" w:rsidP="00722012">
      <w:pPr>
        <w:pBdr>
          <w:top w:val="single" w:sz="4" w:space="1" w:color="auto"/>
          <w:left w:val="single" w:sz="4" w:space="4" w:color="auto"/>
          <w:bottom w:val="single" w:sz="4" w:space="1" w:color="auto"/>
          <w:right w:val="single" w:sz="4" w:space="4" w:color="auto"/>
        </w:pBdr>
        <w:spacing w:line="240" w:lineRule="auto"/>
        <w:rPr>
          <w:b/>
          <w:noProof/>
          <w:szCs w:val="22"/>
        </w:rPr>
      </w:pPr>
    </w:p>
    <w:p w14:paraId="5154C9E7"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YDRE ÆSKE TIL MULTIPAKNING (MED BLÅ BOKS)</w:t>
      </w:r>
    </w:p>
    <w:p w14:paraId="3CD28380" w14:textId="77777777" w:rsidR="00722012" w:rsidRPr="006B4557" w:rsidRDefault="00722012" w:rsidP="00722012">
      <w:pPr>
        <w:spacing w:line="240" w:lineRule="auto"/>
      </w:pPr>
    </w:p>
    <w:p w14:paraId="730BA482" w14:textId="77777777" w:rsidR="00722012" w:rsidRPr="006C6114" w:rsidRDefault="00722012" w:rsidP="00722012">
      <w:pPr>
        <w:spacing w:line="240" w:lineRule="auto"/>
        <w:rPr>
          <w:noProof/>
          <w:szCs w:val="22"/>
        </w:rPr>
      </w:pPr>
    </w:p>
    <w:p w14:paraId="20B2F55B"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LÆGEMIDLETS NAVN</w:t>
      </w:r>
    </w:p>
    <w:p w14:paraId="0C7B6DB7" w14:textId="77777777" w:rsidR="00722012" w:rsidRPr="00BC6DC2" w:rsidRDefault="00722012" w:rsidP="00722012">
      <w:pPr>
        <w:spacing w:line="240" w:lineRule="auto"/>
        <w:rPr>
          <w:noProof/>
          <w:szCs w:val="22"/>
        </w:rPr>
      </w:pPr>
    </w:p>
    <w:p w14:paraId="762CCE28" w14:textId="77777777" w:rsidR="00722012" w:rsidRPr="006B4557" w:rsidRDefault="00722012" w:rsidP="00722012">
      <w:pPr>
        <w:spacing w:line="240" w:lineRule="auto"/>
        <w:outlineLvl w:val="1"/>
        <w:rPr>
          <w:noProof/>
          <w:szCs w:val="22"/>
        </w:rPr>
      </w:pPr>
      <w:r>
        <w:t>Hympavzi 150 mg injektionsvæske, opløsning i fyldt pen</w:t>
      </w:r>
    </w:p>
    <w:p w14:paraId="2FEDDC14" w14:textId="77777777" w:rsidR="00722012" w:rsidRPr="00067B16" w:rsidRDefault="00722012" w:rsidP="00722012">
      <w:pPr>
        <w:spacing w:line="240" w:lineRule="auto"/>
        <w:rPr>
          <w:b/>
          <w:szCs w:val="22"/>
        </w:rPr>
      </w:pPr>
      <w:r>
        <w:t>marstacimab</w:t>
      </w:r>
    </w:p>
    <w:p w14:paraId="5320B55E" w14:textId="77777777" w:rsidR="00722012" w:rsidRPr="00067B16" w:rsidRDefault="00722012" w:rsidP="00722012">
      <w:pPr>
        <w:spacing w:line="240" w:lineRule="auto"/>
        <w:rPr>
          <w:noProof/>
          <w:szCs w:val="22"/>
        </w:rPr>
      </w:pPr>
    </w:p>
    <w:p w14:paraId="28DAC9A4" w14:textId="77777777" w:rsidR="00722012" w:rsidRPr="00B3208E" w:rsidRDefault="00722012" w:rsidP="00722012">
      <w:pPr>
        <w:spacing w:line="240" w:lineRule="auto"/>
        <w:rPr>
          <w:noProof/>
          <w:szCs w:val="22"/>
        </w:rPr>
      </w:pPr>
    </w:p>
    <w:p w14:paraId="6C766108" w14:textId="77777777" w:rsidR="00722012" w:rsidRPr="00A26F79"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ANGIVELSE AF AKTIVT STOF/AKTIVE STOFFER</w:t>
      </w:r>
    </w:p>
    <w:p w14:paraId="1475628D" w14:textId="77777777" w:rsidR="00722012" w:rsidRPr="006B4557" w:rsidRDefault="00722012" w:rsidP="00722012">
      <w:pPr>
        <w:spacing w:line="240" w:lineRule="auto"/>
        <w:rPr>
          <w:noProof/>
          <w:szCs w:val="22"/>
        </w:rPr>
      </w:pPr>
    </w:p>
    <w:p w14:paraId="76526B66" w14:textId="77777777" w:rsidR="00722012" w:rsidRPr="00067B16" w:rsidRDefault="00722012" w:rsidP="00722012">
      <w:pPr>
        <w:spacing w:line="240" w:lineRule="auto"/>
        <w:rPr>
          <w:noProof/>
          <w:szCs w:val="22"/>
        </w:rPr>
      </w:pPr>
      <w:r>
        <w:t>Én fyldt pen indeholder 150 mg marstacimab i 1 ml opløsning.</w:t>
      </w:r>
    </w:p>
    <w:p w14:paraId="52EF2064" w14:textId="77777777" w:rsidR="00722012" w:rsidRPr="00B3208E" w:rsidRDefault="00722012" w:rsidP="00722012">
      <w:pPr>
        <w:spacing w:line="240" w:lineRule="auto"/>
        <w:rPr>
          <w:noProof/>
          <w:szCs w:val="22"/>
        </w:rPr>
      </w:pPr>
    </w:p>
    <w:p w14:paraId="3ABA6B61" w14:textId="77777777" w:rsidR="00722012" w:rsidRPr="00A26F79" w:rsidRDefault="00722012" w:rsidP="00722012">
      <w:pPr>
        <w:spacing w:line="240" w:lineRule="auto"/>
        <w:rPr>
          <w:noProof/>
          <w:szCs w:val="22"/>
        </w:rPr>
      </w:pPr>
    </w:p>
    <w:p w14:paraId="1CB633EB" w14:textId="77777777" w:rsidR="00722012" w:rsidRPr="008225EB"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LISTE OVER HJÆLPESTOFFER</w:t>
      </w:r>
    </w:p>
    <w:p w14:paraId="14F28362" w14:textId="77777777" w:rsidR="00722012" w:rsidRPr="00A3136F" w:rsidRDefault="00722012" w:rsidP="00722012">
      <w:pPr>
        <w:spacing w:line="240" w:lineRule="auto"/>
        <w:rPr>
          <w:noProof/>
          <w:szCs w:val="22"/>
        </w:rPr>
      </w:pPr>
    </w:p>
    <w:p w14:paraId="36A7053E" w14:textId="77777777" w:rsidR="00722012" w:rsidRDefault="00722012" w:rsidP="00722012">
      <w:pPr>
        <w:rPr>
          <w:noProof/>
          <w:color w:val="000000" w:themeColor="text1"/>
          <w:szCs w:val="22"/>
        </w:rPr>
      </w:pPr>
      <w:r w:rsidRPr="004A7251">
        <w:rPr>
          <w:color w:val="000000" w:themeColor="text1"/>
        </w:rPr>
        <w:t>Dinatriumedetat,</w:t>
      </w:r>
      <w:r w:rsidRPr="006E7794">
        <w:rPr>
          <w:color w:val="000000" w:themeColor="text1"/>
        </w:rPr>
        <w:t xml:space="preserve"> </w:t>
      </w:r>
      <w:r w:rsidRPr="004A7251">
        <w:rPr>
          <w:color w:val="000000" w:themeColor="text1"/>
        </w:rPr>
        <w:t>L-histidin,</w:t>
      </w:r>
      <w:r w:rsidRPr="006E7794">
        <w:rPr>
          <w:color w:val="000000" w:themeColor="text1"/>
        </w:rPr>
        <w:t xml:space="preserve"> </w:t>
      </w:r>
      <w:r w:rsidRPr="004A7251">
        <w:rPr>
          <w:color w:val="000000" w:themeColor="text1"/>
        </w:rPr>
        <w:t>L</w:t>
      </w:r>
      <w:r w:rsidRPr="004A7251">
        <w:rPr>
          <w:color w:val="000000" w:themeColor="text1"/>
        </w:rPr>
        <w:noBreakHyphen/>
        <w:t>histidinmonohydrochlorid,</w:t>
      </w:r>
      <w:r>
        <w:rPr>
          <w:color w:val="000000" w:themeColor="text1"/>
        </w:rPr>
        <w:t xml:space="preserve"> polysorbat 80, saccharose, vand til injektionsvæsker</w:t>
      </w:r>
    </w:p>
    <w:p w14:paraId="4080EFAB" w14:textId="77777777" w:rsidR="00722012" w:rsidRPr="00F40D7C" w:rsidRDefault="00722012" w:rsidP="00722012">
      <w:pPr>
        <w:rPr>
          <w:szCs w:val="22"/>
        </w:rPr>
      </w:pPr>
    </w:p>
    <w:p w14:paraId="2D774C4A" w14:textId="77777777" w:rsidR="00722012" w:rsidRPr="000643D3" w:rsidRDefault="00722012" w:rsidP="00722012">
      <w:pPr>
        <w:spacing w:line="240" w:lineRule="auto"/>
        <w:rPr>
          <w:noProof/>
          <w:szCs w:val="22"/>
        </w:rPr>
      </w:pPr>
    </w:p>
    <w:p w14:paraId="54B66C34" w14:textId="77777777" w:rsidR="00722012" w:rsidRPr="00412450"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LÆGEMIDDELFORM OG INDHOLD (PAKNINGSSTØRRELSE)</w:t>
      </w:r>
    </w:p>
    <w:p w14:paraId="7561DF01" w14:textId="77777777" w:rsidR="00722012" w:rsidRPr="006B4557" w:rsidRDefault="00722012" w:rsidP="00722012">
      <w:pPr>
        <w:spacing w:line="240" w:lineRule="auto"/>
        <w:rPr>
          <w:noProof/>
          <w:szCs w:val="22"/>
        </w:rPr>
      </w:pPr>
    </w:p>
    <w:p w14:paraId="46B51A94" w14:textId="77777777" w:rsidR="00722012" w:rsidRDefault="00722012" w:rsidP="00722012">
      <w:pPr>
        <w:spacing w:line="240" w:lineRule="auto"/>
        <w:rPr>
          <w:noProof/>
          <w:szCs w:val="22"/>
        </w:rPr>
      </w:pPr>
      <w:r>
        <w:rPr>
          <w:highlight w:val="lightGray"/>
        </w:rPr>
        <w:t>Injektionsvæske, opløsning</w:t>
      </w:r>
    </w:p>
    <w:p w14:paraId="2CC98B4A" w14:textId="77777777" w:rsidR="00722012" w:rsidRDefault="00722012" w:rsidP="00722012">
      <w:pPr>
        <w:spacing w:line="240" w:lineRule="auto"/>
        <w:rPr>
          <w:noProof/>
          <w:szCs w:val="22"/>
        </w:rPr>
      </w:pPr>
      <w:r>
        <w:t xml:space="preserve">Multipakning: 4 (4 pakninger med 1) </w:t>
      </w:r>
      <w:r>
        <w:rPr>
          <w:highlight w:val="lightGray"/>
        </w:rPr>
        <w:t>1 ml</w:t>
      </w:r>
      <w:r>
        <w:t xml:space="preserve"> fyldte penne</w:t>
      </w:r>
    </w:p>
    <w:p w14:paraId="4AF16276" w14:textId="77777777" w:rsidR="00722012" w:rsidRDefault="00722012" w:rsidP="00722012">
      <w:pPr>
        <w:spacing w:line="240" w:lineRule="auto"/>
        <w:rPr>
          <w:noProof/>
          <w:szCs w:val="22"/>
        </w:rPr>
      </w:pPr>
    </w:p>
    <w:p w14:paraId="295B14C5" w14:textId="77777777" w:rsidR="00722012" w:rsidRPr="007B42D3" w:rsidRDefault="00722012" w:rsidP="00722012">
      <w:pPr>
        <w:spacing w:line="240" w:lineRule="auto"/>
        <w:rPr>
          <w:noProof/>
          <w:szCs w:val="22"/>
        </w:rPr>
      </w:pPr>
    </w:p>
    <w:p w14:paraId="2638A37B" w14:textId="77777777" w:rsidR="00722012" w:rsidRPr="00067B16"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ANVENDELSESMÅDE OG ADMINISTRATIONSVEJ(E)</w:t>
      </w:r>
    </w:p>
    <w:p w14:paraId="65E47E52" w14:textId="77777777" w:rsidR="00722012" w:rsidRPr="006B4557" w:rsidRDefault="00722012" w:rsidP="00722012">
      <w:pPr>
        <w:spacing w:line="240" w:lineRule="auto"/>
        <w:rPr>
          <w:noProof/>
          <w:szCs w:val="22"/>
        </w:rPr>
      </w:pPr>
    </w:p>
    <w:p w14:paraId="09CF0B6D" w14:textId="77777777" w:rsidR="00722012" w:rsidRDefault="00722012" w:rsidP="00722012">
      <w:pPr>
        <w:spacing w:line="240" w:lineRule="auto"/>
        <w:rPr>
          <w:noProof/>
          <w:szCs w:val="22"/>
        </w:rPr>
      </w:pPr>
      <w:r>
        <w:t>Til subkutan anvendelse.</w:t>
      </w:r>
    </w:p>
    <w:p w14:paraId="66F5FCD5" w14:textId="77777777" w:rsidR="00722012" w:rsidRDefault="00722012" w:rsidP="00722012">
      <w:pPr>
        <w:spacing w:line="240" w:lineRule="auto"/>
        <w:rPr>
          <w:noProof/>
          <w:szCs w:val="22"/>
        </w:rPr>
      </w:pPr>
      <w:r>
        <w:t>Må ikke omrystes.</w:t>
      </w:r>
    </w:p>
    <w:p w14:paraId="05F165FA" w14:textId="77777777" w:rsidR="00722012" w:rsidRDefault="00722012" w:rsidP="00722012">
      <w:pPr>
        <w:spacing w:line="240" w:lineRule="auto"/>
        <w:rPr>
          <w:noProof/>
          <w:szCs w:val="22"/>
        </w:rPr>
      </w:pPr>
      <w:r>
        <w:t>Læs indlægssedlen inden brug.</w:t>
      </w:r>
    </w:p>
    <w:p w14:paraId="18E1DF32" w14:textId="77777777" w:rsidR="00722012" w:rsidRDefault="00722012" w:rsidP="00722012">
      <w:pPr>
        <w:spacing w:line="240" w:lineRule="auto"/>
        <w:rPr>
          <w:noProof/>
          <w:szCs w:val="22"/>
        </w:rPr>
      </w:pPr>
    </w:p>
    <w:p w14:paraId="2C3C3D8F" w14:textId="77777777" w:rsidR="00722012" w:rsidRPr="007B42D3" w:rsidRDefault="00722012" w:rsidP="00722012">
      <w:pPr>
        <w:spacing w:line="240" w:lineRule="auto"/>
        <w:rPr>
          <w:noProof/>
          <w:szCs w:val="22"/>
        </w:rPr>
      </w:pPr>
      <w:r>
        <w:t>Løft her for at åbne.</w:t>
      </w:r>
    </w:p>
    <w:p w14:paraId="1E1259DD" w14:textId="77777777" w:rsidR="00722012" w:rsidRPr="00067B16" w:rsidRDefault="00722012" w:rsidP="00722012">
      <w:pPr>
        <w:spacing w:line="240" w:lineRule="auto"/>
        <w:rPr>
          <w:noProof/>
          <w:szCs w:val="22"/>
        </w:rPr>
      </w:pPr>
    </w:p>
    <w:p w14:paraId="410E2EA1" w14:textId="77777777" w:rsidR="00722012" w:rsidRPr="00067B16" w:rsidRDefault="00722012" w:rsidP="00722012">
      <w:pPr>
        <w:spacing w:line="240" w:lineRule="auto"/>
        <w:rPr>
          <w:noProof/>
          <w:szCs w:val="22"/>
        </w:rPr>
      </w:pPr>
    </w:p>
    <w:p w14:paraId="581FAAEE" w14:textId="77777777" w:rsidR="00722012" w:rsidRPr="00A26F79"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SÆRLIG ADVARSEL OM, AT LÆGEMIDLET SKAL OPBEVARES UTILGÆNGELIGT FOR BØRN</w:t>
      </w:r>
    </w:p>
    <w:p w14:paraId="51ED6180" w14:textId="77777777" w:rsidR="00722012" w:rsidRPr="008225EB" w:rsidRDefault="00722012" w:rsidP="00722012">
      <w:pPr>
        <w:spacing w:line="240" w:lineRule="auto"/>
        <w:rPr>
          <w:noProof/>
          <w:szCs w:val="22"/>
        </w:rPr>
      </w:pPr>
    </w:p>
    <w:p w14:paraId="1AC23AB4" w14:textId="77777777" w:rsidR="00722012" w:rsidRPr="008225EB" w:rsidRDefault="00722012" w:rsidP="00722012">
      <w:pPr>
        <w:spacing w:line="240" w:lineRule="auto"/>
        <w:rPr>
          <w:noProof/>
          <w:szCs w:val="22"/>
        </w:rPr>
      </w:pPr>
      <w:r>
        <w:t>Opbevares utilgængeligt for børn.</w:t>
      </w:r>
    </w:p>
    <w:p w14:paraId="2852BEA5" w14:textId="77777777" w:rsidR="00722012" w:rsidRPr="00A3136F" w:rsidRDefault="00722012" w:rsidP="00722012">
      <w:pPr>
        <w:spacing w:line="240" w:lineRule="auto"/>
        <w:rPr>
          <w:noProof/>
          <w:szCs w:val="22"/>
        </w:rPr>
      </w:pPr>
    </w:p>
    <w:p w14:paraId="09687CB6" w14:textId="77777777" w:rsidR="00722012" w:rsidRPr="000643D3" w:rsidRDefault="00722012" w:rsidP="00722012">
      <w:pPr>
        <w:spacing w:line="240" w:lineRule="auto"/>
        <w:rPr>
          <w:noProof/>
          <w:szCs w:val="22"/>
        </w:rPr>
      </w:pPr>
    </w:p>
    <w:p w14:paraId="08851183" w14:textId="77777777" w:rsidR="00722012" w:rsidRPr="00412450"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EVENTUELLE ANDRE SÆRLIGE ADVARSLER</w:t>
      </w:r>
    </w:p>
    <w:p w14:paraId="73FD7553" w14:textId="77777777" w:rsidR="00722012" w:rsidRPr="00EB595B" w:rsidRDefault="00722012" w:rsidP="00722012">
      <w:pPr>
        <w:spacing w:line="240" w:lineRule="auto"/>
        <w:rPr>
          <w:noProof/>
          <w:szCs w:val="22"/>
        </w:rPr>
      </w:pPr>
    </w:p>
    <w:p w14:paraId="5D8AEDD5" w14:textId="77777777" w:rsidR="00722012" w:rsidRPr="006B4557" w:rsidRDefault="00722012" w:rsidP="00722012">
      <w:pPr>
        <w:tabs>
          <w:tab w:val="left" w:pos="749"/>
        </w:tabs>
        <w:spacing w:line="240" w:lineRule="auto"/>
      </w:pPr>
    </w:p>
    <w:p w14:paraId="35D2E7CF"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UDLØBSDATO</w:t>
      </w:r>
    </w:p>
    <w:p w14:paraId="7713CB75" w14:textId="77777777" w:rsidR="00722012" w:rsidRPr="006B4557" w:rsidRDefault="00722012" w:rsidP="00722012">
      <w:pPr>
        <w:spacing w:line="240" w:lineRule="auto"/>
      </w:pPr>
    </w:p>
    <w:p w14:paraId="4D7150D9" w14:textId="77777777" w:rsidR="00722012" w:rsidRDefault="00722012" w:rsidP="00722012">
      <w:pPr>
        <w:spacing w:line="240" w:lineRule="auto"/>
        <w:rPr>
          <w:noProof/>
          <w:szCs w:val="22"/>
        </w:rPr>
      </w:pPr>
      <w:r>
        <w:t>EXP</w:t>
      </w:r>
    </w:p>
    <w:p w14:paraId="0F376CBA" w14:textId="77777777" w:rsidR="00722012" w:rsidRDefault="00722012" w:rsidP="00722012">
      <w:pPr>
        <w:spacing w:line="240" w:lineRule="auto"/>
        <w:rPr>
          <w:noProof/>
          <w:szCs w:val="22"/>
        </w:rPr>
      </w:pPr>
    </w:p>
    <w:p w14:paraId="5C52D184" w14:textId="77777777" w:rsidR="00722012" w:rsidRPr="00BC6DC2" w:rsidRDefault="00722012" w:rsidP="00722012">
      <w:pPr>
        <w:spacing w:line="240" w:lineRule="auto"/>
        <w:rPr>
          <w:noProof/>
          <w:szCs w:val="22"/>
        </w:rPr>
      </w:pPr>
    </w:p>
    <w:p w14:paraId="703CACC3" w14:textId="77777777" w:rsidR="00722012" w:rsidRPr="00157895" w:rsidRDefault="00722012" w:rsidP="00722012">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SÆRLIGE OPBEVARINGSBETINGELSER</w:t>
      </w:r>
    </w:p>
    <w:p w14:paraId="62BC9FB0" w14:textId="77777777" w:rsidR="00722012" w:rsidRPr="001F6423" w:rsidRDefault="00722012" w:rsidP="00722012">
      <w:pPr>
        <w:spacing w:line="240" w:lineRule="auto"/>
        <w:rPr>
          <w:noProof/>
          <w:szCs w:val="22"/>
        </w:rPr>
      </w:pPr>
    </w:p>
    <w:p w14:paraId="7946FDAC" w14:textId="77777777" w:rsidR="00722012" w:rsidRPr="006D7303" w:rsidRDefault="00722012" w:rsidP="00722012">
      <w:pPr>
        <w:spacing w:line="240" w:lineRule="auto"/>
        <w:ind w:left="567" w:hanging="567"/>
        <w:rPr>
          <w:bCs/>
          <w:noProof/>
          <w:szCs w:val="22"/>
        </w:rPr>
      </w:pPr>
      <w:r w:rsidRPr="006D7303">
        <w:rPr>
          <w:bCs/>
        </w:rPr>
        <w:t>Opbevares i køleskab.</w:t>
      </w:r>
    </w:p>
    <w:p w14:paraId="337EAE6A" w14:textId="77777777" w:rsidR="00722012" w:rsidRPr="00C91FAE" w:rsidRDefault="00722012" w:rsidP="00722012">
      <w:pPr>
        <w:spacing w:line="240" w:lineRule="auto"/>
        <w:ind w:left="567" w:hanging="567"/>
        <w:rPr>
          <w:noProof/>
          <w:szCs w:val="22"/>
        </w:rPr>
      </w:pPr>
      <w:r>
        <w:t>Må ikke nedfryses.</w:t>
      </w:r>
    </w:p>
    <w:p w14:paraId="1DF5E6F6" w14:textId="77777777" w:rsidR="00722012" w:rsidRDefault="00722012" w:rsidP="00722012">
      <w:pPr>
        <w:spacing w:line="240" w:lineRule="auto"/>
        <w:ind w:left="567" w:hanging="567"/>
        <w:rPr>
          <w:noProof/>
          <w:szCs w:val="22"/>
        </w:rPr>
      </w:pPr>
      <w:r>
        <w:lastRenderedPageBreak/>
        <w:t>Opbevares i den originale æske for at beskytte mod lys.</w:t>
      </w:r>
    </w:p>
    <w:p w14:paraId="7DAA25A8" w14:textId="77777777" w:rsidR="00722012" w:rsidRDefault="00722012" w:rsidP="00722012">
      <w:pPr>
        <w:spacing w:line="240" w:lineRule="auto"/>
        <w:ind w:left="567" w:hanging="567"/>
        <w:rPr>
          <w:noProof/>
          <w:szCs w:val="22"/>
        </w:rPr>
      </w:pPr>
    </w:p>
    <w:p w14:paraId="0373AA60" w14:textId="77777777" w:rsidR="00722012" w:rsidRPr="001F6423" w:rsidRDefault="00722012" w:rsidP="00722012">
      <w:pPr>
        <w:spacing w:line="240" w:lineRule="auto"/>
        <w:ind w:left="567" w:hanging="567"/>
        <w:rPr>
          <w:noProof/>
          <w:szCs w:val="22"/>
        </w:rPr>
      </w:pPr>
    </w:p>
    <w:p w14:paraId="075BE099"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EVENTUELLE SÆRLIGE FORHOLDSREGLER VED BORTSKAFFELSE AF IKKE ANVENDT LÆGEMIDDEL SAMT AFFALD HERAF</w:t>
      </w:r>
    </w:p>
    <w:p w14:paraId="6AC3F824" w14:textId="77777777" w:rsidR="00722012" w:rsidRPr="006B4557" w:rsidRDefault="00722012" w:rsidP="00722012">
      <w:pPr>
        <w:spacing w:line="240" w:lineRule="auto"/>
        <w:rPr>
          <w:noProof/>
          <w:szCs w:val="22"/>
        </w:rPr>
      </w:pPr>
    </w:p>
    <w:p w14:paraId="7B135D82" w14:textId="77777777" w:rsidR="00722012" w:rsidRPr="006B4557" w:rsidRDefault="00722012" w:rsidP="00722012">
      <w:pPr>
        <w:spacing w:line="240" w:lineRule="auto"/>
        <w:rPr>
          <w:noProof/>
          <w:szCs w:val="22"/>
        </w:rPr>
      </w:pPr>
    </w:p>
    <w:p w14:paraId="30F73BAA"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NAVN OG ADRESSE PÅ INDEHAVEREN AF MARKEDSFØRINGSTILLADELSEN</w:t>
      </w:r>
    </w:p>
    <w:p w14:paraId="17B8B0EB" w14:textId="77777777" w:rsidR="00722012" w:rsidRPr="006B4557" w:rsidRDefault="00722012" w:rsidP="00722012">
      <w:pPr>
        <w:spacing w:line="240" w:lineRule="auto"/>
        <w:rPr>
          <w:noProof/>
          <w:szCs w:val="22"/>
        </w:rPr>
      </w:pPr>
    </w:p>
    <w:p w14:paraId="2367D7C7" w14:textId="77777777" w:rsidR="00722012" w:rsidRPr="006E7794" w:rsidRDefault="00722012" w:rsidP="00722012">
      <w:pPr>
        <w:spacing w:line="240" w:lineRule="auto"/>
        <w:rPr>
          <w:lang w:val="sv-SE"/>
        </w:rPr>
      </w:pPr>
      <w:r w:rsidRPr="006E7794">
        <w:rPr>
          <w:lang w:val="sv-SE"/>
        </w:rPr>
        <w:t>Pfizer Europe MA EEIG</w:t>
      </w:r>
    </w:p>
    <w:p w14:paraId="61CDADCE" w14:textId="77777777" w:rsidR="00722012" w:rsidRPr="006E7794" w:rsidRDefault="00722012" w:rsidP="00722012">
      <w:pPr>
        <w:spacing w:line="240" w:lineRule="auto"/>
        <w:rPr>
          <w:lang w:val="sv-SE"/>
        </w:rPr>
      </w:pPr>
      <w:r w:rsidRPr="006E7794">
        <w:rPr>
          <w:lang w:val="sv-SE"/>
        </w:rPr>
        <w:t>Boulevard de la Plaine 17</w:t>
      </w:r>
    </w:p>
    <w:p w14:paraId="2A91A0BD" w14:textId="77777777" w:rsidR="00722012" w:rsidRPr="008D6F44" w:rsidRDefault="00722012" w:rsidP="00722012">
      <w:pPr>
        <w:spacing w:line="240" w:lineRule="auto"/>
      </w:pPr>
      <w:r>
        <w:t>1050 Bruxelles</w:t>
      </w:r>
    </w:p>
    <w:p w14:paraId="2FD03187" w14:textId="77777777" w:rsidR="00722012" w:rsidRPr="006B4557" w:rsidRDefault="00722012" w:rsidP="00722012">
      <w:pPr>
        <w:spacing w:line="240" w:lineRule="auto"/>
        <w:rPr>
          <w:noProof/>
          <w:szCs w:val="22"/>
        </w:rPr>
      </w:pPr>
      <w:r>
        <w:t>Belgien</w:t>
      </w:r>
    </w:p>
    <w:p w14:paraId="6108CABA" w14:textId="77777777" w:rsidR="00722012" w:rsidRPr="006B4557" w:rsidRDefault="00722012" w:rsidP="00722012">
      <w:pPr>
        <w:spacing w:line="240" w:lineRule="auto"/>
        <w:rPr>
          <w:noProof/>
          <w:szCs w:val="22"/>
        </w:rPr>
      </w:pPr>
    </w:p>
    <w:p w14:paraId="295634BD" w14:textId="77777777" w:rsidR="00722012" w:rsidRPr="006B4557" w:rsidRDefault="00722012" w:rsidP="00722012">
      <w:pPr>
        <w:spacing w:line="240" w:lineRule="auto"/>
        <w:rPr>
          <w:noProof/>
          <w:szCs w:val="22"/>
        </w:rPr>
      </w:pPr>
    </w:p>
    <w:p w14:paraId="6B31F11A"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MARKEDSFØRINGSTILLADELSESNUMMER (</w:t>
      </w:r>
      <w:r>
        <w:rPr>
          <w:b/>
        </w:rPr>
        <w:noBreakHyphen/>
        <w:t xml:space="preserve">NUMRE) </w:t>
      </w:r>
    </w:p>
    <w:p w14:paraId="75FB665B" w14:textId="77777777" w:rsidR="00722012" w:rsidRPr="006B4557" w:rsidRDefault="00722012" w:rsidP="00722012">
      <w:pPr>
        <w:spacing w:line="240" w:lineRule="auto"/>
        <w:rPr>
          <w:noProof/>
          <w:szCs w:val="22"/>
        </w:rPr>
      </w:pPr>
    </w:p>
    <w:p w14:paraId="4892B143" w14:textId="77777777" w:rsidR="00722012" w:rsidRPr="006B4557" w:rsidRDefault="00722012" w:rsidP="00722012">
      <w:pPr>
        <w:spacing w:line="240" w:lineRule="auto"/>
        <w:rPr>
          <w:noProof/>
        </w:rPr>
      </w:pPr>
      <w:r>
        <w:t>EU/1/24/1874/003</w:t>
      </w:r>
    </w:p>
    <w:p w14:paraId="3EA72916" w14:textId="77777777" w:rsidR="00722012" w:rsidRPr="006B4557" w:rsidRDefault="00722012" w:rsidP="00722012">
      <w:pPr>
        <w:spacing w:line="240" w:lineRule="auto"/>
        <w:rPr>
          <w:noProof/>
          <w:szCs w:val="22"/>
        </w:rPr>
      </w:pPr>
    </w:p>
    <w:p w14:paraId="2DE0115A" w14:textId="77777777" w:rsidR="00722012" w:rsidRPr="006B4557" w:rsidRDefault="00722012" w:rsidP="00722012">
      <w:pPr>
        <w:spacing w:line="240" w:lineRule="auto"/>
        <w:rPr>
          <w:noProof/>
          <w:szCs w:val="22"/>
        </w:rPr>
      </w:pPr>
    </w:p>
    <w:p w14:paraId="080673CE"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BATCHNUMMER</w:t>
      </w:r>
    </w:p>
    <w:p w14:paraId="7A954B99" w14:textId="77777777" w:rsidR="00722012" w:rsidRPr="006B4557" w:rsidRDefault="00722012" w:rsidP="00722012">
      <w:pPr>
        <w:spacing w:line="240" w:lineRule="auto"/>
        <w:rPr>
          <w:i/>
          <w:noProof/>
          <w:szCs w:val="22"/>
        </w:rPr>
      </w:pPr>
    </w:p>
    <w:p w14:paraId="4C821B67" w14:textId="77777777" w:rsidR="00722012" w:rsidRDefault="00722012" w:rsidP="00722012">
      <w:pPr>
        <w:spacing w:line="240" w:lineRule="auto"/>
        <w:rPr>
          <w:noProof/>
          <w:szCs w:val="22"/>
        </w:rPr>
      </w:pPr>
      <w:r>
        <w:t>Lot</w:t>
      </w:r>
    </w:p>
    <w:p w14:paraId="36620AC5" w14:textId="77777777" w:rsidR="00722012" w:rsidRDefault="00722012" w:rsidP="00722012">
      <w:pPr>
        <w:spacing w:line="240" w:lineRule="auto"/>
        <w:rPr>
          <w:noProof/>
          <w:szCs w:val="22"/>
        </w:rPr>
      </w:pPr>
    </w:p>
    <w:p w14:paraId="6A4404ED" w14:textId="77777777" w:rsidR="00722012" w:rsidRPr="006B4557" w:rsidRDefault="00722012" w:rsidP="00722012">
      <w:pPr>
        <w:spacing w:line="240" w:lineRule="auto"/>
        <w:rPr>
          <w:noProof/>
          <w:szCs w:val="22"/>
        </w:rPr>
      </w:pPr>
    </w:p>
    <w:p w14:paraId="4E7DDE60"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GENEREL KLASSIFIKATION FOR UDLEVERING</w:t>
      </w:r>
    </w:p>
    <w:p w14:paraId="4DC8E064" w14:textId="77777777" w:rsidR="00722012" w:rsidRPr="006B4557" w:rsidRDefault="00722012" w:rsidP="00722012">
      <w:pPr>
        <w:spacing w:line="240" w:lineRule="auto"/>
        <w:rPr>
          <w:i/>
          <w:noProof/>
          <w:szCs w:val="22"/>
        </w:rPr>
      </w:pPr>
    </w:p>
    <w:p w14:paraId="2E553C2A" w14:textId="77777777" w:rsidR="00722012" w:rsidRPr="00B3208E" w:rsidRDefault="00722012" w:rsidP="00722012">
      <w:pPr>
        <w:spacing w:line="240" w:lineRule="auto"/>
        <w:rPr>
          <w:noProof/>
          <w:szCs w:val="22"/>
        </w:rPr>
      </w:pPr>
    </w:p>
    <w:p w14:paraId="16F1D6F3" w14:textId="77777777" w:rsidR="00722012" w:rsidRPr="00A26F79" w:rsidRDefault="00722012" w:rsidP="00722012">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INSTRUKTIONER VEDRØRENDE ANVENDELSEN</w:t>
      </w:r>
    </w:p>
    <w:p w14:paraId="56CFEAE3" w14:textId="77777777" w:rsidR="00722012" w:rsidRPr="008225EB" w:rsidRDefault="00722012" w:rsidP="00722012">
      <w:pPr>
        <w:spacing w:line="240" w:lineRule="auto"/>
        <w:rPr>
          <w:noProof/>
          <w:szCs w:val="22"/>
        </w:rPr>
      </w:pPr>
    </w:p>
    <w:p w14:paraId="0172F2AA" w14:textId="77777777" w:rsidR="00722012" w:rsidRPr="008225EB" w:rsidRDefault="00722012" w:rsidP="00722012">
      <w:pPr>
        <w:spacing w:line="240" w:lineRule="auto"/>
        <w:rPr>
          <w:noProof/>
          <w:szCs w:val="22"/>
        </w:rPr>
      </w:pPr>
    </w:p>
    <w:p w14:paraId="31D42253" w14:textId="77777777" w:rsidR="00722012" w:rsidRPr="008D6F44" w:rsidRDefault="00722012" w:rsidP="00722012">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INFORMATION I BRAILLESKRIFT</w:t>
      </w:r>
    </w:p>
    <w:p w14:paraId="32359755" w14:textId="77777777" w:rsidR="00722012" w:rsidRPr="00C2266C" w:rsidRDefault="00722012" w:rsidP="00722012">
      <w:pPr>
        <w:spacing w:line="240" w:lineRule="auto"/>
        <w:rPr>
          <w:noProof/>
          <w:szCs w:val="22"/>
          <w:lang w:val="de-CH"/>
        </w:rPr>
      </w:pPr>
    </w:p>
    <w:p w14:paraId="4CFB5A4D" w14:textId="77777777" w:rsidR="00722012" w:rsidRPr="008D6F44" w:rsidRDefault="00722012" w:rsidP="00722012">
      <w:pPr>
        <w:spacing w:line="240" w:lineRule="auto"/>
        <w:rPr>
          <w:noProof/>
          <w:szCs w:val="22"/>
        </w:rPr>
      </w:pPr>
      <w:r>
        <w:t>Hympavzi 150 mg</w:t>
      </w:r>
    </w:p>
    <w:p w14:paraId="61C429EE" w14:textId="77777777" w:rsidR="00722012" w:rsidRPr="00C2266C" w:rsidRDefault="00722012" w:rsidP="00722012">
      <w:pPr>
        <w:spacing w:line="240" w:lineRule="auto"/>
        <w:rPr>
          <w:noProof/>
          <w:szCs w:val="22"/>
          <w:shd w:val="clear" w:color="auto" w:fill="CCCCCC"/>
          <w:lang w:val="de-CH"/>
        </w:rPr>
      </w:pPr>
    </w:p>
    <w:p w14:paraId="3D896B79" w14:textId="77777777" w:rsidR="00722012" w:rsidRPr="00C2266C" w:rsidRDefault="00722012" w:rsidP="00722012">
      <w:pPr>
        <w:spacing w:line="240" w:lineRule="auto"/>
        <w:rPr>
          <w:noProof/>
          <w:szCs w:val="22"/>
          <w:shd w:val="clear" w:color="auto" w:fill="CCCCCC"/>
          <w:lang w:val="de-CH"/>
        </w:rPr>
      </w:pPr>
    </w:p>
    <w:p w14:paraId="5BECDCE5" w14:textId="77777777" w:rsidR="00722012" w:rsidRPr="008D6F44" w:rsidRDefault="00722012" w:rsidP="0072201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ENTYDIG IDENTIFIKATOR – 2D-STREGKODE</w:t>
      </w:r>
    </w:p>
    <w:p w14:paraId="28E31229" w14:textId="77777777" w:rsidR="00722012" w:rsidRPr="00C2266C" w:rsidRDefault="00722012" w:rsidP="00722012">
      <w:pPr>
        <w:tabs>
          <w:tab w:val="clear" w:pos="567"/>
        </w:tabs>
        <w:spacing w:line="240" w:lineRule="auto"/>
        <w:rPr>
          <w:noProof/>
          <w:lang w:val="de-CH"/>
        </w:rPr>
      </w:pPr>
    </w:p>
    <w:p w14:paraId="2A3C87FC" w14:textId="77777777" w:rsidR="00722012" w:rsidRPr="00C937E7" w:rsidRDefault="00722012" w:rsidP="00722012">
      <w:pPr>
        <w:spacing w:line="240" w:lineRule="auto"/>
        <w:rPr>
          <w:noProof/>
          <w:szCs w:val="22"/>
          <w:shd w:val="clear" w:color="auto" w:fill="CCCCCC"/>
        </w:rPr>
      </w:pPr>
      <w:r>
        <w:rPr>
          <w:highlight w:val="lightGray"/>
        </w:rPr>
        <w:t>Der er anført en 2D-stregkode, som indeholder en entydig identifikator.</w:t>
      </w:r>
    </w:p>
    <w:p w14:paraId="6F39A742" w14:textId="77777777" w:rsidR="00722012" w:rsidRPr="00C937E7" w:rsidRDefault="00722012" w:rsidP="00722012">
      <w:pPr>
        <w:tabs>
          <w:tab w:val="clear" w:pos="567"/>
        </w:tabs>
        <w:spacing w:line="240" w:lineRule="auto"/>
        <w:rPr>
          <w:noProof/>
        </w:rPr>
      </w:pPr>
    </w:p>
    <w:p w14:paraId="11D29194" w14:textId="77777777" w:rsidR="00722012" w:rsidRPr="00C937E7" w:rsidRDefault="00722012" w:rsidP="00722012">
      <w:pPr>
        <w:tabs>
          <w:tab w:val="clear" w:pos="567"/>
        </w:tabs>
        <w:spacing w:line="240" w:lineRule="auto"/>
        <w:rPr>
          <w:noProof/>
        </w:rPr>
      </w:pPr>
    </w:p>
    <w:p w14:paraId="5627A551" w14:textId="77777777" w:rsidR="00722012" w:rsidRPr="00C937E7" w:rsidRDefault="00722012" w:rsidP="0072201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ENTYDIG IDENTIFIKATOR – MENNESKELIGT LÆSBARE DATA</w:t>
      </w:r>
    </w:p>
    <w:p w14:paraId="49FE0A5D" w14:textId="77777777" w:rsidR="00722012" w:rsidRPr="00C937E7" w:rsidRDefault="00722012" w:rsidP="00722012">
      <w:pPr>
        <w:tabs>
          <w:tab w:val="clear" w:pos="567"/>
        </w:tabs>
        <w:spacing w:line="240" w:lineRule="auto"/>
        <w:rPr>
          <w:noProof/>
        </w:rPr>
      </w:pPr>
    </w:p>
    <w:p w14:paraId="31E067E1" w14:textId="77777777" w:rsidR="00722012" w:rsidRPr="00BD43BF" w:rsidRDefault="00722012" w:rsidP="00722012">
      <w:pPr>
        <w:rPr>
          <w:szCs w:val="22"/>
        </w:rPr>
      </w:pPr>
      <w:r>
        <w:t>PC</w:t>
      </w:r>
    </w:p>
    <w:p w14:paraId="08FDF144" w14:textId="77777777" w:rsidR="00722012" w:rsidRPr="00C937E7" w:rsidRDefault="00722012" w:rsidP="00722012">
      <w:pPr>
        <w:rPr>
          <w:szCs w:val="22"/>
        </w:rPr>
      </w:pPr>
      <w:r>
        <w:t>SN</w:t>
      </w:r>
    </w:p>
    <w:p w14:paraId="111D7EF8" w14:textId="77777777" w:rsidR="00722012" w:rsidRPr="00A26F79" w:rsidRDefault="00722012" w:rsidP="00722012">
      <w:pPr>
        <w:rPr>
          <w:noProof/>
          <w:szCs w:val="22"/>
          <w:shd w:val="clear" w:color="auto" w:fill="CCCCCC"/>
        </w:rPr>
      </w:pPr>
      <w:r>
        <w:t>NN</w:t>
      </w:r>
    </w:p>
    <w:p w14:paraId="339CAB97"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br w:type="page"/>
      </w:r>
      <w:r>
        <w:rPr>
          <w:b/>
        </w:rPr>
        <w:lastRenderedPageBreak/>
        <w:t>MÆRKNING, DER SKAL ANFØRES PÅ DEN YDRE EMBALLAGE</w:t>
      </w:r>
    </w:p>
    <w:p w14:paraId="1C6F7BE0" w14:textId="77777777" w:rsidR="00722012" w:rsidRDefault="00722012" w:rsidP="00722012">
      <w:pPr>
        <w:pBdr>
          <w:top w:val="single" w:sz="4" w:space="1" w:color="auto"/>
          <w:left w:val="single" w:sz="4" w:space="4" w:color="auto"/>
          <w:bottom w:val="single" w:sz="4" w:space="1" w:color="auto"/>
          <w:right w:val="single" w:sz="4" w:space="4" w:color="auto"/>
        </w:pBdr>
        <w:spacing w:line="240" w:lineRule="auto"/>
        <w:rPr>
          <w:b/>
          <w:noProof/>
          <w:szCs w:val="22"/>
        </w:rPr>
      </w:pPr>
    </w:p>
    <w:p w14:paraId="7BF006CE"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INDVENDIG ÆSKE TIL MULTIPAKNING (UDEN BLÅ BOKS)</w:t>
      </w:r>
    </w:p>
    <w:p w14:paraId="42420326" w14:textId="77777777" w:rsidR="00722012" w:rsidRPr="006B4557" w:rsidRDefault="00722012" w:rsidP="00722012">
      <w:pPr>
        <w:spacing w:line="240" w:lineRule="auto"/>
      </w:pPr>
    </w:p>
    <w:p w14:paraId="797F9B73" w14:textId="77777777" w:rsidR="00722012" w:rsidRPr="006C6114" w:rsidRDefault="00722012" w:rsidP="00722012">
      <w:pPr>
        <w:spacing w:line="240" w:lineRule="auto"/>
        <w:rPr>
          <w:noProof/>
          <w:szCs w:val="22"/>
        </w:rPr>
      </w:pPr>
    </w:p>
    <w:p w14:paraId="2F7B7208"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LÆGEMIDLETS NAVN</w:t>
      </w:r>
    </w:p>
    <w:p w14:paraId="2DD25C12" w14:textId="77777777" w:rsidR="00722012" w:rsidRPr="00BC6DC2" w:rsidRDefault="00722012" w:rsidP="00722012">
      <w:pPr>
        <w:spacing w:line="240" w:lineRule="auto"/>
        <w:rPr>
          <w:noProof/>
          <w:szCs w:val="22"/>
        </w:rPr>
      </w:pPr>
    </w:p>
    <w:p w14:paraId="7A22FD18" w14:textId="77777777" w:rsidR="00722012" w:rsidRPr="006B4557" w:rsidRDefault="00722012" w:rsidP="00722012">
      <w:pPr>
        <w:spacing w:line="240" w:lineRule="auto"/>
        <w:outlineLvl w:val="1"/>
        <w:rPr>
          <w:noProof/>
          <w:szCs w:val="22"/>
        </w:rPr>
      </w:pPr>
      <w:r>
        <w:t>Hympavzi 150 mg injektionsvæske, opløsning i fyldt pen</w:t>
      </w:r>
    </w:p>
    <w:p w14:paraId="2B548AC4" w14:textId="77777777" w:rsidR="00722012" w:rsidRPr="00067B16" w:rsidRDefault="00722012" w:rsidP="00722012">
      <w:pPr>
        <w:spacing w:line="240" w:lineRule="auto"/>
        <w:rPr>
          <w:b/>
          <w:szCs w:val="22"/>
        </w:rPr>
      </w:pPr>
      <w:r>
        <w:t>marstacimab</w:t>
      </w:r>
    </w:p>
    <w:p w14:paraId="655C3D38" w14:textId="77777777" w:rsidR="00722012" w:rsidRPr="00067B16" w:rsidRDefault="00722012" w:rsidP="00722012">
      <w:pPr>
        <w:spacing w:line="240" w:lineRule="auto"/>
        <w:rPr>
          <w:noProof/>
          <w:szCs w:val="22"/>
        </w:rPr>
      </w:pPr>
    </w:p>
    <w:p w14:paraId="1EA57A24" w14:textId="77777777" w:rsidR="00722012" w:rsidRPr="00B3208E" w:rsidRDefault="00722012" w:rsidP="00722012">
      <w:pPr>
        <w:spacing w:line="240" w:lineRule="auto"/>
        <w:rPr>
          <w:noProof/>
          <w:szCs w:val="22"/>
        </w:rPr>
      </w:pPr>
    </w:p>
    <w:p w14:paraId="4D4B8707" w14:textId="77777777" w:rsidR="00722012" w:rsidRPr="00A26F79"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ANGIVELSE AF AKTIVT STOF/AKTIVE STOFFER</w:t>
      </w:r>
    </w:p>
    <w:p w14:paraId="6587EA1D" w14:textId="77777777" w:rsidR="00722012" w:rsidRPr="006B4557" w:rsidRDefault="00722012" w:rsidP="00722012">
      <w:pPr>
        <w:spacing w:line="240" w:lineRule="auto"/>
        <w:rPr>
          <w:noProof/>
          <w:szCs w:val="22"/>
        </w:rPr>
      </w:pPr>
    </w:p>
    <w:p w14:paraId="2A2D3AD2" w14:textId="77777777" w:rsidR="00722012" w:rsidRPr="00067B16" w:rsidRDefault="00722012" w:rsidP="00722012">
      <w:pPr>
        <w:spacing w:line="240" w:lineRule="auto"/>
        <w:rPr>
          <w:noProof/>
          <w:szCs w:val="22"/>
        </w:rPr>
      </w:pPr>
      <w:r>
        <w:t>Én fyldt pen indeholder 150 mg marstacimab i 1 ml opløsning.</w:t>
      </w:r>
    </w:p>
    <w:p w14:paraId="24364D6D" w14:textId="77777777" w:rsidR="00722012" w:rsidRPr="00B3208E" w:rsidRDefault="00722012" w:rsidP="00722012">
      <w:pPr>
        <w:spacing w:line="240" w:lineRule="auto"/>
        <w:rPr>
          <w:noProof/>
          <w:szCs w:val="22"/>
        </w:rPr>
      </w:pPr>
    </w:p>
    <w:p w14:paraId="52451ED8" w14:textId="77777777" w:rsidR="00722012" w:rsidRPr="00A26F79" w:rsidRDefault="00722012" w:rsidP="00722012">
      <w:pPr>
        <w:spacing w:line="240" w:lineRule="auto"/>
        <w:rPr>
          <w:noProof/>
          <w:szCs w:val="22"/>
        </w:rPr>
      </w:pPr>
    </w:p>
    <w:p w14:paraId="40BD32EA" w14:textId="77777777" w:rsidR="00722012" w:rsidRPr="008225EB"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LISTE OVER HJÆLPESTOFFER</w:t>
      </w:r>
    </w:p>
    <w:p w14:paraId="35570ACF" w14:textId="77777777" w:rsidR="00722012" w:rsidRPr="00A3136F" w:rsidRDefault="00722012" w:rsidP="00722012">
      <w:pPr>
        <w:spacing w:line="240" w:lineRule="auto"/>
        <w:rPr>
          <w:noProof/>
          <w:szCs w:val="22"/>
        </w:rPr>
      </w:pPr>
    </w:p>
    <w:p w14:paraId="67466BD5" w14:textId="77777777" w:rsidR="00722012" w:rsidRDefault="00722012" w:rsidP="00722012">
      <w:pPr>
        <w:rPr>
          <w:noProof/>
          <w:color w:val="000000" w:themeColor="text1"/>
          <w:szCs w:val="22"/>
        </w:rPr>
      </w:pPr>
      <w:r w:rsidRPr="004A7251">
        <w:rPr>
          <w:color w:val="000000" w:themeColor="text1"/>
        </w:rPr>
        <w:t>Dinatriumedetat,</w:t>
      </w:r>
      <w:r w:rsidRPr="006E7794">
        <w:rPr>
          <w:color w:val="000000" w:themeColor="text1"/>
        </w:rPr>
        <w:t xml:space="preserve"> </w:t>
      </w:r>
      <w:r w:rsidRPr="004A7251">
        <w:rPr>
          <w:color w:val="000000" w:themeColor="text1"/>
        </w:rPr>
        <w:t>L-histidin,</w:t>
      </w:r>
      <w:r w:rsidRPr="006E7794">
        <w:rPr>
          <w:color w:val="000000" w:themeColor="text1"/>
        </w:rPr>
        <w:t xml:space="preserve"> </w:t>
      </w:r>
      <w:r w:rsidRPr="004A7251">
        <w:rPr>
          <w:color w:val="000000" w:themeColor="text1"/>
        </w:rPr>
        <w:t>L</w:t>
      </w:r>
      <w:r w:rsidRPr="004A7251">
        <w:rPr>
          <w:color w:val="000000" w:themeColor="text1"/>
        </w:rPr>
        <w:noBreakHyphen/>
        <w:t>histidinmonohydrochlorid,</w:t>
      </w:r>
      <w:r>
        <w:rPr>
          <w:color w:val="000000" w:themeColor="text1"/>
        </w:rPr>
        <w:t xml:space="preserve"> polysorbat 80, saccharose, vand til injektionsvæsker</w:t>
      </w:r>
    </w:p>
    <w:p w14:paraId="13A3B2E8" w14:textId="77777777" w:rsidR="00722012" w:rsidRPr="00F40D7C" w:rsidRDefault="00722012" w:rsidP="00722012">
      <w:pPr>
        <w:rPr>
          <w:szCs w:val="22"/>
        </w:rPr>
      </w:pPr>
    </w:p>
    <w:p w14:paraId="0A1330AC" w14:textId="77777777" w:rsidR="00722012" w:rsidRPr="000643D3" w:rsidRDefault="00722012" w:rsidP="00722012">
      <w:pPr>
        <w:spacing w:line="240" w:lineRule="auto"/>
        <w:rPr>
          <w:noProof/>
          <w:szCs w:val="22"/>
        </w:rPr>
      </w:pPr>
    </w:p>
    <w:p w14:paraId="1D3EE76A" w14:textId="77777777" w:rsidR="00722012" w:rsidRPr="00412450"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LÆGEMIDDELFORM OG INDHOLD (PAKNINGSSTØRRELSE)</w:t>
      </w:r>
    </w:p>
    <w:p w14:paraId="11409870" w14:textId="77777777" w:rsidR="00722012" w:rsidRPr="006B4557" w:rsidRDefault="00722012" w:rsidP="00722012">
      <w:pPr>
        <w:spacing w:line="240" w:lineRule="auto"/>
        <w:rPr>
          <w:noProof/>
          <w:szCs w:val="22"/>
        </w:rPr>
      </w:pPr>
    </w:p>
    <w:p w14:paraId="7624CCBD" w14:textId="77777777" w:rsidR="00722012" w:rsidRDefault="00722012" w:rsidP="00722012">
      <w:pPr>
        <w:spacing w:line="240" w:lineRule="auto"/>
        <w:rPr>
          <w:noProof/>
          <w:szCs w:val="22"/>
        </w:rPr>
      </w:pPr>
      <w:r>
        <w:rPr>
          <w:highlight w:val="lightGray"/>
        </w:rPr>
        <w:t>Injektionsvæske, opløsning</w:t>
      </w:r>
    </w:p>
    <w:p w14:paraId="7CCF5682" w14:textId="77777777" w:rsidR="00722012" w:rsidRDefault="00722012" w:rsidP="00722012">
      <w:pPr>
        <w:spacing w:line="240" w:lineRule="auto"/>
        <w:rPr>
          <w:noProof/>
          <w:szCs w:val="22"/>
        </w:rPr>
      </w:pPr>
      <w:r>
        <w:t>1 fyldt pen</w:t>
      </w:r>
    </w:p>
    <w:p w14:paraId="3936B023" w14:textId="77777777" w:rsidR="00722012" w:rsidRDefault="00722012" w:rsidP="00722012">
      <w:pPr>
        <w:spacing w:line="240" w:lineRule="auto"/>
        <w:rPr>
          <w:noProof/>
          <w:szCs w:val="22"/>
        </w:rPr>
      </w:pPr>
      <w:r>
        <w:rPr>
          <w:highlight w:val="lightGray"/>
        </w:rPr>
        <w:t>1 ml</w:t>
      </w:r>
    </w:p>
    <w:p w14:paraId="021012C0" w14:textId="77777777" w:rsidR="00722012" w:rsidRDefault="00722012" w:rsidP="00722012">
      <w:pPr>
        <w:spacing w:line="240" w:lineRule="auto"/>
        <w:rPr>
          <w:noProof/>
          <w:szCs w:val="22"/>
        </w:rPr>
      </w:pPr>
      <w:r>
        <w:rPr>
          <w:noProof/>
          <w:szCs w:val="22"/>
        </w:rPr>
        <w:t>Del af multipakning. Må ikke sælges separat.</w:t>
      </w:r>
    </w:p>
    <w:p w14:paraId="3DABEFAC" w14:textId="77777777" w:rsidR="00722012" w:rsidRDefault="00722012" w:rsidP="00722012">
      <w:pPr>
        <w:spacing w:line="240" w:lineRule="auto"/>
        <w:rPr>
          <w:noProof/>
          <w:szCs w:val="22"/>
        </w:rPr>
      </w:pPr>
    </w:p>
    <w:p w14:paraId="08165B81" w14:textId="77777777" w:rsidR="00722012" w:rsidRPr="007B42D3" w:rsidRDefault="00722012" w:rsidP="00722012">
      <w:pPr>
        <w:spacing w:line="240" w:lineRule="auto"/>
        <w:rPr>
          <w:noProof/>
          <w:szCs w:val="22"/>
        </w:rPr>
      </w:pPr>
    </w:p>
    <w:p w14:paraId="5CC108F4" w14:textId="77777777" w:rsidR="00722012" w:rsidRPr="00067B16"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ANVENDELSESMÅDE OG ADMINISTRATIONSVEJ(E)</w:t>
      </w:r>
    </w:p>
    <w:p w14:paraId="74814F1B" w14:textId="77777777" w:rsidR="00722012" w:rsidRPr="006B4557" w:rsidRDefault="00722012" w:rsidP="00722012">
      <w:pPr>
        <w:spacing w:line="240" w:lineRule="auto"/>
        <w:rPr>
          <w:noProof/>
          <w:szCs w:val="22"/>
        </w:rPr>
      </w:pPr>
    </w:p>
    <w:p w14:paraId="1FC4B02D" w14:textId="77777777" w:rsidR="00722012" w:rsidRDefault="00722012" w:rsidP="00722012">
      <w:pPr>
        <w:spacing w:line="240" w:lineRule="auto"/>
        <w:rPr>
          <w:noProof/>
          <w:szCs w:val="22"/>
        </w:rPr>
      </w:pPr>
      <w:r>
        <w:t>Til subkutan anvendelse.</w:t>
      </w:r>
    </w:p>
    <w:p w14:paraId="57A78171" w14:textId="77777777" w:rsidR="00722012" w:rsidRDefault="00722012" w:rsidP="00722012">
      <w:pPr>
        <w:spacing w:line="240" w:lineRule="auto"/>
        <w:rPr>
          <w:noProof/>
          <w:szCs w:val="22"/>
        </w:rPr>
      </w:pPr>
      <w:r>
        <w:t>Må ikke omrystes.</w:t>
      </w:r>
    </w:p>
    <w:p w14:paraId="501DB6BF" w14:textId="77777777" w:rsidR="00722012" w:rsidRDefault="00722012" w:rsidP="00722012">
      <w:pPr>
        <w:spacing w:line="240" w:lineRule="auto"/>
        <w:rPr>
          <w:noProof/>
          <w:szCs w:val="22"/>
        </w:rPr>
      </w:pPr>
      <w:r>
        <w:t>Læs indlægssedlen inden brug.</w:t>
      </w:r>
    </w:p>
    <w:p w14:paraId="1EF8B067" w14:textId="77777777" w:rsidR="00722012" w:rsidRDefault="00722012" w:rsidP="00722012">
      <w:pPr>
        <w:spacing w:line="240" w:lineRule="auto"/>
        <w:rPr>
          <w:noProof/>
          <w:szCs w:val="22"/>
        </w:rPr>
      </w:pPr>
    </w:p>
    <w:p w14:paraId="4594324A" w14:textId="77777777" w:rsidR="00722012" w:rsidRPr="007B42D3" w:rsidRDefault="00722012" w:rsidP="00722012">
      <w:pPr>
        <w:spacing w:line="240" w:lineRule="auto"/>
        <w:rPr>
          <w:noProof/>
          <w:szCs w:val="22"/>
        </w:rPr>
      </w:pPr>
      <w:r>
        <w:t>Løft her for at åbne.</w:t>
      </w:r>
    </w:p>
    <w:p w14:paraId="615A16AD" w14:textId="77777777" w:rsidR="00722012" w:rsidRPr="00067B16" w:rsidRDefault="00722012" w:rsidP="00722012">
      <w:pPr>
        <w:spacing w:line="240" w:lineRule="auto"/>
        <w:rPr>
          <w:noProof/>
          <w:szCs w:val="22"/>
        </w:rPr>
      </w:pPr>
    </w:p>
    <w:p w14:paraId="5824C3DC" w14:textId="77777777" w:rsidR="00722012" w:rsidRPr="00067B16" w:rsidRDefault="00722012" w:rsidP="00722012">
      <w:pPr>
        <w:spacing w:line="240" w:lineRule="auto"/>
        <w:rPr>
          <w:noProof/>
          <w:szCs w:val="22"/>
        </w:rPr>
      </w:pPr>
    </w:p>
    <w:p w14:paraId="157AC709" w14:textId="77777777" w:rsidR="00722012" w:rsidRPr="00A26F79"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SÆRLIG ADVARSEL OM, AT LÆGEMIDLET SKAL OPBEVARES UTILGÆNGELIGT FOR BØRN</w:t>
      </w:r>
    </w:p>
    <w:p w14:paraId="22325E44" w14:textId="77777777" w:rsidR="00722012" w:rsidRPr="008225EB" w:rsidRDefault="00722012" w:rsidP="00722012">
      <w:pPr>
        <w:spacing w:line="240" w:lineRule="auto"/>
        <w:rPr>
          <w:noProof/>
          <w:szCs w:val="22"/>
        </w:rPr>
      </w:pPr>
    </w:p>
    <w:p w14:paraId="015720D0" w14:textId="77777777" w:rsidR="00722012" w:rsidRPr="008225EB" w:rsidRDefault="00722012" w:rsidP="00722012">
      <w:pPr>
        <w:spacing w:line="240" w:lineRule="auto"/>
        <w:rPr>
          <w:noProof/>
          <w:szCs w:val="22"/>
        </w:rPr>
      </w:pPr>
      <w:r>
        <w:t>Opbevares utilgængeligt for børn.</w:t>
      </w:r>
    </w:p>
    <w:p w14:paraId="06927155" w14:textId="77777777" w:rsidR="00722012" w:rsidRPr="00A3136F" w:rsidRDefault="00722012" w:rsidP="00722012">
      <w:pPr>
        <w:spacing w:line="240" w:lineRule="auto"/>
        <w:rPr>
          <w:noProof/>
          <w:szCs w:val="22"/>
        </w:rPr>
      </w:pPr>
    </w:p>
    <w:p w14:paraId="3B126BF9" w14:textId="77777777" w:rsidR="00722012" w:rsidRPr="000643D3" w:rsidRDefault="00722012" w:rsidP="00722012">
      <w:pPr>
        <w:spacing w:line="240" w:lineRule="auto"/>
        <w:rPr>
          <w:noProof/>
          <w:szCs w:val="22"/>
        </w:rPr>
      </w:pPr>
    </w:p>
    <w:p w14:paraId="4CC5073B" w14:textId="77777777" w:rsidR="00722012" w:rsidRPr="00412450"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EVENTUELLE ANDRE SÆRLIGE ADVARSLER</w:t>
      </w:r>
    </w:p>
    <w:p w14:paraId="3DB33FDF" w14:textId="77777777" w:rsidR="00722012" w:rsidRPr="00EB595B" w:rsidRDefault="00722012" w:rsidP="00722012">
      <w:pPr>
        <w:spacing w:line="240" w:lineRule="auto"/>
        <w:rPr>
          <w:noProof/>
          <w:szCs w:val="22"/>
        </w:rPr>
      </w:pPr>
    </w:p>
    <w:p w14:paraId="20A614E5" w14:textId="77777777" w:rsidR="00722012" w:rsidRPr="006B4557" w:rsidRDefault="00722012" w:rsidP="00722012">
      <w:pPr>
        <w:tabs>
          <w:tab w:val="left" w:pos="749"/>
        </w:tabs>
        <w:spacing w:line="240" w:lineRule="auto"/>
      </w:pPr>
    </w:p>
    <w:p w14:paraId="1E7C6897"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UDLØBSDATO</w:t>
      </w:r>
    </w:p>
    <w:p w14:paraId="25C522B4" w14:textId="77777777" w:rsidR="00722012" w:rsidRPr="006B4557" w:rsidRDefault="00722012" w:rsidP="00722012">
      <w:pPr>
        <w:spacing w:line="240" w:lineRule="auto"/>
      </w:pPr>
    </w:p>
    <w:p w14:paraId="16D10F90" w14:textId="77777777" w:rsidR="00722012" w:rsidRDefault="00722012" w:rsidP="00722012">
      <w:pPr>
        <w:spacing w:line="240" w:lineRule="auto"/>
        <w:rPr>
          <w:noProof/>
          <w:szCs w:val="22"/>
        </w:rPr>
      </w:pPr>
      <w:r>
        <w:t>EXP</w:t>
      </w:r>
    </w:p>
    <w:p w14:paraId="6D4EB551" w14:textId="77777777" w:rsidR="00722012" w:rsidRDefault="00722012" w:rsidP="00722012">
      <w:pPr>
        <w:spacing w:line="240" w:lineRule="auto"/>
        <w:rPr>
          <w:noProof/>
          <w:szCs w:val="22"/>
        </w:rPr>
      </w:pPr>
    </w:p>
    <w:p w14:paraId="7F8ED27E" w14:textId="77777777" w:rsidR="00722012" w:rsidRPr="00BC6DC2" w:rsidRDefault="00722012" w:rsidP="00722012">
      <w:pPr>
        <w:spacing w:line="240" w:lineRule="auto"/>
        <w:rPr>
          <w:noProof/>
          <w:szCs w:val="22"/>
        </w:rPr>
      </w:pPr>
    </w:p>
    <w:p w14:paraId="252E2589" w14:textId="77777777" w:rsidR="00722012" w:rsidRPr="00157895" w:rsidRDefault="00722012" w:rsidP="00722012">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SÆRLIGE OPBEVARINGSBETINGELSER</w:t>
      </w:r>
    </w:p>
    <w:p w14:paraId="7662B2B0" w14:textId="77777777" w:rsidR="00722012" w:rsidRPr="001F6423" w:rsidRDefault="00722012" w:rsidP="00722012">
      <w:pPr>
        <w:spacing w:line="240" w:lineRule="auto"/>
        <w:rPr>
          <w:noProof/>
          <w:szCs w:val="22"/>
        </w:rPr>
      </w:pPr>
    </w:p>
    <w:p w14:paraId="436DF370" w14:textId="77777777" w:rsidR="00722012" w:rsidRPr="006D7303" w:rsidRDefault="00722012" w:rsidP="00722012">
      <w:pPr>
        <w:spacing w:line="240" w:lineRule="auto"/>
        <w:ind w:left="567" w:hanging="567"/>
        <w:rPr>
          <w:bCs/>
          <w:noProof/>
          <w:szCs w:val="22"/>
        </w:rPr>
      </w:pPr>
      <w:r w:rsidRPr="006D7303">
        <w:rPr>
          <w:bCs/>
        </w:rPr>
        <w:lastRenderedPageBreak/>
        <w:t>Opbevares i køleskab.</w:t>
      </w:r>
    </w:p>
    <w:p w14:paraId="6C20DFEF" w14:textId="77777777" w:rsidR="00722012" w:rsidRPr="00C91FAE" w:rsidRDefault="00722012" w:rsidP="00722012">
      <w:pPr>
        <w:spacing w:line="240" w:lineRule="auto"/>
        <w:ind w:left="567" w:hanging="567"/>
        <w:rPr>
          <w:noProof/>
          <w:szCs w:val="22"/>
        </w:rPr>
      </w:pPr>
      <w:r>
        <w:t>Må ikke nedfryses.</w:t>
      </w:r>
    </w:p>
    <w:p w14:paraId="443BC245" w14:textId="77777777" w:rsidR="00722012" w:rsidRDefault="00722012" w:rsidP="00722012">
      <w:pPr>
        <w:spacing w:line="240" w:lineRule="auto"/>
        <w:ind w:left="567" w:hanging="567"/>
        <w:rPr>
          <w:noProof/>
          <w:szCs w:val="22"/>
        </w:rPr>
      </w:pPr>
      <w:r>
        <w:t>Opbevares i den originale æske for at beskytte mod lys.</w:t>
      </w:r>
    </w:p>
    <w:p w14:paraId="4398A104" w14:textId="77777777" w:rsidR="00722012" w:rsidRDefault="00722012" w:rsidP="00722012">
      <w:pPr>
        <w:spacing w:line="240" w:lineRule="auto"/>
        <w:ind w:left="567" w:hanging="567"/>
        <w:rPr>
          <w:noProof/>
          <w:szCs w:val="22"/>
        </w:rPr>
      </w:pPr>
    </w:p>
    <w:p w14:paraId="5165E906" w14:textId="77777777" w:rsidR="00722012" w:rsidRPr="001F6423" w:rsidRDefault="00722012" w:rsidP="00722012">
      <w:pPr>
        <w:spacing w:line="240" w:lineRule="auto"/>
        <w:ind w:left="567" w:hanging="567"/>
        <w:rPr>
          <w:noProof/>
          <w:szCs w:val="22"/>
        </w:rPr>
      </w:pPr>
    </w:p>
    <w:p w14:paraId="4DA96B76"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EVENTUELLE SÆRLIGE FORHOLDSREGLER VED BORTSKAFFELSE AF IKKE ANVENDT LÆGEMIDDEL SAMT AFFALD HERAF</w:t>
      </w:r>
    </w:p>
    <w:p w14:paraId="778C775D" w14:textId="77777777" w:rsidR="00722012" w:rsidRPr="006B4557" w:rsidRDefault="00722012" w:rsidP="00722012">
      <w:pPr>
        <w:spacing w:line="240" w:lineRule="auto"/>
        <w:rPr>
          <w:noProof/>
          <w:szCs w:val="22"/>
        </w:rPr>
      </w:pPr>
    </w:p>
    <w:p w14:paraId="62CC2165" w14:textId="77777777" w:rsidR="00722012" w:rsidRPr="006B4557" w:rsidRDefault="00722012" w:rsidP="00722012">
      <w:pPr>
        <w:spacing w:line="240" w:lineRule="auto"/>
        <w:rPr>
          <w:noProof/>
          <w:szCs w:val="22"/>
        </w:rPr>
      </w:pPr>
    </w:p>
    <w:p w14:paraId="4C2A0E36"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NAVN OG ADRESSE PÅ INDEHAVEREN AF MARKEDSFØRINGSTILLADELSEN</w:t>
      </w:r>
    </w:p>
    <w:p w14:paraId="04700463" w14:textId="77777777" w:rsidR="00722012" w:rsidRPr="006B4557" w:rsidRDefault="00722012" w:rsidP="00722012">
      <w:pPr>
        <w:spacing w:line="240" w:lineRule="auto"/>
        <w:rPr>
          <w:noProof/>
          <w:szCs w:val="22"/>
        </w:rPr>
      </w:pPr>
    </w:p>
    <w:p w14:paraId="58650A7A" w14:textId="77777777" w:rsidR="00722012" w:rsidRPr="006E7794" w:rsidRDefault="00722012" w:rsidP="00722012">
      <w:pPr>
        <w:spacing w:line="240" w:lineRule="auto"/>
        <w:rPr>
          <w:lang w:val="sv-SE"/>
        </w:rPr>
      </w:pPr>
      <w:r w:rsidRPr="006E7794">
        <w:rPr>
          <w:lang w:val="sv-SE"/>
        </w:rPr>
        <w:t>Pfizer Europe MA EEIG</w:t>
      </w:r>
    </w:p>
    <w:p w14:paraId="374FD339" w14:textId="77777777" w:rsidR="00722012" w:rsidRPr="006E7794" w:rsidRDefault="00722012" w:rsidP="00722012">
      <w:pPr>
        <w:spacing w:line="240" w:lineRule="auto"/>
        <w:rPr>
          <w:lang w:val="sv-SE"/>
        </w:rPr>
      </w:pPr>
      <w:r w:rsidRPr="006E7794">
        <w:rPr>
          <w:lang w:val="sv-SE"/>
        </w:rPr>
        <w:t>Boulevard de la Plaine 17</w:t>
      </w:r>
    </w:p>
    <w:p w14:paraId="0C66F093" w14:textId="77777777" w:rsidR="00722012" w:rsidRPr="008D6F44" w:rsidRDefault="00722012" w:rsidP="00722012">
      <w:pPr>
        <w:spacing w:line="240" w:lineRule="auto"/>
      </w:pPr>
      <w:r>
        <w:t>1050 Bruxelles</w:t>
      </w:r>
    </w:p>
    <w:p w14:paraId="6427FA16" w14:textId="77777777" w:rsidR="00722012" w:rsidRPr="006B4557" w:rsidRDefault="00722012" w:rsidP="00722012">
      <w:pPr>
        <w:spacing w:line="240" w:lineRule="auto"/>
        <w:rPr>
          <w:noProof/>
          <w:szCs w:val="22"/>
        </w:rPr>
      </w:pPr>
      <w:r>
        <w:t>Belgien</w:t>
      </w:r>
    </w:p>
    <w:p w14:paraId="6CB21128" w14:textId="77777777" w:rsidR="00722012" w:rsidRPr="006B4557" w:rsidRDefault="00722012" w:rsidP="00722012">
      <w:pPr>
        <w:spacing w:line="240" w:lineRule="auto"/>
        <w:rPr>
          <w:noProof/>
          <w:szCs w:val="22"/>
        </w:rPr>
      </w:pPr>
    </w:p>
    <w:p w14:paraId="06490C58" w14:textId="77777777" w:rsidR="00722012" w:rsidRPr="006B4557" w:rsidRDefault="00722012" w:rsidP="00722012">
      <w:pPr>
        <w:spacing w:line="240" w:lineRule="auto"/>
        <w:rPr>
          <w:noProof/>
          <w:szCs w:val="22"/>
        </w:rPr>
      </w:pPr>
    </w:p>
    <w:p w14:paraId="3B6B3328"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MARKEDSFØRINGSTILLADELSESNUMMER (</w:t>
      </w:r>
      <w:r>
        <w:rPr>
          <w:b/>
        </w:rPr>
        <w:noBreakHyphen/>
        <w:t xml:space="preserve">NUMRE) </w:t>
      </w:r>
    </w:p>
    <w:p w14:paraId="1A965F4C" w14:textId="77777777" w:rsidR="00722012" w:rsidRPr="006B4557" w:rsidRDefault="00722012" w:rsidP="00722012">
      <w:pPr>
        <w:spacing w:line="240" w:lineRule="auto"/>
        <w:rPr>
          <w:noProof/>
          <w:szCs w:val="22"/>
        </w:rPr>
      </w:pPr>
    </w:p>
    <w:p w14:paraId="15D2B151" w14:textId="77777777" w:rsidR="00722012" w:rsidRPr="006B4557" w:rsidRDefault="00722012" w:rsidP="00722012">
      <w:pPr>
        <w:spacing w:line="240" w:lineRule="auto"/>
        <w:rPr>
          <w:noProof/>
        </w:rPr>
      </w:pPr>
      <w:r>
        <w:t>EU/1/24/1874/003</w:t>
      </w:r>
    </w:p>
    <w:p w14:paraId="4EE92793" w14:textId="77777777" w:rsidR="00722012" w:rsidRPr="006B4557" w:rsidRDefault="00722012" w:rsidP="00722012">
      <w:pPr>
        <w:spacing w:line="240" w:lineRule="auto"/>
        <w:rPr>
          <w:noProof/>
          <w:szCs w:val="22"/>
        </w:rPr>
      </w:pPr>
    </w:p>
    <w:p w14:paraId="61A00040" w14:textId="77777777" w:rsidR="00722012" w:rsidRPr="006B4557" w:rsidRDefault="00722012" w:rsidP="00722012">
      <w:pPr>
        <w:spacing w:line="240" w:lineRule="auto"/>
        <w:rPr>
          <w:noProof/>
          <w:szCs w:val="22"/>
        </w:rPr>
      </w:pPr>
    </w:p>
    <w:p w14:paraId="52368CE3"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BATCHNUMMER</w:t>
      </w:r>
    </w:p>
    <w:p w14:paraId="11C7C10D" w14:textId="77777777" w:rsidR="00722012" w:rsidRPr="006B4557" w:rsidRDefault="00722012" w:rsidP="00722012">
      <w:pPr>
        <w:spacing w:line="240" w:lineRule="auto"/>
        <w:rPr>
          <w:i/>
          <w:noProof/>
          <w:szCs w:val="22"/>
        </w:rPr>
      </w:pPr>
    </w:p>
    <w:p w14:paraId="3745C85F" w14:textId="77777777" w:rsidR="00722012" w:rsidRDefault="00722012" w:rsidP="00722012">
      <w:pPr>
        <w:spacing w:line="240" w:lineRule="auto"/>
        <w:rPr>
          <w:noProof/>
          <w:szCs w:val="22"/>
        </w:rPr>
      </w:pPr>
      <w:r>
        <w:t>Lot</w:t>
      </w:r>
    </w:p>
    <w:p w14:paraId="0B24A447" w14:textId="77777777" w:rsidR="00722012" w:rsidRDefault="00722012" w:rsidP="00722012">
      <w:pPr>
        <w:spacing w:line="240" w:lineRule="auto"/>
        <w:rPr>
          <w:noProof/>
          <w:szCs w:val="22"/>
        </w:rPr>
      </w:pPr>
    </w:p>
    <w:p w14:paraId="17BF0160" w14:textId="77777777" w:rsidR="00722012" w:rsidRPr="006B4557" w:rsidRDefault="00722012" w:rsidP="00722012">
      <w:pPr>
        <w:spacing w:line="240" w:lineRule="auto"/>
        <w:rPr>
          <w:noProof/>
          <w:szCs w:val="22"/>
        </w:rPr>
      </w:pPr>
    </w:p>
    <w:p w14:paraId="15A48197" w14:textId="77777777" w:rsidR="00722012" w:rsidRPr="006B4557" w:rsidRDefault="00722012" w:rsidP="00722012">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GENEREL KLASSIFIKATION FOR UDLEVERING</w:t>
      </w:r>
    </w:p>
    <w:p w14:paraId="630C3CCB" w14:textId="77777777" w:rsidR="00722012" w:rsidRPr="006B4557" w:rsidRDefault="00722012" w:rsidP="00722012">
      <w:pPr>
        <w:spacing w:line="240" w:lineRule="auto"/>
        <w:rPr>
          <w:i/>
          <w:noProof/>
          <w:szCs w:val="22"/>
        </w:rPr>
      </w:pPr>
    </w:p>
    <w:p w14:paraId="678527C3" w14:textId="77777777" w:rsidR="00722012" w:rsidRPr="00B3208E" w:rsidRDefault="00722012" w:rsidP="00722012">
      <w:pPr>
        <w:spacing w:line="240" w:lineRule="auto"/>
        <w:rPr>
          <w:noProof/>
          <w:szCs w:val="22"/>
        </w:rPr>
      </w:pPr>
    </w:p>
    <w:p w14:paraId="7A5352E1" w14:textId="77777777" w:rsidR="00722012" w:rsidRPr="00A26F79" w:rsidRDefault="00722012" w:rsidP="00722012">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INSTRUKTIONER VEDRØRENDE ANVENDELSEN</w:t>
      </w:r>
    </w:p>
    <w:p w14:paraId="699F8948" w14:textId="77777777" w:rsidR="00722012" w:rsidRPr="008225EB" w:rsidRDefault="00722012" w:rsidP="00722012">
      <w:pPr>
        <w:spacing w:line="240" w:lineRule="auto"/>
        <w:rPr>
          <w:noProof/>
          <w:szCs w:val="22"/>
        </w:rPr>
      </w:pPr>
    </w:p>
    <w:p w14:paraId="28627FA0" w14:textId="77777777" w:rsidR="00722012" w:rsidRPr="008225EB" w:rsidRDefault="00722012" w:rsidP="00722012">
      <w:pPr>
        <w:spacing w:line="240" w:lineRule="auto"/>
        <w:rPr>
          <w:noProof/>
          <w:szCs w:val="22"/>
        </w:rPr>
      </w:pPr>
    </w:p>
    <w:p w14:paraId="65C6E940" w14:textId="77777777" w:rsidR="00722012" w:rsidRPr="008D6F44" w:rsidRDefault="00722012" w:rsidP="00722012">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INFORMATION I BRAILLESKRIFT</w:t>
      </w:r>
    </w:p>
    <w:p w14:paraId="1AEF2B12" w14:textId="77777777" w:rsidR="00722012" w:rsidRPr="00C2266C" w:rsidRDefault="00722012" w:rsidP="00722012">
      <w:pPr>
        <w:spacing w:line="240" w:lineRule="auto"/>
        <w:rPr>
          <w:noProof/>
          <w:szCs w:val="22"/>
          <w:lang w:val="de-CH"/>
        </w:rPr>
      </w:pPr>
    </w:p>
    <w:p w14:paraId="64541DD0" w14:textId="77777777" w:rsidR="00722012" w:rsidRPr="008D6F44" w:rsidRDefault="00722012" w:rsidP="00722012">
      <w:pPr>
        <w:spacing w:line="240" w:lineRule="auto"/>
        <w:rPr>
          <w:noProof/>
          <w:szCs w:val="22"/>
        </w:rPr>
      </w:pPr>
      <w:r>
        <w:t>Hympavzi 150 mg</w:t>
      </w:r>
    </w:p>
    <w:p w14:paraId="0A08B152" w14:textId="77777777" w:rsidR="00722012" w:rsidRPr="00C2266C" w:rsidRDefault="00722012" w:rsidP="00722012">
      <w:pPr>
        <w:spacing w:line="240" w:lineRule="auto"/>
        <w:rPr>
          <w:noProof/>
          <w:szCs w:val="22"/>
          <w:shd w:val="clear" w:color="auto" w:fill="CCCCCC"/>
          <w:lang w:val="de-CH"/>
        </w:rPr>
      </w:pPr>
    </w:p>
    <w:p w14:paraId="0A875AD4" w14:textId="77777777" w:rsidR="00722012" w:rsidRPr="00C2266C" w:rsidRDefault="00722012" w:rsidP="00722012">
      <w:pPr>
        <w:spacing w:line="240" w:lineRule="auto"/>
        <w:rPr>
          <w:noProof/>
          <w:szCs w:val="22"/>
          <w:shd w:val="clear" w:color="auto" w:fill="CCCCCC"/>
          <w:lang w:val="de-CH"/>
        </w:rPr>
      </w:pPr>
    </w:p>
    <w:p w14:paraId="05B427CC" w14:textId="77777777" w:rsidR="00722012" w:rsidRPr="008D6F44" w:rsidRDefault="00722012" w:rsidP="0072201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ENTYDIG IDENTIFIKATOR – 2D-STREGKODE</w:t>
      </w:r>
    </w:p>
    <w:p w14:paraId="6B677A19" w14:textId="77777777" w:rsidR="00722012" w:rsidRPr="00C2266C" w:rsidRDefault="00722012" w:rsidP="00722012">
      <w:pPr>
        <w:tabs>
          <w:tab w:val="clear" w:pos="567"/>
        </w:tabs>
        <w:spacing w:line="240" w:lineRule="auto"/>
        <w:rPr>
          <w:noProof/>
          <w:lang w:val="de-CH"/>
        </w:rPr>
      </w:pPr>
    </w:p>
    <w:p w14:paraId="7BC40BBC" w14:textId="77777777" w:rsidR="00722012" w:rsidRPr="00C937E7" w:rsidRDefault="00722012" w:rsidP="00722012">
      <w:pPr>
        <w:tabs>
          <w:tab w:val="clear" w:pos="567"/>
        </w:tabs>
        <w:spacing w:line="240" w:lineRule="auto"/>
        <w:rPr>
          <w:noProof/>
        </w:rPr>
      </w:pPr>
    </w:p>
    <w:p w14:paraId="2B0338D7" w14:textId="77777777" w:rsidR="00722012" w:rsidRPr="00C937E7" w:rsidRDefault="00722012" w:rsidP="00722012">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ENTYDIG IDENTIFIKATOR – MENNESKELIGT LÆSBARE DATA</w:t>
      </w:r>
    </w:p>
    <w:p w14:paraId="36E65315" w14:textId="13E7B4C9" w:rsidR="00FF69F7" w:rsidRPr="008225EB" w:rsidRDefault="00722012" w:rsidP="00722012">
      <w:pPr>
        <w:spacing w:line="240" w:lineRule="auto"/>
        <w:rPr>
          <w:b/>
          <w:noProof/>
          <w:szCs w:val="22"/>
        </w:rPr>
      </w:pPr>
      <w:r>
        <w:br w:type="page"/>
      </w:r>
      <w:del w:id="1096" w:author="author" w:date="2026-03-24T11:16:00Z" w16du:dateUtc="2026-03-24T10:16:00Z">
        <w:r w:rsidR="00C44E7E" w:rsidDel="00722012">
          <w:br w:type="page"/>
        </w:r>
      </w:del>
    </w:p>
    <w:p w14:paraId="36E65316"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noProof/>
          <w:szCs w:val="22"/>
        </w:rPr>
      </w:pPr>
      <w:r>
        <w:rPr>
          <w:b/>
        </w:rPr>
        <w:lastRenderedPageBreak/>
        <w:t>MINDSTEKRAV TIL MÆRKNING PÅ SMÅ INDRE EMBALLAGER</w:t>
      </w:r>
    </w:p>
    <w:p w14:paraId="36E65317" w14:textId="77777777" w:rsidR="00FF69F7" w:rsidRPr="006B4557" w:rsidRDefault="00FF69F7" w:rsidP="001E06A0">
      <w:pPr>
        <w:pBdr>
          <w:top w:val="single" w:sz="4" w:space="1" w:color="auto"/>
          <w:left w:val="single" w:sz="4" w:space="4" w:color="auto"/>
          <w:bottom w:val="single" w:sz="4" w:space="1" w:color="auto"/>
          <w:right w:val="single" w:sz="4" w:space="4" w:color="auto"/>
        </w:pBdr>
        <w:spacing w:line="240" w:lineRule="auto"/>
        <w:rPr>
          <w:b/>
          <w:noProof/>
          <w:szCs w:val="22"/>
        </w:rPr>
      </w:pPr>
    </w:p>
    <w:p w14:paraId="36E65318"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outlineLvl w:val="1"/>
        <w:rPr>
          <w:b/>
          <w:noProof/>
          <w:szCs w:val="22"/>
        </w:rPr>
      </w:pPr>
      <w:r>
        <w:rPr>
          <w:b/>
        </w:rPr>
        <w:t>ETIKET TIL FYLDT PEN</w:t>
      </w:r>
    </w:p>
    <w:p w14:paraId="36E65319" w14:textId="77777777" w:rsidR="00FF69F7" w:rsidRPr="006B4557" w:rsidRDefault="00FF69F7" w:rsidP="00FF69F7">
      <w:pPr>
        <w:spacing w:line="240" w:lineRule="auto"/>
        <w:rPr>
          <w:noProof/>
          <w:szCs w:val="22"/>
        </w:rPr>
      </w:pPr>
    </w:p>
    <w:p w14:paraId="36E6531A" w14:textId="77777777" w:rsidR="00FF69F7" w:rsidRPr="007B42D3" w:rsidRDefault="00FF69F7" w:rsidP="00FF69F7">
      <w:pPr>
        <w:spacing w:line="240" w:lineRule="auto"/>
        <w:rPr>
          <w:noProof/>
          <w:szCs w:val="22"/>
        </w:rPr>
      </w:pPr>
    </w:p>
    <w:p w14:paraId="36E6531B" w14:textId="77777777" w:rsidR="00FF69F7" w:rsidRPr="00067B16"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1.</w:t>
      </w:r>
      <w:r>
        <w:rPr>
          <w:b/>
        </w:rPr>
        <w:tab/>
        <w:t>LÆGEMIDLETS NAVN OG ADMINISTRATIONSVEJ(E)</w:t>
      </w:r>
    </w:p>
    <w:p w14:paraId="36E6531C" w14:textId="77777777" w:rsidR="00FF69F7" w:rsidRPr="00067B16" w:rsidRDefault="00FF69F7" w:rsidP="00540FB7">
      <w:pPr>
        <w:spacing w:line="240" w:lineRule="auto"/>
        <w:ind w:left="562" w:hanging="562"/>
        <w:rPr>
          <w:noProof/>
          <w:szCs w:val="22"/>
        </w:rPr>
      </w:pPr>
    </w:p>
    <w:p w14:paraId="36E6531D" w14:textId="1393160E" w:rsidR="00FF69F7" w:rsidRPr="00A26F79" w:rsidRDefault="009253DE" w:rsidP="00540FB7">
      <w:pPr>
        <w:spacing w:line="240" w:lineRule="auto"/>
        <w:outlineLvl w:val="1"/>
        <w:rPr>
          <w:noProof/>
          <w:szCs w:val="22"/>
        </w:rPr>
      </w:pPr>
      <w:r>
        <w:t>Hympavzi</w:t>
      </w:r>
      <w:r w:rsidR="00C44E7E">
        <w:t xml:space="preserve"> 150 mg injektionsvæske</w:t>
      </w:r>
      <w:r w:rsidR="00C44E7E">
        <w:rPr>
          <w:highlight w:val="lightGray"/>
        </w:rPr>
        <w:t>, opløsning</w:t>
      </w:r>
    </w:p>
    <w:p w14:paraId="36E6531E" w14:textId="77777777" w:rsidR="00FF69F7" w:rsidRPr="008225EB" w:rsidRDefault="00C44E7E" w:rsidP="00FF69F7">
      <w:pPr>
        <w:spacing w:line="240" w:lineRule="auto"/>
        <w:rPr>
          <w:noProof/>
          <w:szCs w:val="22"/>
        </w:rPr>
      </w:pPr>
      <w:r>
        <w:t>marstacimab</w:t>
      </w:r>
    </w:p>
    <w:p w14:paraId="36E6531F" w14:textId="77777777" w:rsidR="00FF69F7" w:rsidRPr="008225EB" w:rsidRDefault="00C44E7E" w:rsidP="00FF69F7">
      <w:pPr>
        <w:spacing w:line="240" w:lineRule="auto"/>
        <w:rPr>
          <w:noProof/>
          <w:szCs w:val="22"/>
        </w:rPr>
      </w:pPr>
      <w:r>
        <w:t>Subkutan anvendelse</w:t>
      </w:r>
    </w:p>
    <w:p w14:paraId="36E65320" w14:textId="77777777" w:rsidR="00FF69F7" w:rsidRPr="00A3136F" w:rsidRDefault="00FF69F7" w:rsidP="00FF69F7">
      <w:pPr>
        <w:spacing w:line="240" w:lineRule="auto"/>
        <w:rPr>
          <w:noProof/>
          <w:szCs w:val="22"/>
        </w:rPr>
      </w:pPr>
    </w:p>
    <w:p w14:paraId="36E65321" w14:textId="77777777" w:rsidR="00FF69F7" w:rsidRPr="000643D3" w:rsidRDefault="00FF69F7" w:rsidP="00FF69F7">
      <w:pPr>
        <w:spacing w:line="240" w:lineRule="auto"/>
        <w:rPr>
          <w:noProof/>
          <w:szCs w:val="22"/>
        </w:rPr>
      </w:pPr>
    </w:p>
    <w:p w14:paraId="36E65322" w14:textId="77777777" w:rsidR="00FF69F7" w:rsidRPr="00412450" w:rsidRDefault="00C44E7E" w:rsidP="00540FB7">
      <w:pPr>
        <w:pBdr>
          <w:top w:val="single" w:sz="4" w:space="1" w:color="auto"/>
          <w:left w:val="single" w:sz="4" w:space="4" w:color="auto"/>
          <w:bottom w:val="single" w:sz="4" w:space="1" w:color="auto"/>
          <w:right w:val="single" w:sz="4" w:space="4" w:color="auto"/>
        </w:pBdr>
        <w:spacing w:line="240" w:lineRule="auto"/>
        <w:rPr>
          <w:b/>
          <w:bCs/>
          <w:noProof/>
        </w:rPr>
      </w:pPr>
      <w:r>
        <w:rPr>
          <w:b/>
        </w:rPr>
        <w:t>2.</w:t>
      </w:r>
      <w:r>
        <w:tab/>
      </w:r>
      <w:r>
        <w:rPr>
          <w:b/>
        </w:rPr>
        <w:t>ADMINISTRATIONSMETODE</w:t>
      </w:r>
    </w:p>
    <w:p w14:paraId="36E65323" w14:textId="77777777" w:rsidR="00FF69F7" w:rsidRDefault="00FF69F7" w:rsidP="00FF69F7">
      <w:pPr>
        <w:spacing w:line="240" w:lineRule="auto"/>
        <w:rPr>
          <w:noProof/>
          <w:szCs w:val="22"/>
        </w:rPr>
      </w:pPr>
    </w:p>
    <w:p w14:paraId="36E65324" w14:textId="77777777" w:rsidR="00FF69F7" w:rsidRPr="00EB595B" w:rsidRDefault="00FF69F7" w:rsidP="00FF69F7">
      <w:pPr>
        <w:spacing w:line="240" w:lineRule="auto"/>
        <w:rPr>
          <w:noProof/>
          <w:szCs w:val="22"/>
        </w:rPr>
      </w:pPr>
    </w:p>
    <w:p w14:paraId="36E65325" w14:textId="77777777" w:rsidR="00FF69F7" w:rsidRPr="008A1008"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3.</w:t>
      </w:r>
      <w:r>
        <w:rPr>
          <w:b/>
        </w:rPr>
        <w:tab/>
        <w:t>UDLØBSDATO</w:t>
      </w:r>
    </w:p>
    <w:p w14:paraId="36E65326" w14:textId="77777777" w:rsidR="00FF69F7" w:rsidRPr="006B4557" w:rsidRDefault="00FF69F7" w:rsidP="00FF69F7">
      <w:pPr>
        <w:spacing w:line="240" w:lineRule="auto"/>
      </w:pPr>
    </w:p>
    <w:p w14:paraId="36E65327" w14:textId="77777777" w:rsidR="00FF69F7" w:rsidRDefault="00C44E7E" w:rsidP="00FF69F7">
      <w:pPr>
        <w:spacing w:line="240" w:lineRule="auto"/>
      </w:pPr>
      <w:r>
        <w:t>EXP</w:t>
      </w:r>
    </w:p>
    <w:p w14:paraId="36E65328" w14:textId="77777777" w:rsidR="00FF69F7" w:rsidRDefault="00FF69F7" w:rsidP="00FF69F7">
      <w:pPr>
        <w:spacing w:line="240" w:lineRule="auto"/>
      </w:pPr>
    </w:p>
    <w:p w14:paraId="36E65329" w14:textId="77777777" w:rsidR="00FF69F7" w:rsidRPr="006B4557" w:rsidRDefault="00FF69F7" w:rsidP="00FF69F7">
      <w:pPr>
        <w:spacing w:line="240" w:lineRule="auto"/>
      </w:pPr>
    </w:p>
    <w:p w14:paraId="36E6532A" w14:textId="77777777" w:rsidR="00FF69F7" w:rsidRPr="006B4557" w:rsidRDefault="00C44E7E" w:rsidP="00540FB7">
      <w:pPr>
        <w:pBdr>
          <w:top w:val="single" w:sz="4" w:space="1" w:color="auto"/>
          <w:left w:val="single" w:sz="4" w:space="4" w:color="auto"/>
          <w:bottom w:val="single" w:sz="4" w:space="1" w:color="auto"/>
          <w:right w:val="single" w:sz="4" w:space="4" w:color="auto"/>
        </w:pBdr>
        <w:spacing w:line="240" w:lineRule="auto"/>
        <w:rPr>
          <w:b/>
        </w:rPr>
      </w:pPr>
      <w:r>
        <w:rPr>
          <w:b/>
        </w:rPr>
        <w:t>4.</w:t>
      </w:r>
      <w:r>
        <w:rPr>
          <w:b/>
        </w:rPr>
        <w:tab/>
        <w:t>BATCHNUMMER</w:t>
      </w:r>
    </w:p>
    <w:p w14:paraId="36E6532B" w14:textId="77777777" w:rsidR="00FF69F7" w:rsidRPr="006B4557" w:rsidRDefault="00FF69F7" w:rsidP="00FF69F7">
      <w:pPr>
        <w:spacing w:line="240" w:lineRule="auto"/>
        <w:ind w:right="113"/>
      </w:pPr>
    </w:p>
    <w:p w14:paraId="36E6532C" w14:textId="77777777" w:rsidR="00FF69F7" w:rsidRDefault="00C44E7E" w:rsidP="00FF69F7">
      <w:pPr>
        <w:spacing w:line="240" w:lineRule="auto"/>
        <w:ind w:right="113"/>
      </w:pPr>
      <w:r>
        <w:t>Lot</w:t>
      </w:r>
    </w:p>
    <w:p w14:paraId="36E6532D" w14:textId="77777777" w:rsidR="00FF69F7" w:rsidRDefault="00FF69F7" w:rsidP="00FF69F7">
      <w:pPr>
        <w:spacing w:line="240" w:lineRule="auto"/>
        <w:ind w:right="113"/>
      </w:pPr>
    </w:p>
    <w:p w14:paraId="36E6532E" w14:textId="77777777" w:rsidR="00FF69F7" w:rsidRPr="006B4557" w:rsidRDefault="00FF69F7" w:rsidP="00FF69F7">
      <w:pPr>
        <w:spacing w:line="240" w:lineRule="auto"/>
        <w:ind w:right="113"/>
      </w:pPr>
    </w:p>
    <w:p w14:paraId="36E6532F" w14:textId="77777777" w:rsidR="00FF69F7" w:rsidRPr="00BC6DC2"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5.</w:t>
      </w:r>
      <w:r>
        <w:rPr>
          <w:b/>
        </w:rPr>
        <w:tab/>
        <w:t>INDHOLD ANGIVET SOM VÆGT, VOLUMEN ELLER ENHEDER</w:t>
      </w:r>
    </w:p>
    <w:p w14:paraId="36E65330" w14:textId="77777777" w:rsidR="00FF69F7" w:rsidRPr="00157895" w:rsidRDefault="00FF69F7" w:rsidP="00FF69F7">
      <w:pPr>
        <w:spacing w:line="240" w:lineRule="auto"/>
        <w:ind w:right="113"/>
        <w:rPr>
          <w:noProof/>
          <w:szCs w:val="22"/>
        </w:rPr>
      </w:pPr>
    </w:p>
    <w:p w14:paraId="36E65331" w14:textId="77777777" w:rsidR="00FF69F7" w:rsidRDefault="00C44E7E" w:rsidP="00FF69F7">
      <w:pPr>
        <w:spacing w:line="240" w:lineRule="auto"/>
        <w:ind w:right="113"/>
        <w:rPr>
          <w:noProof/>
          <w:szCs w:val="22"/>
        </w:rPr>
      </w:pPr>
      <w:r>
        <w:t>1 ml</w:t>
      </w:r>
    </w:p>
    <w:p w14:paraId="36E65332" w14:textId="77777777" w:rsidR="00FF69F7" w:rsidRDefault="00FF69F7" w:rsidP="00FF69F7">
      <w:pPr>
        <w:spacing w:line="240" w:lineRule="auto"/>
        <w:ind w:right="113"/>
        <w:rPr>
          <w:noProof/>
          <w:szCs w:val="22"/>
        </w:rPr>
      </w:pPr>
    </w:p>
    <w:p w14:paraId="36E65333" w14:textId="77777777" w:rsidR="00FF69F7" w:rsidRPr="001F6423" w:rsidRDefault="00FF69F7" w:rsidP="00FF69F7">
      <w:pPr>
        <w:spacing w:line="240" w:lineRule="auto"/>
        <w:ind w:right="113"/>
        <w:rPr>
          <w:noProof/>
          <w:szCs w:val="22"/>
        </w:rPr>
      </w:pPr>
    </w:p>
    <w:p w14:paraId="36E65334" w14:textId="77777777" w:rsidR="00FF69F7" w:rsidRPr="001F6423" w:rsidRDefault="00C44E7E" w:rsidP="00540FB7">
      <w:pPr>
        <w:pBdr>
          <w:top w:val="single" w:sz="4" w:space="1" w:color="auto"/>
          <w:left w:val="single" w:sz="4" w:space="4" w:color="auto"/>
          <w:bottom w:val="single" w:sz="4" w:space="1" w:color="auto"/>
          <w:right w:val="single" w:sz="4" w:space="4" w:color="auto"/>
        </w:pBdr>
        <w:spacing w:line="240" w:lineRule="auto"/>
        <w:rPr>
          <w:b/>
          <w:noProof/>
          <w:szCs w:val="22"/>
        </w:rPr>
      </w:pPr>
      <w:r>
        <w:rPr>
          <w:b/>
        </w:rPr>
        <w:t>6.</w:t>
      </w:r>
      <w:r>
        <w:rPr>
          <w:b/>
        </w:rPr>
        <w:tab/>
        <w:t>ANDET</w:t>
      </w:r>
    </w:p>
    <w:p w14:paraId="36E65335" w14:textId="77777777" w:rsidR="00FF69F7" w:rsidRPr="006B4557" w:rsidRDefault="00FF69F7" w:rsidP="00FF69F7">
      <w:pPr>
        <w:spacing w:line="240" w:lineRule="auto"/>
        <w:ind w:right="113"/>
        <w:rPr>
          <w:noProof/>
          <w:szCs w:val="22"/>
        </w:rPr>
      </w:pPr>
    </w:p>
    <w:p w14:paraId="36E65336" w14:textId="77777777" w:rsidR="00FF69F7" w:rsidRPr="006B4557" w:rsidRDefault="00C44E7E" w:rsidP="006E7794">
      <w:pPr>
        <w:spacing w:line="240" w:lineRule="auto"/>
        <w:ind w:right="113"/>
        <w:rPr>
          <w:noProof/>
          <w:szCs w:val="22"/>
        </w:rPr>
      </w:pPr>
      <w:r w:rsidRPr="006E7794">
        <w:rPr>
          <w:noProof/>
          <w:szCs w:val="22"/>
        </w:rPr>
        <w:t>Opbevares i køleskab.</w:t>
      </w:r>
    </w:p>
    <w:p w14:paraId="36E65337" w14:textId="77777777" w:rsidR="00FF69F7" w:rsidRPr="006B4557" w:rsidRDefault="00FF69F7" w:rsidP="00FF69F7">
      <w:pPr>
        <w:spacing w:line="240" w:lineRule="auto"/>
        <w:ind w:right="113"/>
      </w:pPr>
    </w:p>
    <w:p w14:paraId="36E65338" w14:textId="77777777" w:rsidR="00FF69F7" w:rsidRPr="006B4557" w:rsidRDefault="00FF69F7" w:rsidP="00FF69F7">
      <w:pPr>
        <w:spacing w:line="240" w:lineRule="auto"/>
        <w:ind w:right="113"/>
      </w:pPr>
    </w:p>
    <w:p w14:paraId="36E65339" w14:textId="77777777" w:rsidR="00FF69F7" w:rsidRPr="006B4557" w:rsidRDefault="00C44E7E" w:rsidP="00FF69F7">
      <w:pPr>
        <w:spacing w:line="240" w:lineRule="auto"/>
        <w:outlineLvl w:val="0"/>
        <w:rPr>
          <w:b/>
        </w:rPr>
      </w:pPr>
      <w:r>
        <w:br w:type="page"/>
      </w:r>
    </w:p>
    <w:p w14:paraId="36E6533A" w14:textId="77777777" w:rsidR="00FE401B" w:rsidRPr="00157895" w:rsidRDefault="00FE401B" w:rsidP="00540FB7">
      <w:pPr>
        <w:spacing w:line="240" w:lineRule="auto"/>
        <w:rPr>
          <w:b/>
          <w:noProof/>
        </w:rPr>
      </w:pPr>
    </w:p>
    <w:p w14:paraId="36E6533B" w14:textId="77777777" w:rsidR="00FE401B" w:rsidRPr="001F6423" w:rsidRDefault="00FE401B" w:rsidP="00540FB7">
      <w:pPr>
        <w:spacing w:line="240" w:lineRule="auto"/>
        <w:rPr>
          <w:b/>
          <w:noProof/>
        </w:rPr>
      </w:pPr>
    </w:p>
    <w:p w14:paraId="36E6533C" w14:textId="77777777" w:rsidR="00FE401B" w:rsidRPr="001F6423" w:rsidRDefault="00FE401B" w:rsidP="00540FB7">
      <w:pPr>
        <w:spacing w:line="240" w:lineRule="auto"/>
        <w:rPr>
          <w:b/>
          <w:noProof/>
        </w:rPr>
      </w:pPr>
    </w:p>
    <w:p w14:paraId="36E6533D" w14:textId="77777777" w:rsidR="00FE401B" w:rsidRPr="006B4557" w:rsidRDefault="00FE401B" w:rsidP="00540FB7">
      <w:pPr>
        <w:spacing w:line="240" w:lineRule="auto"/>
        <w:rPr>
          <w:b/>
          <w:noProof/>
        </w:rPr>
      </w:pPr>
    </w:p>
    <w:p w14:paraId="36E6533E" w14:textId="77777777" w:rsidR="00FE401B" w:rsidRPr="006B4557" w:rsidRDefault="00FE401B" w:rsidP="00540FB7">
      <w:pPr>
        <w:spacing w:line="240" w:lineRule="auto"/>
        <w:rPr>
          <w:b/>
          <w:noProof/>
        </w:rPr>
      </w:pPr>
    </w:p>
    <w:p w14:paraId="36E6533F" w14:textId="77777777" w:rsidR="00FE401B" w:rsidRPr="006B4557" w:rsidRDefault="00FE401B" w:rsidP="00540FB7">
      <w:pPr>
        <w:spacing w:line="240" w:lineRule="auto"/>
        <w:rPr>
          <w:b/>
          <w:noProof/>
        </w:rPr>
      </w:pPr>
    </w:p>
    <w:p w14:paraId="36E65340" w14:textId="77777777" w:rsidR="00FE401B" w:rsidRPr="006B4557" w:rsidRDefault="00FE401B" w:rsidP="00540FB7">
      <w:pPr>
        <w:spacing w:line="240" w:lineRule="auto"/>
        <w:rPr>
          <w:b/>
          <w:noProof/>
        </w:rPr>
      </w:pPr>
    </w:p>
    <w:p w14:paraId="36E65341" w14:textId="77777777" w:rsidR="00FE401B" w:rsidRPr="006B4557" w:rsidRDefault="00FE401B" w:rsidP="00540FB7">
      <w:pPr>
        <w:spacing w:line="240" w:lineRule="auto"/>
        <w:rPr>
          <w:b/>
          <w:noProof/>
        </w:rPr>
      </w:pPr>
    </w:p>
    <w:p w14:paraId="36E65342" w14:textId="77777777" w:rsidR="00FE401B" w:rsidRPr="006B4557" w:rsidRDefault="00FE401B" w:rsidP="00540FB7">
      <w:pPr>
        <w:spacing w:line="240" w:lineRule="auto"/>
        <w:rPr>
          <w:b/>
          <w:noProof/>
        </w:rPr>
      </w:pPr>
    </w:p>
    <w:p w14:paraId="36E65343" w14:textId="77777777" w:rsidR="00FE401B" w:rsidRPr="006B4557" w:rsidRDefault="00FE401B" w:rsidP="00540FB7">
      <w:pPr>
        <w:spacing w:line="240" w:lineRule="auto"/>
        <w:rPr>
          <w:b/>
          <w:noProof/>
        </w:rPr>
      </w:pPr>
    </w:p>
    <w:p w14:paraId="36E65344" w14:textId="77777777" w:rsidR="00FE401B" w:rsidRPr="006B4557" w:rsidRDefault="00FE401B" w:rsidP="00540FB7">
      <w:pPr>
        <w:spacing w:line="240" w:lineRule="auto"/>
        <w:rPr>
          <w:b/>
          <w:noProof/>
        </w:rPr>
      </w:pPr>
    </w:p>
    <w:p w14:paraId="36E65345" w14:textId="77777777" w:rsidR="00FE401B" w:rsidRPr="006B4557" w:rsidRDefault="00FE401B" w:rsidP="00540FB7">
      <w:pPr>
        <w:spacing w:line="240" w:lineRule="auto"/>
        <w:rPr>
          <w:b/>
          <w:noProof/>
        </w:rPr>
      </w:pPr>
    </w:p>
    <w:p w14:paraId="36E65346" w14:textId="77777777" w:rsidR="00FE401B" w:rsidRPr="006B4557" w:rsidRDefault="00FE401B" w:rsidP="00540FB7">
      <w:pPr>
        <w:spacing w:line="240" w:lineRule="auto"/>
        <w:rPr>
          <w:b/>
          <w:noProof/>
        </w:rPr>
      </w:pPr>
    </w:p>
    <w:p w14:paraId="36E65347" w14:textId="77777777" w:rsidR="00FE401B" w:rsidRPr="006B4557" w:rsidRDefault="00FE401B" w:rsidP="00540FB7">
      <w:pPr>
        <w:spacing w:line="240" w:lineRule="auto"/>
        <w:rPr>
          <w:b/>
          <w:noProof/>
        </w:rPr>
      </w:pPr>
    </w:p>
    <w:p w14:paraId="36E65348" w14:textId="77777777" w:rsidR="00FE401B" w:rsidRPr="006B4557" w:rsidRDefault="00FE401B" w:rsidP="00540FB7">
      <w:pPr>
        <w:spacing w:line="240" w:lineRule="auto"/>
        <w:rPr>
          <w:b/>
          <w:noProof/>
        </w:rPr>
      </w:pPr>
    </w:p>
    <w:p w14:paraId="36E65349" w14:textId="77777777" w:rsidR="00FE401B" w:rsidRPr="006B4557" w:rsidRDefault="00FE401B" w:rsidP="00540FB7">
      <w:pPr>
        <w:spacing w:line="240" w:lineRule="auto"/>
        <w:rPr>
          <w:b/>
          <w:noProof/>
        </w:rPr>
      </w:pPr>
    </w:p>
    <w:p w14:paraId="36E6534A" w14:textId="77777777" w:rsidR="00FE401B" w:rsidRPr="006B4557" w:rsidRDefault="00FE401B" w:rsidP="00540FB7">
      <w:pPr>
        <w:spacing w:line="240" w:lineRule="auto"/>
        <w:rPr>
          <w:b/>
          <w:noProof/>
        </w:rPr>
      </w:pPr>
    </w:p>
    <w:p w14:paraId="36E6534B" w14:textId="77777777" w:rsidR="00FE401B" w:rsidRPr="006B4557" w:rsidRDefault="00FE401B" w:rsidP="00540FB7">
      <w:pPr>
        <w:spacing w:line="240" w:lineRule="auto"/>
        <w:rPr>
          <w:b/>
          <w:noProof/>
        </w:rPr>
      </w:pPr>
    </w:p>
    <w:p w14:paraId="36E6534C" w14:textId="77777777" w:rsidR="00FE401B" w:rsidRPr="006B4557" w:rsidRDefault="00FE401B" w:rsidP="00540FB7">
      <w:pPr>
        <w:spacing w:line="240" w:lineRule="auto"/>
        <w:rPr>
          <w:b/>
          <w:noProof/>
        </w:rPr>
      </w:pPr>
    </w:p>
    <w:p w14:paraId="36E6534D" w14:textId="77777777" w:rsidR="00FE401B" w:rsidRPr="006B4557" w:rsidRDefault="00FE401B" w:rsidP="00540FB7">
      <w:pPr>
        <w:spacing w:line="240" w:lineRule="auto"/>
        <w:rPr>
          <w:b/>
          <w:noProof/>
        </w:rPr>
      </w:pPr>
    </w:p>
    <w:p w14:paraId="36E6534E" w14:textId="77777777" w:rsidR="00FE401B" w:rsidRDefault="00FE401B" w:rsidP="00540FB7">
      <w:pPr>
        <w:spacing w:line="240" w:lineRule="auto"/>
        <w:rPr>
          <w:b/>
          <w:noProof/>
        </w:rPr>
      </w:pPr>
    </w:p>
    <w:p w14:paraId="36E6534F" w14:textId="77777777" w:rsidR="00D47F64" w:rsidRDefault="00D47F64" w:rsidP="00540FB7">
      <w:pPr>
        <w:spacing w:line="240" w:lineRule="auto"/>
        <w:rPr>
          <w:b/>
          <w:noProof/>
        </w:rPr>
      </w:pPr>
    </w:p>
    <w:p w14:paraId="36E65350" w14:textId="77777777" w:rsidR="00D47F64" w:rsidRPr="006B4557" w:rsidRDefault="00D47F64" w:rsidP="00540FB7">
      <w:pPr>
        <w:spacing w:line="240" w:lineRule="auto"/>
        <w:rPr>
          <w:b/>
          <w:noProof/>
        </w:rPr>
      </w:pPr>
    </w:p>
    <w:p w14:paraId="36E65351" w14:textId="77777777" w:rsidR="00812D16" w:rsidRPr="005055A3" w:rsidRDefault="00C44E7E" w:rsidP="006F081E">
      <w:pPr>
        <w:pStyle w:val="Heading1"/>
        <w:jc w:val="center"/>
        <w:rPr>
          <w:rFonts w:ascii="Times New Roman" w:hAnsi="Times New Roman" w:cs="Times New Roman"/>
        </w:rPr>
      </w:pPr>
      <w:r w:rsidRPr="005055A3">
        <w:rPr>
          <w:rFonts w:ascii="Times New Roman" w:hAnsi="Times New Roman" w:cs="Times New Roman"/>
        </w:rPr>
        <w:t>B. INDLÆGSSEDDEL</w:t>
      </w:r>
    </w:p>
    <w:p w14:paraId="36E65352" w14:textId="77777777" w:rsidR="00812D16" w:rsidRPr="006B4557" w:rsidRDefault="00C44E7E" w:rsidP="00204AAB">
      <w:pPr>
        <w:tabs>
          <w:tab w:val="clear" w:pos="567"/>
        </w:tabs>
        <w:spacing w:line="240" w:lineRule="auto"/>
        <w:jc w:val="center"/>
        <w:outlineLvl w:val="0"/>
        <w:rPr>
          <w:noProof/>
        </w:rPr>
      </w:pPr>
      <w:r>
        <w:br w:type="page"/>
      </w:r>
      <w:r>
        <w:rPr>
          <w:b/>
        </w:rPr>
        <w:lastRenderedPageBreak/>
        <w:t>Indlægsseddel: Information til patienten</w:t>
      </w:r>
    </w:p>
    <w:p w14:paraId="36E65353" w14:textId="77777777" w:rsidR="00812D16" w:rsidRPr="006B4557" w:rsidRDefault="00812D16" w:rsidP="00204AAB">
      <w:pPr>
        <w:numPr>
          <w:ilvl w:val="12"/>
          <w:numId w:val="0"/>
        </w:numPr>
        <w:shd w:val="clear" w:color="auto" w:fill="FFFFFF"/>
        <w:tabs>
          <w:tab w:val="clear" w:pos="567"/>
        </w:tabs>
        <w:spacing w:line="240" w:lineRule="auto"/>
        <w:jc w:val="center"/>
        <w:rPr>
          <w:noProof/>
        </w:rPr>
      </w:pPr>
    </w:p>
    <w:p w14:paraId="36E65354" w14:textId="0CC1CEE9" w:rsidR="00812D16" w:rsidRPr="006B4557" w:rsidRDefault="00115BA9" w:rsidP="00146F30">
      <w:pPr>
        <w:tabs>
          <w:tab w:val="left" w:pos="993"/>
        </w:tabs>
        <w:spacing w:line="240" w:lineRule="auto"/>
        <w:jc w:val="center"/>
        <w:outlineLvl w:val="1"/>
        <w:rPr>
          <w:b/>
          <w:noProof/>
        </w:rPr>
      </w:pPr>
      <w:r>
        <w:rPr>
          <w:b/>
        </w:rPr>
        <w:t>Hympavzi</w:t>
      </w:r>
      <w:r w:rsidR="00C44E7E">
        <w:rPr>
          <w:b/>
        </w:rPr>
        <w:t xml:space="preserve"> 150 mg injektionsvæske, opløsning i fyldt injektionssprøjte</w:t>
      </w:r>
    </w:p>
    <w:p w14:paraId="36E65355" w14:textId="77777777" w:rsidR="00812D16" w:rsidRPr="006B4557" w:rsidRDefault="00C44E7E" w:rsidP="00204AAB">
      <w:pPr>
        <w:numPr>
          <w:ilvl w:val="12"/>
          <w:numId w:val="0"/>
        </w:numPr>
        <w:tabs>
          <w:tab w:val="clear" w:pos="567"/>
        </w:tabs>
        <w:spacing w:line="240" w:lineRule="auto"/>
        <w:jc w:val="center"/>
        <w:rPr>
          <w:noProof/>
        </w:rPr>
      </w:pPr>
      <w:r>
        <w:t>marstacimab</w:t>
      </w:r>
    </w:p>
    <w:p w14:paraId="36E65356" w14:textId="77777777" w:rsidR="00812D16" w:rsidRPr="006B4557" w:rsidRDefault="00812D16" w:rsidP="00204AAB">
      <w:pPr>
        <w:tabs>
          <w:tab w:val="clear" w:pos="567"/>
        </w:tabs>
        <w:spacing w:line="240" w:lineRule="auto"/>
        <w:rPr>
          <w:noProof/>
        </w:rPr>
      </w:pPr>
    </w:p>
    <w:p w14:paraId="36E65357" w14:textId="5ADA67B8" w:rsidR="00033D26" w:rsidRPr="00B3208E" w:rsidRDefault="00C44E7E" w:rsidP="00204AAB">
      <w:pPr>
        <w:spacing w:line="240" w:lineRule="auto"/>
        <w:rPr>
          <w:szCs w:val="22"/>
        </w:rPr>
      </w:pPr>
      <w:r>
        <w:rPr>
          <w:noProof/>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Dette lægemiddel er underlagt supplerende overvågning. Dermed kan der hurtigt tilvejebringes nye oplysninger om sikkerheden. Du kan hjælpe ved at indberette alle de bivirkninger, du får. Se sidst i afsnit 4, hvordan du indberetter bivirkninger.</w:t>
      </w:r>
    </w:p>
    <w:p w14:paraId="36E65358" w14:textId="77777777" w:rsidR="00812D16" w:rsidRPr="006B4557" w:rsidRDefault="00812D16" w:rsidP="00204AAB">
      <w:pPr>
        <w:tabs>
          <w:tab w:val="clear" w:pos="567"/>
        </w:tabs>
        <w:spacing w:line="240" w:lineRule="auto"/>
        <w:rPr>
          <w:noProof/>
        </w:rPr>
      </w:pPr>
    </w:p>
    <w:p w14:paraId="36E65359" w14:textId="77777777" w:rsidR="00812D16" w:rsidRPr="00B3208E" w:rsidRDefault="00C44E7E" w:rsidP="00FA6819">
      <w:pPr>
        <w:tabs>
          <w:tab w:val="clear" w:pos="567"/>
        </w:tabs>
        <w:suppressAutoHyphens/>
        <w:spacing w:line="240" w:lineRule="auto"/>
        <w:rPr>
          <w:noProof/>
        </w:rPr>
      </w:pPr>
      <w:r>
        <w:rPr>
          <w:b/>
        </w:rPr>
        <w:t>Læs denne indlægsseddel grundigt, inden du begynder at bruge dette lægemiddel, da den indeholder vigtige oplysninger.</w:t>
      </w:r>
    </w:p>
    <w:p w14:paraId="36E6535A" w14:textId="77777777" w:rsidR="00812D16" w:rsidRPr="00A26F79" w:rsidRDefault="00C44E7E">
      <w:pPr>
        <w:numPr>
          <w:ilvl w:val="0"/>
          <w:numId w:val="1"/>
        </w:numPr>
        <w:tabs>
          <w:tab w:val="clear" w:pos="567"/>
        </w:tabs>
        <w:spacing w:line="240" w:lineRule="auto"/>
        <w:ind w:left="567" w:right="-2" w:hanging="567"/>
        <w:rPr>
          <w:noProof/>
        </w:rPr>
      </w:pPr>
      <w:r>
        <w:t>Gem indlægssedlen. Du kan få brug for at læse den igen.</w:t>
      </w:r>
    </w:p>
    <w:p w14:paraId="36E6535B" w14:textId="77777777" w:rsidR="00812D16" w:rsidRPr="008225EB" w:rsidRDefault="00C44E7E">
      <w:pPr>
        <w:numPr>
          <w:ilvl w:val="0"/>
          <w:numId w:val="1"/>
        </w:numPr>
        <w:tabs>
          <w:tab w:val="clear" w:pos="567"/>
        </w:tabs>
        <w:spacing w:line="240" w:lineRule="auto"/>
        <w:ind w:left="567" w:right="-2" w:hanging="567"/>
        <w:rPr>
          <w:noProof/>
        </w:rPr>
      </w:pPr>
      <w:r>
        <w:t>Spørg lægen, apotekspersonalet eller sygeplejersken, hvis der er mere, du vil vide.</w:t>
      </w:r>
    </w:p>
    <w:p w14:paraId="36E6535C" w14:textId="77777777" w:rsidR="00812D16" w:rsidRPr="00412450" w:rsidRDefault="00C44E7E" w:rsidP="00C00828">
      <w:pPr>
        <w:spacing w:line="240" w:lineRule="auto"/>
        <w:ind w:left="567" w:right="-2" w:hanging="567"/>
        <w:rPr>
          <w:noProof/>
        </w:rPr>
      </w:pPr>
      <w:r>
        <w:t>-</w:t>
      </w:r>
      <w:r>
        <w:tab/>
        <w:t>Lægen har ordineret dette lægemiddel til dig personligt eller til det barn, du er omsorgsperson for. Lad derfor være med at give lægemidlet til andre. Det kan være skadeligt for andre, selvom de har de samme symptomer, som du har.</w:t>
      </w:r>
    </w:p>
    <w:p w14:paraId="36E6535D" w14:textId="77777777" w:rsidR="00812D16" w:rsidRPr="006B4557" w:rsidRDefault="00C44E7E">
      <w:pPr>
        <w:numPr>
          <w:ilvl w:val="0"/>
          <w:numId w:val="1"/>
        </w:numPr>
        <w:spacing w:line="240" w:lineRule="auto"/>
        <w:ind w:left="567" w:hanging="567"/>
      </w:pPr>
      <w:r>
        <w:t>Kontakt lægen, apotekspersonalet eller sygeplejersken, hvis du får bivirkninger, herunder bivirkninger, som ikke er nævnt i denne indlægsseddel. Se afsnit 4.</w:t>
      </w:r>
    </w:p>
    <w:p w14:paraId="36E6535E" w14:textId="18F83826" w:rsidR="00812D16" w:rsidRDefault="00812D16" w:rsidP="00204AAB">
      <w:pPr>
        <w:tabs>
          <w:tab w:val="clear" w:pos="567"/>
        </w:tabs>
        <w:spacing w:line="240" w:lineRule="auto"/>
        <w:ind w:right="-2"/>
        <w:rPr>
          <w:noProof/>
        </w:rPr>
      </w:pPr>
    </w:p>
    <w:p w14:paraId="282762D3" w14:textId="2820718C" w:rsidR="004E1EF6" w:rsidRPr="00653902" w:rsidRDefault="004E1EF6" w:rsidP="004E1EF6">
      <w:pPr>
        <w:ind w:right="-2"/>
        <w:rPr>
          <w:color w:val="000000"/>
        </w:rPr>
      </w:pPr>
      <w:r w:rsidRPr="00653902">
        <w:rPr>
          <w:color w:val="000000"/>
        </w:rPr>
        <w:t xml:space="preserve">Se den nyeste indlægsseddel på </w:t>
      </w:r>
      <w:hyperlink r:id="rId13" w:history="1">
        <w:r w:rsidRPr="001D2906">
          <w:rPr>
            <w:rStyle w:val="Hyperlink"/>
            <w:rFonts w:eastAsia="Verdana"/>
          </w:rPr>
          <w:t>www.indlaegsseddel.dk</w:t>
        </w:r>
      </w:hyperlink>
      <w:r w:rsidRPr="00653902">
        <w:rPr>
          <w:color w:val="000000"/>
        </w:rPr>
        <w:t>.</w:t>
      </w:r>
    </w:p>
    <w:p w14:paraId="6CD74DC3" w14:textId="77777777" w:rsidR="004E1EF6" w:rsidRPr="006B4557" w:rsidRDefault="004E1EF6" w:rsidP="00204AAB">
      <w:pPr>
        <w:tabs>
          <w:tab w:val="clear" w:pos="567"/>
        </w:tabs>
        <w:spacing w:line="240" w:lineRule="auto"/>
        <w:ind w:right="-2"/>
        <w:rPr>
          <w:noProof/>
        </w:rPr>
      </w:pPr>
    </w:p>
    <w:p w14:paraId="36E6535F" w14:textId="77777777" w:rsidR="00812D16" w:rsidRPr="007A7377" w:rsidRDefault="00C44E7E" w:rsidP="007A7377">
      <w:pPr>
        <w:numPr>
          <w:ilvl w:val="12"/>
          <w:numId w:val="0"/>
        </w:numPr>
        <w:tabs>
          <w:tab w:val="clear" w:pos="567"/>
        </w:tabs>
        <w:spacing w:line="240" w:lineRule="auto"/>
        <w:ind w:right="-2"/>
        <w:rPr>
          <w:b/>
          <w:noProof/>
        </w:rPr>
      </w:pPr>
      <w:r>
        <w:rPr>
          <w:b/>
        </w:rPr>
        <w:t>Oversigt over indlægssedlen</w:t>
      </w:r>
    </w:p>
    <w:p w14:paraId="36E65360" w14:textId="77777777" w:rsidR="00812D16" w:rsidRPr="006B4557" w:rsidRDefault="00812D16" w:rsidP="00146F30">
      <w:pPr>
        <w:numPr>
          <w:ilvl w:val="12"/>
          <w:numId w:val="0"/>
        </w:numPr>
        <w:tabs>
          <w:tab w:val="clear" w:pos="567"/>
        </w:tabs>
        <w:spacing w:line="240" w:lineRule="auto"/>
        <w:rPr>
          <w:noProof/>
        </w:rPr>
      </w:pPr>
    </w:p>
    <w:p w14:paraId="36E65361" w14:textId="77777777" w:rsidR="00F9016F" w:rsidRPr="006B4557" w:rsidRDefault="00C44E7E" w:rsidP="00204AAB">
      <w:pPr>
        <w:numPr>
          <w:ilvl w:val="12"/>
          <w:numId w:val="0"/>
        </w:numPr>
        <w:tabs>
          <w:tab w:val="clear" w:pos="567"/>
          <w:tab w:val="left" w:pos="426"/>
        </w:tabs>
        <w:spacing w:line="240" w:lineRule="auto"/>
        <w:ind w:right="-29"/>
        <w:rPr>
          <w:noProof/>
        </w:rPr>
      </w:pPr>
      <w:r>
        <w:t>1.</w:t>
      </w:r>
      <w:r>
        <w:tab/>
        <w:t xml:space="preserve">Virkning og anvendelse </w:t>
      </w:r>
    </w:p>
    <w:p w14:paraId="36E65362" w14:textId="022B807D" w:rsidR="00812D16" w:rsidRPr="006B4557" w:rsidRDefault="00C44E7E" w:rsidP="00204AAB">
      <w:pPr>
        <w:numPr>
          <w:ilvl w:val="12"/>
          <w:numId w:val="0"/>
        </w:numPr>
        <w:tabs>
          <w:tab w:val="clear" w:pos="567"/>
          <w:tab w:val="left" w:pos="426"/>
        </w:tabs>
        <w:spacing w:line="240" w:lineRule="auto"/>
        <w:ind w:right="-29"/>
        <w:rPr>
          <w:noProof/>
        </w:rPr>
      </w:pPr>
      <w:r>
        <w:t>2.</w:t>
      </w:r>
      <w:r>
        <w:tab/>
        <w:t xml:space="preserve">Det skal du vide, før du begynder at bruge </w:t>
      </w:r>
      <w:r w:rsidR="00115BA9">
        <w:t>Hympavzi</w:t>
      </w:r>
    </w:p>
    <w:p w14:paraId="36E65363" w14:textId="59ECE598" w:rsidR="00812D16" w:rsidRPr="006B4557" w:rsidRDefault="00C44E7E" w:rsidP="00204AAB">
      <w:pPr>
        <w:numPr>
          <w:ilvl w:val="12"/>
          <w:numId w:val="0"/>
        </w:numPr>
        <w:tabs>
          <w:tab w:val="clear" w:pos="567"/>
          <w:tab w:val="left" w:pos="426"/>
        </w:tabs>
        <w:spacing w:line="240" w:lineRule="auto"/>
        <w:ind w:right="-29"/>
        <w:rPr>
          <w:noProof/>
        </w:rPr>
      </w:pPr>
      <w:r>
        <w:t>3.</w:t>
      </w:r>
      <w:r>
        <w:tab/>
        <w:t xml:space="preserve">Sådan skal du bruge </w:t>
      </w:r>
      <w:r w:rsidR="00115BA9">
        <w:t>Hympavzi</w:t>
      </w:r>
    </w:p>
    <w:p w14:paraId="36E65364" w14:textId="77777777" w:rsidR="00812D16" w:rsidRPr="006B4557" w:rsidRDefault="00C44E7E" w:rsidP="00204AAB">
      <w:pPr>
        <w:numPr>
          <w:ilvl w:val="12"/>
          <w:numId w:val="0"/>
        </w:numPr>
        <w:tabs>
          <w:tab w:val="clear" w:pos="567"/>
          <w:tab w:val="left" w:pos="426"/>
        </w:tabs>
        <w:spacing w:line="240" w:lineRule="auto"/>
        <w:ind w:right="-29"/>
        <w:rPr>
          <w:noProof/>
        </w:rPr>
      </w:pPr>
      <w:r>
        <w:t>4.</w:t>
      </w:r>
      <w:r>
        <w:tab/>
        <w:t xml:space="preserve">Bivirkninger </w:t>
      </w:r>
    </w:p>
    <w:p w14:paraId="36E65365" w14:textId="77777777" w:rsidR="00F9016F" w:rsidRPr="006B4557" w:rsidRDefault="00C44E7E" w:rsidP="00204AAB">
      <w:pPr>
        <w:tabs>
          <w:tab w:val="clear" w:pos="567"/>
          <w:tab w:val="left" w:pos="426"/>
        </w:tabs>
        <w:spacing w:line="240" w:lineRule="auto"/>
        <w:ind w:right="-29"/>
        <w:rPr>
          <w:noProof/>
        </w:rPr>
      </w:pPr>
      <w:r>
        <w:t>5.</w:t>
      </w:r>
      <w:r>
        <w:tab/>
        <w:t xml:space="preserve">Opbevaring </w:t>
      </w:r>
    </w:p>
    <w:p w14:paraId="36E65366" w14:textId="77777777" w:rsidR="00812D16" w:rsidRPr="006B4557" w:rsidRDefault="00C44E7E" w:rsidP="00204AAB">
      <w:pPr>
        <w:tabs>
          <w:tab w:val="clear" w:pos="567"/>
          <w:tab w:val="left" w:pos="426"/>
        </w:tabs>
        <w:spacing w:line="240" w:lineRule="auto"/>
        <w:ind w:right="-29"/>
        <w:rPr>
          <w:noProof/>
        </w:rPr>
      </w:pPr>
      <w:r>
        <w:t>6.</w:t>
      </w:r>
      <w:r>
        <w:tab/>
        <w:t>Pakningsstørrelser og yderligere oplysninger</w:t>
      </w:r>
    </w:p>
    <w:p w14:paraId="36E65367" w14:textId="77777777" w:rsidR="00812D16" w:rsidRPr="006B4557" w:rsidRDefault="00812D16" w:rsidP="00204AAB">
      <w:pPr>
        <w:numPr>
          <w:ilvl w:val="12"/>
          <w:numId w:val="0"/>
        </w:numPr>
        <w:tabs>
          <w:tab w:val="clear" w:pos="567"/>
        </w:tabs>
        <w:spacing w:line="240" w:lineRule="auto"/>
        <w:ind w:right="-2"/>
        <w:rPr>
          <w:noProof/>
        </w:rPr>
      </w:pPr>
    </w:p>
    <w:p w14:paraId="36E65368" w14:textId="77777777" w:rsidR="009B6496" w:rsidRPr="006B4557" w:rsidRDefault="009B6496" w:rsidP="00204AAB">
      <w:pPr>
        <w:numPr>
          <w:ilvl w:val="12"/>
          <w:numId w:val="0"/>
        </w:numPr>
        <w:tabs>
          <w:tab w:val="clear" w:pos="567"/>
        </w:tabs>
        <w:spacing w:line="240" w:lineRule="auto"/>
        <w:rPr>
          <w:noProof/>
          <w:szCs w:val="22"/>
        </w:rPr>
      </w:pPr>
    </w:p>
    <w:p w14:paraId="36E65369" w14:textId="77777777" w:rsidR="009B6496" w:rsidRPr="006B4557" w:rsidRDefault="00C44E7E" w:rsidP="003436AA">
      <w:pPr>
        <w:spacing w:line="240" w:lineRule="auto"/>
        <w:outlineLvl w:val="1"/>
        <w:rPr>
          <w:b/>
          <w:noProof/>
          <w:szCs w:val="22"/>
        </w:rPr>
      </w:pPr>
      <w:r>
        <w:rPr>
          <w:b/>
        </w:rPr>
        <w:t>1.</w:t>
      </w:r>
      <w:r>
        <w:rPr>
          <w:b/>
        </w:rPr>
        <w:tab/>
        <w:t>Virkning og anvendelse</w:t>
      </w:r>
    </w:p>
    <w:p w14:paraId="36E6536A" w14:textId="77777777" w:rsidR="009B6496" w:rsidRPr="006B4557" w:rsidRDefault="009B6496" w:rsidP="00204AAB">
      <w:pPr>
        <w:numPr>
          <w:ilvl w:val="12"/>
          <w:numId w:val="0"/>
        </w:numPr>
        <w:tabs>
          <w:tab w:val="clear" w:pos="567"/>
        </w:tabs>
        <w:spacing w:line="240" w:lineRule="auto"/>
        <w:rPr>
          <w:noProof/>
          <w:szCs w:val="22"/>
        </w:rPr>
      </w:pPr>
    </w:p>
    <w:p w14:paraId="36E6536C" w14:textId="0AAD65A9" w:rsidR="003944DB" w:rsidRDefault="00115BA9" w:rsidP="00204AAB">
      <w:pPr>
        <w:tabs>
          <w:tab w:val="clear" w:pos="567"/>
        </w:tabs>
        <w:spacing w:line="240" w:lineRule="auto"/>
        <w:ind w:right="-2"/>
      </w:pPr>
      <w:r>
        <w:t>Hympavzi</w:t>
      </w:r>
      <w:r w:rsidR="00C44E7E">
        <w:t xml:space="preserve"> indeholder det aktive stof marstacimab. </w:t>
      </w:r>
      <w:r w:rsidR="00C44E7E" w:rsidRPr="00D657A3">
        <w:t>Marstacimab er et monoklonalt antistof</w:t>
      </w:r>
      <w:r w:rsidRPr="00D657A3">
        <w:t>,</w:t>
      </w:r>
      <w:r w:rsidR="00C44E7E" w:rsidRPr="00D657A3">
        <w:t xml:space="preserve"> en type protein, som er designet til at genkende og binde sig til et specifikt mål i kroppen, der kaldes TFPI (</w:t>
      </w:r>
      <w:r w:rsidR="00C44E7E" w:rsidRPr="00D657A3">
        <w:rPr>
          <w:i/>
          <w:iCs/>
        </w:rPr>
        <w:t>tissue factor pathway inhibitor</w:t>
      </w:r>
      <w:r w:rsidR="00C44E7E" w:rsidRPr="00D657A3">
        <w:t>).</w:t>
      </w:r>
    </w:p>
    <w:p w14:paraId="36E6536D" w14:textId="77777777" w:rsidR="00072D2F" w:rsidRPr="00072D2F" w:rsidRDefault="00072D2F" w:rsidP="00204AAB">
      <w:pPr>
        <w:tabs>
          <w:tab w:val="clear" w:pos="567"/>
        </w:tabs>
        <w:spacing w:line="240" w:lineRule="auto"/>
        <w:ind w:right="-2"/>
      </w:pPr>
    </w:p>
    <w:p w14:paraId="36E6536F" w14:textId="6800325F" w:rsidR="00392839" w:rsidRDefault="00115BA9" w:rsidP="00392839">
      <w:pPr>
        <w:spacing w:line="240" w:lineRule="auto"/>
      </w:pPr>
      <w:r>
        <w:t>Hympavzi</w:t>
      </w:r>
      <w:r w:rsidR="00C44E7E">
        <w:t xml:space="preserve"> er et lægemiddel, der bruges til at </w:t>
      </w:r>
      <w:r>
        <w:t>forebygge eller reducere blødning hos</w:t>
      </w:r>
      <w:r w:rsidR="00C44E7E">
        <w:t xml:space="preserve"> patienter i alderen 12 år og derover med en vægt på mindst 35 kg, som har:</w:t>
      </w:r>
    </w:p>
    <w:p w14:paraId="1A83A369" w14:textId="77777777" w:rsidR="00115BA9" w:rsidRDefault="00115BA9" w:rsidP="00392839">
      <w:pPr>
        <w:spacing w:line="240" w:lineRule="auto"/>
        <w:rPr>
          <w:rFonts w:cs="Arial"/>
        </w:rPr>
      </w:pPr>
    </w:p>
    <w:p w14:paraId="449E20A6" w14:textId="66AB2F4B" w:rsidR="007774DA" w:rsidRPr="006544ED" w:rsidRDefault="00C714B5">
      <w:pPr>
        <w:pStyle w:val="ListParagraph"/>
        <w:numPr>
          <w:ilvl w:val="0"/>
          <w:numId w:val="5"/>
        </w:numPr>
        <w:ind w:left="567" w:hanging="567"/>
        <w:rPr>
          <w:ins w:id="1097" w:author="RWS_1" w:date="2026-03-12T23:40:00Z"/>
          <w:sz w:val="22"/>
        </w:rPr>
        <w:pPrChange w:id="1098" w:author="RWS_1" w:date="2026-03-12T23:42:00Z">
          <w:pPr>
            <w:pStyle w:val="ListParagraph"/>
            <w:numPr>
              <w:numId w:val="5"/>
            </w:numPr>
            <w:ind w:hanging="360"/>
          </w:pPr>
        </w:pPrChange>
      </w:pPr>
      <w:del w:id="1099" w:author="RWS_1" w:date="2026-03-12T23:40:00Z">
        <w:r w:rsidDel="002E1079">
          <w:rPr>
            <w:sz w:val="22"/>
          </w:rPr>
          <w:delText>svær</w:delText>
        </w:r>
        <w:r w:rsidR="00C44E7E" w:rsidDel="002E1079">
          <w:rPr>
            <w:sz w:val="22"/>
          </w:rPr>
          <w:delText xml:space="preserve"> </w:delText>
        </w:r>
      </w:del>
      <w:ins w:id="1100" w:author="RWS_3" w:date="2026-03-16T14:31:00Z" w16du:dateUtc="2026-03-16T13:31:00Z">
        <w:r w:rsidR="00ED59D3">
          <w:rPr>
            <w:sz w:val="22"/>
          </w:rPr>
          <w:t>H</w:t>
        </w:r>
      </w:ins>
      <w:del w:id="1101" w:author="RWS_3" w:date="2026-03-16T14:31:00Z" w16du:dateUtc="2026-03-16T13:31:00Z">
        <w:r w:rsidR="00C44E7E" w:rsidDel="00ED59D3">
          <w:rPr>
            <w:sz w:val="22"/>
          </w:rPr>
          <w:delText>h</w:delText>
        </w:r>
      </w:del>
      <w:r w:rsidR="00C44E7E">
        <w:rPr>
          <w:sz w:val="22"/>
        </w:rPr>
        <w:t>æmofili A (medfødt faktor VIII</w:t>
      </w:r>
      <w:r w:rsidR="00D657A3">
        <w:rPr>
          <w:sz w:val="22"/>
        </w:rPr>
        <w:t>-mangel</w:t>
      </w:r>
      <w:ins w:id="1102" w:author="author" w:date="2026-03-24T11:22:00Z" w16du:dateUtc="2026-03-24T10:22:00Z">
        <w:r w:rsidR="002A1298">
          <w:rPr>
            <w:sz w:val="22"/>
          </w:rPr>
          <w:t>)</w:t>
        </w:r>
      </w:ins>
      <w:del w:id="1103" w:author="RWS_1" w:date="2026-03-12T23:40:00Z">
        <w:r w:rsidR="00C44E7E" w:rsidDel="002E1079">
          <w:rPr>
            <w:sz w:val="22"/>
          </w:rPr>
          <w:delText>, hvor niveauet af faktor VIII i blodet er under 1 %)</w:delText>
        </w:r>
        <w:r w:rsidR="00C44E7E" w:rsidDel="007774DA">
          <w:rPr>
            <w:sz w:val="22"/>
          </w:rPr>
          <w:delText xml:space="preserve">, </w:delText>
        </w:r>
      </w:del>
    </w:p>
    <w:p w14:paraId="36E65370" w14:textId="3292BE13" w:rsidR="00392839" w:rsidRPr="006544ED" w:rsidRDefault="00C44E7E">
      <w:pPr>
        <w:pStyle w:val="ListParagraph"/>
        <w:numPr>
          <w:ilvl w:val="1"/>
          <w:numId w:val="5"/>
        </w:numPr>
        <w:ind w:left="1134" w:hanging="567"/>
        <w:rPr>
          <w:ins w:id="1104" w:author="RWS_1" w:date="2026-03-12T23:41:00Z"/>
          <w:sz w:val="22"/>
        </w:rPr>
        <w:pPrChange w:id="1105" w:author="RWS_1" w:date="2026-03-12T23:43:00Z">
          <w:pPr>
            <w:pStyle w:val="ListParagraph"/>
            <w:numPr>
              <w:numId w:val="5"/>
            </w:numPr>
            <w:ind w:hanging="360"/>
          </w:pPr>
        </w:pPrChange>
      </w:pPr>
      <w:r>
        <w:rPr>
          <w:sz w:val="22"/>
        </w:rPr>
        <w:t>som ikke har udviklet faktor VIII-</w:t>
      </w:r>
      <w:r w:rsidR="003B4086">
        <w:rPr>
          <w:sz w:val="22"/>
        </w:rPr>
        <w:t>hæmmere</w:t>
      </w:r>
      <w:del w:id="1106" w:author="RWS_1" w:date="2026-03-12T23:40:00Z">
        <w:r w:rsidDel="007774DA">
          <w:rPr>
            <w:sz w:val="22"/>
          </w:rPr>
          <w:delText>, eller</w:delText>
        </w:r>
      </w:del>
      <w:ins w:id="1107" w:author="RWS_1" w:date="2026-03-12T23:40:00Z">
        <w:r w:rsidR="007774DA">
          <w:rPr>
            <w:sz w:val="22"/>
          </w:rPr>
          <w:t xml:space="preserve"> med svær sygdom </w:t>
        </w:r>
      </w:ins>
      <w:ins w:id="1108" w:author="RWS_1" w:date="2026-03-12T23:41:00Z">
        <w:r w:rsidR="007774DA">
          <w:rPr>
            <w:sz w:val="22"/>
          </w:rPr>
          <w:t>(</w:t>
        </w:r>
      </w:ins>
      <w:ins w:id="1109" w:author="RWS_1" w:date="2026-03-12T23:40:00Z">
        <w:r w:rsidR="007774DA">
          <w:rPr>
            <w:sz w:val="22"/>
          </w:rPr>
          <w:t>niveauet af faktor VIII i blodet er under 1 %)</w:t>
        </w:r>
      </w:ins>
      <w:ins w:id="1110" w:author="RWS_1" w:date="2026-03-12T23:41:00Z">
        <w:r w:rsidR="007774DA">
          <w:rPr>
            <w:sz w:val="22"/>
          </w:rPr>
          <w:t>, eller</w:t>
        </w:r>
      </w:ins>
    </w:p>
    <w:p w14:paraId="6CA1A3DC" w14:textId="5019DFE4" w:rsidR="007774DA" w:rsidRPr="005C3DF8" w:rsidRDefault="007774DA">
      <w:pPr>
        <w:pStyle w:val="ListParagraph"/>
        <w:numPr>
          <w:ilvl w:val="1"/>
          <w:numId w:val="5"/>
        </w:numPr>
        <w:ind w:left="1134" w:hanging="567"/>
        <w:rPr>
          <w:rFonts w:cs="Arial"/>
          <w:b/>
          <w:sz w:val="22"/>
          <w:szCs w:val="22"/>
        </w:rPr>
        <w:pPrChange w:id="1111" w:author="RWS_1" w:date="2026-03-12T23:49:00Z">
          <w:pPr>
            <w:pStyle w:val="ListParagraph"/>
            <w:numPr>
              <w:numId w:val="5"/>
            </w:numPr>
            <w:ind w:hanging="360"/>
          </w:pPr>
        </w:pPrChange>
      </w:pPr>
      <w:ins w:id="1112" w:author="RWS_1" w:date="2026-03-12T23:41:00Z">
        <w:r>
          <w:rPr>
            <w:sz w:val="22"/>
          </w:rPr>
          <w:t>som har udviklet faktor VIII-hæ</w:t>
        </w:r>
      </w:ins>
      <w:ins w:id="1113" w:author="RWS_1" w:date="2026-03-12T23:42:00Z">
        <w:r>
          <w:rPr>
            <w:sz w:val="22"/>
          </w:rPr>
          <w:t>mmere</w:t>
        </w:r>
      </w:ins>
    </w:p>
    <w:p w14:paraId="79F343B3" w14:textId="480EC724" w:rsidR="007774DA" w:rsidRPr="007774DA" w:rsidRDefault="00C714B5">
      <w:pPr>
        <w:pStyle w:val="ListParagraph"/>
        <w:numPr>
          <w:ilvl w:val="0"/>
          <w:numId w:val="5"/>
        </w:numPr>
        <w:ind w:left="567" w:hanging="567"/>
        <w:rPr>
          <w:ins w:id="1114" w:author="RWS_1" w:date="2026-03-12T23:41:00Z"/>
          <w:rFonts w:cs="Arial"/>
          <w:sz w:val="22"/>
          <w:szCs w:val="22"/>
        </w:rPr>
        <w:pPrChange w:id="1115" w:author="RWS_1" w:date="2026-03-12T23:44:00Z">
          <w:pPr>
            <w:pStyle w:val="ListParagraph"/>
            <w:numPr>
              <w:numId w:val="5"/>
            </w:numPr>
            <w:ind w:hanging="360"/>
          </w:pPr>
        </w:pPrChange>
      </w:pPr>
      <w:del w:id="1116" w:author="RWS_1" w:date="2026-03-12T23:41:00Z">
        <w:r w:rsidDel="007774DA">
          <w:rPr>
            <w:sz w:val="22"/>
          </w:rPr>
          <w:delText xml:space="preserve">svær </w:delText>
        </w:r>
      </w:del>
      <w:ins w:id="1117" w:author="RWS_3" w:date="2026-03-16T14:31:00Z" w16du:dateUtc="2026-03-16T13:31:00Z">
        <w:r w:rsidR="00ED59D3">
          <w:rPr>
            <w:sz w:val="22"/>
          </w:rPr>
          <w:t>H</w:t>
        </w:r>
      </w:ins>
      <w:del w:id="1118" w:author="RWS_3" w:date="2026-03-16T14:31:00Z" w16du:dateUtc="2026-03-16T13:31:00Z">
        <w:r w:rsidR="00C44E7E" w:rsidDel="00ED59D3">
          <w:rPr>
            <w:sz w:val="22"/>
          </w:rPr>
          <w:delText>h</w:delText>
        </w:r>
      </w:del>
      <w:r w:rsidR="00C44E7E">
        <w:rPr>
          <w:sz w:val="22"/>
        </w:rPr>
        <w:t>æmofili B (medfødt faktor IX</w:t>
      </w:r>
      <w:r w:rsidR="00D657A3">
        <w:rPr>
          <w:sz w:val="22"/>
        </w:rPr>
        <w:t>-mangel</w:t>
      </w:r>
      <w:ins w:id="1119" w:author="author" w:date="2026-03-24T11:22:00Z" w16du:dateUtc="2026-03-24T10:22:00Z">
        <w:r w:rsidR="002A1298">
          <w:rPr>
            <w:sz w:val="22"/>
          </w:rPr>
          <w:t>)</w:t>
        </w:r>
      </w:ins>
      <w:del w:id="1120" w:author="RWS_1" w:date="2026-03-12T23:41:00Z">
        <w:r w:rsidR="00C44E7E" w:rsidDel="007774DA">
          <w:rPr>
            <w:sz w:val="22"/>
          </w:rPr>
          <w:delText xml:space="preserve">, hvor niveauet af faktor IX i blodet er under 1 %), </w:delText>
        </w:r>
      </w:del>
    </w:p>
    <w:p w14:paraId="36E65371" w14:textId="6200F01C" w:rsidR="00392839" w:rsidRPr="007774DA" w:rsidRDefault="00C44E7E">
      <w:pPr>
        <w:pStyle w:val="ListParagraph"/>
        <w:numPr>
          <w:ilvl w:val="1"/>
          <w:numId w:val="5"/>
        </w:numPr>
        <w:ind w:left="1134" w:hanging="567"/>
        <w:rPr>
          <w:ins w:id="1121" w:author="RWS_1" w:date="2026-03-12T23:41:00Z"/>
          <w:rFonts w:cs="Arial"/>
          <w:sz w:val="22"/>
          <w:szCs w:val="22"/>
        </w:rPr>
        <w:pPrChange w:id="1122" w:author="RWS_1" w:date="2026-03-12T23:42:00Z">
          <w:pPr>
            <w:pStyle w:val="ListParagraph"/>
            <w:numPr>
              <w:numId w:val="5"/>
            </w:numPr>
            <w:ind w:hanging="360"/>
          </w:pPr>
        </w:pPrChange>
      </w:pPr>
      <w:r>
        <w:rPr>
          <w:sz w:val="22"/>
        </w:rPr>
        <w:t>som ikke har udviklet faktor IX-</w:t>
      </w:r>
      <w:r w:rsidR="003B4086">
        <w:rPr>
          <w:sz w:val="22"/>
        </w:rPr>
        <w:t>hæmmere</w:t>
      </w:r>
      <w:del w:id="1123" w:author="RWS_1" w:date="2026-03-12T23:41:00Z">
        <w:r w:rsidDel="007774DA">
          <w:rPr>
            <w:sz w:val="22"/>
          </w:rPr>
          <w:delText>.</w:delText>
        </w:r>
      </w:del>
      <w:ins w:id="1124" w:author="RWS_1" w:date="2026-03-12T23:41:00Z">
        <w:r w:rsidR="007774DA">
          <w:rPr>
            <w:sz w:val="22"/>
          </w:rPr>
          <w:t xml:space="preserve"> med svær sygdom (niveauet af faktor IX i blodet er under 1 %), eller</w:t>
        </w:r>
      </w:ins>
    </w:p>
    <w:p w14:paraId="4DBF9A7B" w14:textId="33869B28" w:rsidR="007774DA" w:rsidRPr="005C3DF8" w:rsidRDefault="007774DA">
      <w:pPr>
        <w:pStyle w:val="ListParagraph"/>
        <w:numPr>
          <w:ilvl w:val="1"/>
          <w:numId w:val="5"/>
        </w:numPr>
        <w:ind w:left="1134" w:hanging="567"/>
        <w:rPr>
          <w:rFonts w:cs="Arial"/>
          <w:sz w:val="22"/>
          <w:szCs w:val="22"/>
        </w:rPr>
        <w:pPrChange w:id="1125" w:author="RWS_1" w:date="2026-03-12T23:42:00Z">
          <w:pPr>
            <w:pStyle w:val="ListParagraph"/>
            <w:numPr>
              <w:numId w:val="5"/>
            </w:numPr>
            <w:ind w:hanging="360"/>
          </w:pPr>
        </w:pPrChange>
      </w:pPr>
      <w:ins w:id="1126" w:author="RWS_1" w:date="2026-03-12T23:42:00Z">
        <w:r>
          <w:rPr>
            <w:sz w:val="22"/>
          </w:rPr>
          <w:t>som har udviklet faktor IX-</w:t>
        </w:r>
        <w:r>
          <w:rPr>
            <w:rFonts w:cs="Arial"/>
            <w:sz w:val="22"/>
            <w:szCs w:val="22"/>
          </w:rPr>
          <w:t>hæmmere.</w:t>
        </w:r>
      </w:ins>
    </w:p>
    <w:p w14:paraId="36E65372" w14:textId="77777777" w:rsidR="004D0D3D" w:rsidRPr="00C2266C" w:rsidRDefault="004D0D3D" w:rsidP="00204AAB">
      <w:pPr>
        <w:tabs>
          <w:tab w:val="clear" w:pos="567"/>
        </w:tabs>
        <w:spacing w:line="240" w:lineRule="auto"/>
        <w:ind w:right="-2"/>
        <w:rPr>
          <w:bCs/>
        </w:rPr>
      </w:pPr>
    </w:p>
    <w:p w14:paraId="36E65373" w14:textId="510553BC" w:rsidR="003957FD" w:rsidRDefault="00C44E7E" w:rsidP="003957FD">
      <w:pPr>
        <w:tabs>
          <w:tab w:val="clear" w:pos="567"/>
        </w:tabs>
        <w:spacing w:line="240" w:lineRule="auto"/>
        <w:ind w:right="-2"/>
      </w:pPr>
      <w:r>
        <w:t xml:space="preserve">Hæmofili A er en arvelig </w:t>
      </w:r>
      <w:r w:rsidR="00115BA9">
        <w:t>blødningsforstyrrelse</w:t>
      </w:r>
      <w:r>
        <w:t xml:space="preserve">, </w:t>
      </w:r>
      <w:r w:rsidRPr="004C7935">
        <w:t xml:space="preserve">som skyldes mangel på faktor VIII. Hæmofili B er en arvelig </w:t>
      </w:r>
      <w:r w:rsidR="00115BA9" w:rsidRPr="004C7935">
        <w:t>blødningsforstyrrelse</w:t>
      </w:r>
      <w:r w:rsidRPr="004C7935">
        <w:t>, som skyldes mangel på faktor IX. Faktor</w:t>
      </w:r>
      <w:r>
        <w:t xml:space="preserve"> VIII og faktor IX er </w:t>
      </w:r>
      <w:r w:rsidR="00115BA9">
        <w:t>proteiner</w:t>
      </w:r>
      <w:r>
        <w:t xml:space="preserve">, som er nødvendige for, at blodet kan </w:t>
      </w:r>
      <w:r w:rsidR="001E0C7F">
        <w:t>størkne</w:t>
      </w:r>
      <w:r>
        <w:t>, og blødninger kan stoppes.</w:t>
      </w:r>
      <w:r w:rsidR="00115BA9">
        <w:t xml:space="preserve"> Nogle patienter med hæmofili kan udvikle faktor VIII- eller faktor IX-</w:t>
      </w:r>
      <w:r w:rsidR="0024169E">
        <w:t>hæmmere</w:t>
      </w:r>
      <w:r w:rsidR="00115BA9">
        <w:t xml:space="preserve"> (antistoffer i blodet, som </w:t>
      </w:r>
      <w:r w:rsidR="0024169E">
        <w:t xml:space="preserve">stopper virkningen af </w:t>
      </w:r>
      <w:r w:rsidR="0086333B">
        <w:t xml:space="preserve">erstatnings </w:t>
      </w:r>
      <w:r w:rsidR="00115BA9">
        <w:t>faktor VIII- eller faktor IX og forhindrer dem i at virke ordentligt)</w:t>
      </w:r>
      <w:r w:rsidR="00787148">
        <w:t>.</w:t>
      </w:r>
    </w:p>
    <w:p w14:paraId="36E65376" w14:textId="77777777" w:rsidR="00FF4042" w:rsidRDefault="00FF4042" w:rsidP="00204AAB">
      <w:pPr>
        <w:tabs>
          <w:tab w:val="clear" w:pos="567"/>
        </w:tabs>
        <w:spacing w:line="240" w:lineRule="auto"/>
        <w:ind w:right="-2"/>
      </w:pPr>
    </w:p>
    <w:p w14:paraId="36E65378" w14:textId="2A0D6CA7" w:rsidR="00813B78" w:rsidRDefault="00115BA9" w:rsidP="00A533C2">
      <w:pPr>
        <w:tabs>
          <w:tab w:val="clear" w:pos="567"/>
        </w:tabs>
        <w:spacing w:line="240" w:lineRule="auto"/>
        <w:ind w:right="-2"/>
        <w:rPr>
          <w:noProof/>
          <w:szCs w:val="22"/>
        </w:rPr>
      </w:pPr>
      <w:r>
        <w:t xml:space="preserve">Det aktive stof i Hympavzi, marstacimab, </w:t>
      </w:r>
      <w:r w:rsidR="00C44E7E">
        <w:t xml:space="preserve">genkender </w:t>
      </w:r>
      <w:r>
        <w:t xml:space="preserve">og sætter sig fast på </w:t>
      </w:r>
      <w:r w:rsidR="00C44E7E">
        <w:t>TFPI</w:t>
      </w:r>
      <w:r>
        <w:t>, et protein, som</w:t>
      </w:r>
      <w:r w:rsidR="00C44E7E">
        <w:t xml:space="preserve"> forhindrer </w:t>
      </w:r>
      <w:r>
        <w:t xml:space="preserve">blodet i at </w:t>
      </w:r>
      <w:r w:rsidR="00C44E7E">
        <w:t>størkn</w:t>
      </w:r>
      <w:r>
        <w:t>e for meget</w:t>
      </w:r>
      <w:r w:rsidR="00C44E7E">
        <w:t xml:space="preserve">. Ved at </w:t>
      </w:r>
      <w:r>
        <w:t xml:space="preserve">sætte </w:t>
      </w:r>
      <w:r w:rsidR="00C44E7E">
        <w:t xml:space="preserve">sig </w:t>
      </w:r>
      <w:r>
        <w:t>fast på</w:t>
      </w:r>
      <w:r w:rsidR="00C44E7E">
        <w:t xml:space="preserve"> </w:t>
      </w:r>
      <w:r>
        <w:t xml:space="preserve">TFPI får marstacimab det til at virke </w:t>
      </w:r>
      <w:r>
        <w:lastRenderedPageBreak/>
        <w:t>mindre godt, og det fremmer dannelsen af trombin (et protein, som spiller en vigtig rolle for størkning af blodet, når der er en skade i kroppen). Dette</w:t>
      </w:r>
      <w:r w:rsidR="00C44E7E">
        <w:t xml:space="preserve"> hjælper med at øge størkningsevnen og standse blødning hos patienter med hæmofili.</w:t>
      </w:r>
    </w:p>
    <w:p w14:paraId="36E65379" w14:textId="77777777" w:rsidR="00EC4BC7" w:rsidRDefault="00EC4BC7" w:rsidP="00204AAB">
      <w:pPr>
        <w:tabs>
          <w:tab w:val="clear" w:pos="567"/>
        </w:tabs>
        <w:spacing w:line="240" w:lineRule="auto"/>
        <w:ind w:right="-2"/>
        <w:rPr>
          <w:noProof/>
          <w:szCs w:val="22"/>
        </w:rPr>
      </w:pPr>
    </w:p>
    <w:p w14:paraId="36E6537A" w14:textId="77777777" w:rsidR="00717883" w:rsidRPr="00B3208E" w:rsidRDefault="00717883" w:rsidP="00204AAB">
      <w:pPr>
        <w:tabs>
          <w:tab w:val="clear" w:pos="567"/>
        </w:tabs>
        <w:spacing w:line="240" w:lineRule="auto"/>
        <w:ind w:right="-2"/>
        <w:rPr>
          <w:noProof/>
          <w:szCs w:val="22"/>
        </w:rPr>
      </w:pPr>
    </w:p>
    <w:p w14:paraId="36E6537B" w14:textId="600E032E" w:rsidR="009B6496" w:rsidRPr="000643D3" w:rsidRDefault="00C44E7E" w:rsidP="00023D1B">
      <w:pPr>
        <w:keepNext/>
        <w:spacing w:line="240" w:lineRule="auto"/>
        <w:outlineLvl w:val="1"/>
        <w:rPr>
          <w:b/>
          <w:noProof/>
          <w:szCs w:val="22"/>
        </w:rPr>
      </w:pPr>
      <w:r>
        <w:rPr>
          <w:b/>
        </w:rPr>
        <w:t>2.</w:t>
      </w:r>
      <w:r>
        <w:rPr>
          <w:b/>
        </w:rPr>
        <w:tab/>
        <w:t xml:space="preserve">Det skal du vide, før du begynder at bruge </w:t>
      </w:r>
      <w:r w:rsidR="00115BA9">
        <w:rPr>
          <w:b/>
        </w:rPr>
        <w:t>Hympavzi</w:t>
      </w:r>
    </w:p>
    <w:p w14:paraId="36E6537C" w14:textId="77777777" w:rsidR="009B6496" w:rsidRPr="006B4557" w:rsidRDefault="009B6496" w:rsidP="00023D1B">
      <w:pPr>
        <w:keepNext/>
        <w:numPr>
          <w:ilvl w:val="12"/>
          <w:numId w:val="0"/>
        </w:numPr>
        <w:tabs>
          <w:tab w:val="clear" w:pos="567"/>
        </w:tabs>
        <w:spacing w:line="240" w:lineRule="auto"/>
        <w:rPr>
          <w:i/>
          <w:noProof/>
          <w:szCs w:val="22"/>
        </w:rPr>
      </w:pPr>
    </w:p>
    <w:p w14:paraId="36E6537D" w14:textId="149CE49D" w:rsidR="009B6496" w:rsidRDefault="00C44E7E" w:rsidP="00023D1B">
      <w:pPr>
        <w:keepNext/>
        <w:numPr>
          <w:ilvl w:val="12"/>
          <w:numId w:val="0"/>
        </w:numPr>
        <w:tabs>
          <w:tab w:val="clear" w:pos="567"/>
        </w:tabs>
        <w:spacing w:line="240" w:lineRule="auto"/>
        <w:rPr>
          <w:b/>
          <w:noProof/>
          <w:szCs w:val="22"/>
        </w:rPr>
      </w:pPr>
      <w:r>
        <w:rPr>
          <w:b/>
        </w:rPr>
        <w:t xml:space="preserve">Brug ikke </w:t>
      </w:r>
      <w:r w:rsidR="00115BA9">
        <w:rPr>
          <w:b/>
        </w:rPr>
        <w:t>Hympavzi</w:t>
      </w:r>
    </w:p>
    <w:p w14:paraId="36E6537E" w14:textId="28DF81AA" w:rsidR="00FC6058" w:rsidRPr="00FA6819" w:rsidRDefault="00C44E7E" w:rsidP="00FA6819">
      <w:pPr>
        <w:numPr>
          <w:ilvl w:val="0"/>
          <w:numId w:val="1"/>
        </w:numPr>
        <w:tabs>
          <w:tab w:val="clear" w:pos="567"/>
        </w:tabs>
        <w:spacing w:line="240" w:lineRule="auto"/>
        <w:ind w:left="567" w:right="-2" w:hanging="567"/>
        <w:rPr>
          <w:szCs w:val="22"/>
        </w:rPr>
      </w:pPr>
      <w:r>
        <w:t xml:space="preserve">hvis du er </w:t>
      </w:r>
      <w:r w:rsidRPr="00FD7414">
        <w:t>allergisk over for marstacimab eller et af de øvrige indholdsstoffer i</w:t>
      </w:r>
      <w:r w:rsidR="006F5F14" w:rsidRPr="006E7794">
        <w:t xml:space="preserve"> dette lægemiddel</w:t>
      </w:r>
      <w:r w:rsidRPr="00FD7414">
        <w:t>(angivet</w:t>
      </w:r>
      <w:r>
        <w:t xml:space="preserve"> i afsnit 6). Er du i tvivl, om du er allergisk, så spørg lægen, apotekspersonalet eller sygeplejersken, før du bruger </w:t>
      </w:r>
      <w:r w:rsidR="00115BA9">
        <w:t>Hympavzi</w:t>
      </w:r>
      <w:r>
        <w:t>.</w:t>
      </w:r>
    </w:p>
    <w:p w14:paraId="36E6537F" w14:textId="77777777" w:rsidR="009B6496" w:rsidRPr="00B3208E" w:rsidRDefault="009B6496" w:rsidP="00204AAB">
      <w:pPr>
        <w:numPr>
          <w:ilvl w:val="12"/>
          <w:numId w:val="0"/>
        </w:numPr>
        <w:tabs>
          <w:tab w:val="clear" w:pos="567"/>
        </w:tabs>
        <w:spacing w:line="240" w:lineRule="auto"/>
        <w:rPr>
          <w:noProof/>
          <w:szCs w:val="22"/>
        </w:rPr>
      </w:pPr>
    </w:p>
    <w:p w14:paraId="36E65380" w14:textId="77777777" w:rsidR="009B6496" w:rsidRPr="00A26F79" w:rsidRDefault="00C44E7E" w:rsidP="00146F30">
      <w:pPr>
        <w:numPr>
          <w:ilvl w:val="12"/>
          <w:numId w:val="0"/>
        </w:numPr>
        <w:tabs>
          <w:tab w:val="clear" w:pos="567"/>
        </w:tabs>
        <w:spacing w:line="240" w:lineRule="auto"/>
        <w:rPr>
          <w:b/>
          <w:noProof/>
          <w:szCs w:val="22"/>
        </w:rPr>
      </w:pPr>
      <w:r>
        <w:rPr>
          <w:b/>
        </w:rPr>
        <w:t>Advarsler og forsigtighedsregler</w:t>
      </w:r>
    </w:p>
    <w:p w14:paraId="36E65381" w14:textId="7A35881B" w:rsidR="009452FD" w:rsidRDefault="00C44E7E" w:rsidP="00204AAB">
      <w:pPr>
        <w:numPr>
          <w:ilvl w:val="12"/>
          <w:numId w:val="0"/>
        </w:numPr>
        <w:tabs>
          <w:tab w:val="clear" w:pos="567"/>
        </w:tabs>
        <w:spacing w:line="240" w:lineRule="auto"/>
        <w:ind w:right="-2"/>
        <w:rPr>
          <w:szCs w:val="22"/>
        </w:rPr>
      </w:pPr>
      <w:r>
        <w:t xml:space="preserve">Kontakt lægen, før du bruger </w:t>
      </w:r>
      <w:r w:rsidR="00115BA9">
        <w:t>Hympavzi</w:t>
      </w:r>
      <w:r>
        <w:t>.</w:t>
      </w:r>
    </w:p>
    <w:p w14:paraId="36E65382" w14:textId="77777777" w:rsidR="009204FC" w:rsidRPr="003B06D8" w:rsidRDefault="009204FC" w:rsidP="00204AAB">
      <w:pPr>
        <w:numPr>
          <w:ilvl w:val="12"/>
          <w:numId w:val="0"/>
        </w:numPr>
        <w:tabs>
          <w:tab w:val="clear" w:pos="567"/>
        </w:tabs>
        <w:spacing w:line="240" w:lineRule="auto"/>
        <w:rPr>
          <w:szCs w:val="22"/>
        </w:rPr>
      </w:pPr>
    </w:p>
    <w:p w14:paraId="36E65383" w14:textId="27CF0CB2" w:rsidR="001C656C" w:rsidRPr="00DC4C1C" w:rsidRDefault="00C44E7E">
      <w:pPr>
        <w:ind w:right="-2"/>
      </w:pPr>
      <w:r>
        <w:rPr>
          <w:b/>
        </w:rPr>
        <w:t xml:space="preserve">Før du begynder at bruge </w:t>
      </w:r>
      <w:r w:rsidR="00115BA9">
        <w:rPr>
          <w:b/>
        </w:rPr>
        <w:t>Hympavzi</w:t>
      </w:r>
      <w:r>
        <w:t xml:space="preserve">, </w:t>
      </w:r>
      <w:r>
        <w:rPr>
          <w:b/>
        </w:rPr>
        <w:t xml:space="preserve">er det meget vigtigt, at du taler med lægen om </w:t>
      </w:r>
      <w:r w:rsidR="005E0C0C">
        <w:rPr>
          <w:b/>
        </w:rPr>
        <w:t>brug af</w:t>
      </w:r>
      <w:r>
        <w:rPr>
          <w:b/>
        </w:rPr>
        <w:t xml:space="preserve"> </w:t>
      </w:r>
      <w:r w:rsidR="001B575C">
        <w:rPr>
          <w:b/>
        </w:rPr>
        <w:t xml:space="preserve">andre </w:t>
      </w:r>
      <w:r w:rsidR="00A5280A">
        <w:rPr>
          <w:b/>
        </w:rPr>
        <w:t xml:space="preserve">lægemidler med </w:t>
      </w:r>
      <w:r>
        <w:rPr>
          <w:b/>
        </w:rPr>
        <w:t>faktor VIII og faktor IX</w:t>
      </w:r>
      <w:ins w:id="1127" w:author="RWS_1" w:date="2026-03-12T23:44:00Z">
        <w:r w:rsidR="007774DA">
          <w:rPr>
            <w:b/>
          </w:rPr>
          <w:t xml:space="preserve"> eller såkaldte lægemidler med </w:t>
        </w:r>
        <w:del w:id="1128" w:author="author" w:date="2026-03-27T14:10:00Z" w16du:dateUtc="2026-03-27T13:10:00Z">
          <w:r w:rsidR="007774DA" w:rsidDel="00276785">
            <w:rPr>
              <w:b/>
            </w:rPr>
            <w:delText>bypassing</w:delText>
          </w:r>
        </w:del>
      </w:ins>
      <w:ins w:id="1129" w:author="author" w:date="2026-03-27T14:10:00Z" w16du:dateUtc="2026-03-27T13:10:00Z">
        <w:r w:rsidR="00276785" w:rsidRPr="00276785">
          <w:rPr>
            <w:b/>
            <w:i/>
            <w:iCs/>
          </w:rPr>
          <w:t>bypassing</w:t>
        </w:r>
      </w:ins>
      <w:ins w:id="1130" w:author="author" w:date="2026-03-27T14:14:00Z" w16du:dateUtc="2026-03-27T13:14:00Z">
        <w:r w:rsidR="00276785">
          <w:rPr>
            <w:b/>
          </w:rPr>
          <w:t xml:space="preserve"> </w:t>
        </w:r>
      </w:ins>
      <w:ins w:id="1131" w:author="RWS_1" w:date="2026-03-12T23:44:00Z">
        <w:del w:id="1132" w:author="author" w:date="2026-03-27T14:14:00Z" w16du:dateUtc="2026-03-27T13:14:00Z">
          <w:r w:rsidR="007774DA" w:rsidDel="00276785">
            <w:rPr>
              <w:b/>
            </w:rPr>
            <w:delText>-</w:delText>
          </w:r>
        </w:del>
        <w:r w:rsidR="007774DA">
          <w:rPr>
            <w:b/>
          </w:rPr>
          <w:t>aktivitet</w:t>
        </w:r>
      </w:ins>
      <w:r w:rsidR="004E1EF6">
        <w:rPr>
          <w:b/>
        </w:rPr>
        <w:t xml:space="preserve"> </w:t>
      </w:r>
      <w:r>
        <w:t>(</w:t>
      </w:r>
      <w:r w:rsidR="00A5280A">
        <w:t>lægemidler</w:t>
      </w:r>
      <w:r>
        <w:t xml:space="preserve">, som hjælper blodet med at størkne, men som virker på en anden måde end </w:t>
      </w:r>
      <w:r w:rsidR="00115BA9">
        <w:t>Hympavzi</w:t>
      </w:r>
      <w:r>
        <w:t xml:space="preserve">), mens du bruger </w:t>
      </w:r>
      <w:r w:rsidR="00115BA9">
        <w:t>Hympavzi</w:t>
      </w:r>
      <w:r>
        <w:t xml:space="preserve">. </w:t>
      </w:r>
      <w:ins w:id="1133" w:author="RWS_1" w:date="2026-03-12T23:44:00Z">
        <w:r w:rsidR="007774DA">
          <w:rPr>
            <w:b/>
            <w:bCs/>
          </w:rPr>
          <w:t xml:space="preserve">Det skyldes, at behandling med </w:t>
        </w:r>
      </w:ins>
      <w:ins w:id="1134" w:author="RWS_1" w:date="2026-03-12T23:46:00Z">
        <w:r w:rsidR="007774DA">
          <w:rPr>
            <w:b/>
            <w:bCs/>
          </w:rPr>
          <w:t xml:space="preserve">lægemidler </w:t>
        </w:r>
        <w:del w:id="1135" w:author="author" w:date="2026-03-27T15:20:00Z" w16du:dateUtc="2026-03-27T14:20:00Z">
          <w:r w:rsidR="007774DA" w:rsidDel="007E2172">
            <w:rPr>
              <w:b/>
              <w:bCs/>
            </w:rPr>
            <w:delText>med</w:delText>
          </w:r>
        </w:del>
      </w:ins>
      <w:ins w:id="1136" w:author="author" w:date="2026-03-27T15:20:00Z" w16du:dateUtc="2026-03-27T14:20:00Z">
        <w:r w:rsidR="007E2172">
          <w:rPr>
            <w:b/>
            <w:bCs/>
          </w:rPr>
          <w:t>der indeholder</w:t>
        </w:r>
      </w:ins>
      <w:ins w:id="1137" w:author="RWS_1" w:date="2026-03-12T23:46:00Z">
        <w:r w:rsidR="007774DA">
          <w:rPr>
            <w:b/>
            <w:bCs/>
          </w:rPr>
          <w:t xml:space="preserve"> </w:t>
        </w:r>
      </w:ins>
      <w:ins w:id="1138" w:author="RWS_1" w:date="2026-03-12T23:44:00Z">
        <w:r w:rsidR="007774DA">
          <w:rPr>
            <w:b/>
            <w:bCs/>
          </w:rPr>
          <w:t>faktor VIII og faktor IX</w:t>
        </w:r>
      </w:ins>
      <w:ins w:id="1139" w:author="RWS_1" w:date="2026-03-12T23:45:00Z">
        <w:r w:rsidR="007774DA">
          <w:rPr>
            <w:b/>
            <w:bCs/>
          </w:rPr>
          <w:t xml:space="preserve"> eller lægemidler med </w:t>
        </w:r>
        <w:del w:id="1140" w:author="author" w:date="2026-03-27T14:10:00Z" w16du:dateUtc="2026-03-27T13:10:00Z">
          <w:r w:rsidR="007774DA" w:rsidDel="00276785">
            <w:rPr>
              <w:b/>
              <w:bCs/>
            </w:rPr>
            <w:delText>bypassing</w:delText>
          </w:r>
        </w:del>
      </w:ins>
      <w:ins w:id="1141" w:author="author" w:date="2026-03-27T14:10:00Z" w16du:dateUtc="2026-03-27T13:10:00Z">
        <w:r w:rsidR="00276785" w:rsidRPr="00276785">
          <w:rPr>
            <w:b/>
            <w:bCs/>
            <w:i/>
            <w:iCs/>
          </w:rPr>
          <w:t>bypassing</w:t>
        </w:r>
      </w:ins>
      <w:ins w:id="1142" w:author="author" w:date="2026-03-27T14:13:00Z" w16du:dateUtc="2026-03-27T13:13:00Z">
        <w:r w:rsidR="00276785">
          <w:rPr>
            <w:b/>
            <w:bCs/>
          </w:rPr>
          <w:t xml:space="preserve"> </w:t>
        </w:r>
      </w:ins>
      <w:ins w:id="1143" w:author="RWS_1" w:date="2026-03-12T23:45:00Z">
        <w:del w:id="1144" w:author="author" w:date="2026-03-27T14:13:00Z" w16du:dateUtc="2026-03-27T13:13:00Z">
          <w:r w:rsidR="007774DA" w:rsidDel="00276785">
            <w:rPr>
              <w:b/>
              <w:bCs/>
            </w:rPr>
            <w:delText>-</w:delText>
          </w:r>
        </w:del>
        <w:r w:rsidR="007774DA">
          <w:rPr>
            <w:b/>
            <w:bCs/>
          </w:rPr>
          <w:t xml:space="preserve">aktivitet måske skal ændres, mens du får Hympavzi. </w:t>
        </w:r>
        <w:r w:rsidR="007774DA">
          <w:t xml:space="preserve">Eksempler på lægemidler med </w:t>
        </w:r>
        <w:del w:id="1145" w:author="author" w:date="2026-03-27T14:10:00Z" w16du:dateUtc="2026-03-27T13:10:00Z">
          <w:r w:rsidR="007774DA" w:rsidDel="00276785">
            <w:delText>bypassing</w:delText>
          </w:r>
        </w:del>
      </w:ins>
      <w:ins w:id="1146" w:author="author" w:date="2026-03-27T14:10:00Z" w16du:dateUtc="2026-03-27T13:10:00Z">
        <w:r w:rsidR="00276785" w:rsidRPr="00276785">
          <w:rPr>
            <w:i/>
            <w:iCs/>
          </w:rPr>
          <w:t>bypassing</w:t>
        </w:r>
      </w:ins>
      <w:ins w:id="1147" w:author="author" w:date="2026-03-27T14:14:00Z" w16du:dateUtc="2026-03-27T13:14:00Z">
        <w:r w:rsidR="00276785">
          <w:t xml:space="preserve"> </w:t>
        </w:r>
      </w:ins>
      <w:ins w:id="1148" w:author="RWS_1" w:date="2026-03-12T23:45:00Z">
        <w:del w:id="1149" w:author="author" w:date="2026-03-27T14:14:00Z" w16du:dateUtc="2026-03-27T13:14:00Z">
          <w:r w:rsidR="007774DA" w:rsidDel="00276785">
            <w:delText>-</w:delText>
          </w:r>
        </w:del>
        <w:r w:rsidR="007774DA">
          <w:t>aktivitet omfatter aktiveret protrombin-kompleks-koncentrat (aPCC) og rekombinant F</w:t>
        </w:r>
      </w:ins>
      <w:ins w:id="1150" w:author="RWS_1" w:date="2026-03-12T23:46:00Z">
        <w:r w:rsidR="007774DA">
          <w:t xml:space="preserve">VIIa (rFVIIa). </w:t>
        </w:r>
      </w:ins>
      <w:r>
        <w:t xml:space="preserve">Du kan få brug for at bruge </w:t>
      </w:r>
      <w:r w:rsidR="001B575C">
        <w:t xml:space="preserve">andre </w:t>
      </w:r>
      <w:r w:rsidR="00A5280A">
        <w:t xml:space="preserve">lægemidler med </w:t>
      </w:r>
      <w:r>
        <w:t xml:space="preserve">faktor VIII eller faktor IX </w:t>
      </w:r>
      <w:ins w:id="1151" w:author="RWS_1" w:date="2026-03-12T23:46:00Z">
        <w:r w:rsidR="007774DA">
          <w:t xml:space="preserve">eller lægemidler med </w:t>
        </w:r>
        <w:del w:id="1152" w:author="author" w:date="2026-03-27T14:10:00Z" w16du:dateUtc="2026-03-27T13:10:00Z">
          <w:r w:rsidR="007774DA" w:rsidDel="00276785">
            <w:delText>bypassing</w:delText>
          </w:r>
        </w:del>
      </w:ins>
      <w:ins w:id="1153" w:author="author" w:date="2026-03-27T14:10:00Z" w16du:dateUtc="2026-03-27T13:10:00Z">
        <w:r w:rsidR="00276785" w:rsidRPr="00276785">
          <w:rPr>
            <w:i/>
            <w:iCs/>
          </w:rPr>
          <w:t>bypassing</w:t>
        </w:r>
      </w:ins>
      <w:ins w:id="1154" w:author="author" w:date="2026-03-27T14:14:00Z" w16du:dateUtc="2026-03-27T13:14:00Z">
        <w:r w:rsidR="00276785">
          <w:t xml:space="preserve"> </w:t>
        </w:r>
      </w:ins>
      <w:ins w:id="1155" w:author="RWS_1" w:date="2026-03-12T23:46:00Z">
        <w:del w:id="1156" w:author="author" w:date="2026-03-27T14:14:00Z" w16du:dateUtc="2026-03-27T13:14:00Z">
          <w:r w:rsidR="007774DA" w:rsidDel="00276785">
            <w:delText>-</w:delText>
          </w:r>
        </w:del>
        <w:r w:rsidR="007774DA">
          <w:t xml:space="preserve">aktivitet </w:t>
        </w:r>
      </w:ins>
      <w:r>
        <w:t xml:space="preserve">til at behandle episoder med gennembrudsblødning, mens du bruger </w:t>
      </w:r>
      <w:r w:rsidR="00115BA9">
        <w:t>Hympavzi</w:t>
      </w:r>
      <w:r>
        <w:t>. Følg</w:t>
      </w:r>
      <w:r w:rsidR="001E0C7F">
        <w:t xml:space="preserve"> nøje</w:t>
      </w:r>
      <w:r>
        <w:t xml:space="preserve"> sundhedspersonalets anvisninger om, hvornår og hvordan du skal bruge </w:t>
      </w:r>
      <w:r w:rsidR="00115BA9">
        <w:t xml:space="preserve">disse </w:t>
      </w:r>
      <w:r w:rsidR="00A5280A">
        <w:t>lægemidler</w:t>
      </w:r>
      <w:del w:id="1157" w:author="RWS_1" w:date="2026-03-12T23:46:00Z">
        <w:r w:rsidR="00A5280A" w:rsidDel="007774DA">
          <w:delText xml:space="preserve"> med </w:delText>
        </w:r>
        <w:r w:rsidDel="007774DA">
          <w:delText>faktor VIII eller faktor IX</w:delText>
        </w:r>
      </w:del>
      <w:r>
        <w:t xml:space="preserve">, mens du bruger </w:t>
      </w:r>
      <w:r w:rsidR="00115BA9">
        <w:t>Hympavzi</w:t>
      </w:r>
      <w:r>
        <w:t>.</w:t>
      </w:r>
    </w:p>
    <w:p w14:paraId="36E65384" w14:textId="77777777" w:rsidR="001C656C" w:rsidRDefault="001C656C" w:rsidP="00F922F1">
      <w:pPr>
        <w:pStyle w:val="BodyText"/>
        <w:rPr>
          <w:bCs/>
          <w:i w:val="0"/>
          <w:color w:val="auto"/>
          <w:szCs w:val="22"/>
          <w:u w:val="single"/>
        </w:rPr>
      </w:pPr>
    </w:p>
    <w:p w14:paraId="36E65385" w14:textId="77777777" w:rsidR="00585EB4" w:rsidRPr="00F742A5" w:rsidRDefault="00C44E7E" w:rsidP="00F742A5">
      <w:pPr>
        <w:pStyle w:val="BodyText"/>
        <w:keepNext/>
        <w:rPr>
          <w:bCs/>
          <w:i w:val="0"/>
          <w:color w:val="auto"/>
          <w:szCs w:val="22"/>
          <w:u w:val="single"/>
        </w:rPr>
      </w:pPr>
      <w:r>
        <w:rPr>
          <w:i w:val="0"/>
          <w:color w:val="auto"/>
          <w:u w:val="single"/>
        </w:rPr>
        <w:t>Blodpropper (tromboemboliske hændelser)</w:t>
      </w:r>
    </w:p>
    <w:p w14:paraId="13315DF7" w14:textId="1C90D0DD" w:rsidR="00C41547" w:rsidRDefault="00115BA9" w:rsidP="00C41547">
      <w:r>
        <w:t>Hympavzi gør det letter</w:t>
      </w:r>
      <w:r w:rsidR="00405337">
        <w:t>e</w:t>
      </w:r>
      <w:r>
        <w:t xml:space="preserve"> for</w:t>
      </w:r>
      <w:r w:rsidR="00C44E7E">
        <w:t xml:space="preserve"> blodet at størkne</w:t>
      </w:r>
      <w:r w:rsidR="001940A4">
        <w:t xml:space="preserve"> og kan medføre blodpropper i blodkarrene (såkaldte tromboemboliske hændelser)</w:t>
      </w:r>
      <w:r w:rsidR="00C44E7E">
        <w:t>. Blodpropper kan være livstruende. Fortæl det til lægen, hvis du nogensinde har haft en blodprop</w:t>
      </w:r>
      <w:r>
        <w:t>, eller hvis du har en sygdom, som øger din risiko for at få blodpropper</w:t>
      </w:r>
      <w:r w:rsidR="00C41547">
        <w:t>. Det gælder blandt andet, hvis du:</w:t>
      </w:r>
    </w:p>
    <w:p w14:paraId="67EE7E42" w14:textId="77777777" w:rsidR="00C41547" w:rsidRDefault="00C41547" w:rsidP="00C41547"/>
    <w:p w14:paraId="32C13692" w14:textId="77777777" w:rsidR="00C41547" w:rsidRPr="00B83E81" w:rsidRDefault="00C41547" w:rsidP="00B83E81">
      <w:pPr>
        <w:pStyle w:val="ListParagraph"/>
        <w:numPr>
          <w:ilvl w:val="0"/>
          <w:numId w:val="62"/>
        </w:numPr>
        <w:tabs>
          <w:tab w:val="left" w:pos="567"/>
        </w:tabs>
        <w:ind w:left="357" w:hanging="357"/>
        <w:rPr>
          <w:sz w:val="22"/>
          <w:szCs w:val="22"/>
        </w:rPr>
      </w:pPr>
      <w:r w:rsidRPr="00B83E81">
        <w:rPr>
          <w:sz w:val="22"/>
          <w:szCs w:val="22"/>
        </w:rPr>
        <w:t>tidligere har haft kranspulsåresygdom (koronararteriesygdom; en hjertesygdom, der skyldes forsnævring eller tilstopning af de blodårer, der forsyner hjertemusklen med blod)</w:t>
      </w:r>
    </w:p>
    <w:p w14:paraId="39575415" w14:textId="52CEEC95" w:rsidR="00C41547" w:rsidRPr="00B83E81" w:rsidRDefault="00C41547" w:rsidP="00B83E81">
      <w:pPr>
        <w:pStyle w:val="ListParagraph"/>
        <w:numPr>
          <w:ilvl w:val="0"/>
          <w:numId w:val="62"/>
        </w:numPr>
        <w:tabs>
          <w:tab w:val="left" w:pos="567"/>
        </w:tabs>
        <w:ind w:left="357" w:hanging="357"/>
        <w:rPr>
          <w:sz w:val="22"/>
          <w:szCs w:val="22"/>
        </w:rPr>
      </w:pPr>
      <w:r w:rsidRPr="00B83E81">
        <w:rPr>
          <w:sz w:val="22"/>
          <w:szCs w:val="22"/>
        </w:rPr>
        <w:t>tidligere har haft iskæmisk sygdom (nedsat blodgennemstrømning på grund af forsnævrede eller blokerede blod</w:t>
      </w:r>
      <w:r w:rsidR="001B575C">
        <w:rPr>
          <w:sz w:val="22"/>
          <w:szCs w:val="22"/>
        </w:rPr>
        <w:t>årer</w:t>
      </w:r>
      <w:r w:rsidRPr="00B83E81">
        <w:rPr>
          <w:sz w:val="22"/>
          <w:szCs w:val="22"/>
        </w:rPr>
        <w:t>)</w:t>
      </w:r>
    </w:p>
    <w:p w14:paraId="664189AF" w14:textId="77777777" w:rsidR="00C41547" w:rsidRDefault="00C41547" w:rsidP="00B83E81">
      <w:pPr>
        <w:pStyle w:val="ListParagraph"/>
        <w:numPr>
          <w:ilvl w:val="0"/>
          <w:numId w:val="62"/>
        </w:numPr>
        <w:tabs>
          <w:tab w:val="left" w:pos="567"/>
        </w:tabs>
        <w:ind w:left="357" w:hanging="357"/>
        <w:rPr>
          <w:sz w:val="22"/>
          <w:szCs w:val="22"/>
        </w:rPr>
      </w:pPr>
      <w:r w:rsidRPr="00B83E81">
        <w:rPr>
          <w:sz w:val="22"/>
          <w:szCs w:val="22"/>
        </w:rPr>
        <w:t>tidligere har haft blodpropper i blodårer (vener eller arterier)</w:t>
      </w:r>
    </w:p>
    <w:p w14:paraId="64E12358" w14:textId="246A51C6" w:rsidR="001940A4" w:rsidRDefault="001940A4" w:rsidP="00B83E81">
      <w:pPr>
        <w:pStyle w:val="ListParagraph"/>
        <w:numPr>
          <w:ilvl w:val="0"/>
          <w:numId w:val="62"/>
        </w:numPr>
        <w:tabs>
          <w:tab w:val="left" w:pos="567"/>
        </w:tabs>
        <w:ind w:left="357" w:hanging="357"/>
        <w:rPr>
          <w:sz w:val="22"/>
          <w:szCs w:val="22"/>
        </w:rPr>
      </w:pPr>
      <w:r>
        <w:rPr>
          <w:sz w:val="22"/>
          <w:szCs w:val="22"/>
        </w:rPr>
        <w:t xml:space="preserve">har </w:t>
      </w:r>
      <w:r w:rsidR="00E73189">
        <w:rPr>
          <w:sz w:val="22"/>
          <w:szCs w:val="22"/>
        </w:rPr>
        <w:t xml:space="preserve">en </w:t>
      </w:r>
      <w:r>
        <w:rPr>
          <w:sz w:val="22"/>
          <w:szCs w:val="22"/>
        </w:rPr>
        <w:t xml:space="preserve">genetisk </w:t>
      </w:r>
      <w:r w:rsidR="00E73189">
        <w:rPr>
          <w:sz w:val="22"/>
          <w:szCs w:val="22"/>
        </w:rPr>
        <w:t>tilstand</w:t>
      </w:r>
      <w:r>
        <w:rPr>
          <w:sz w:val="22"/>
          <w:szCs w:val="22"/>
        </w:rPr>
        <w:t>, der øger din risiko for at få blodpropper (såsom Faktor V Leiden)</w:t>
      </w:r>
    </w:p>
    <w:p w14:paraId="1E5287A7" w14:textId="58A49865" w:rsidR="001940A4" w:rsidRDefault="001940A4" w:rsidP="00B83E81">
      <w:pPr>
        <w:pStyle w:val="ListParagraph"/>
        <w:numPr>
          <w:ilvl w:val="0"/>
          <w:numId w:val="62"/>
        </w:numPr>
        <w:tabs>
          <w:tab w:val="left" w:pos="567"/>
        </w:tabs>
        <w:ind w:left="357" w:hanging="357"/>
        <w:rPr>
          <w:sz w:val="22"/>
          <w:szCs w:val="22"/>
        </w:rPr>
      </w:pPr>
      <w:r>
        <w:rPr>
          <w:sz w:val="22"/>
          <w:szCs w:val="22"/>
        </w:rPr>
        <w:t>er sengeliggende, ikke kan bevæge dig eller ikke kan være oppegående i længere perioder</w:t>
      </w:r>
    </w:p>
    <w:p w14:paraId="33B68D52" w14:textId="16C7C152" w:rsidR="001940A4" w:rsidRDefault="001940A4" w:rsidP="00B83E81">
      <w:pPr>
        <w:pStyle w:val="ListParagraph"/>
        <w:numPr>
          <w:ilvl w:val="0"/>
          <w:numId w:val="62"/>
        </w:numPr>
        <w:tabs>
          <w:tab w:val="left" w:pos="567"/>
        </w:tabs>
        <w:ind w:left="357" w:hanging="357"/>
        <w:rPr>
          <w:sz w:val="22"/>
          <w:szCs w:val="22"/>
        </w:rPr>
      </w:pPr>
      <w:r>
        <w:rPr>
          <w:sz w:val="22"/>
          <w:szCs w:val="22"/>
        </w:rPr>
        <w:t>er overvægtig</w:t>
      </w:r>
    </w:p>
    <w:p w14:paraId="468E155F" w14:textId="0CF8DEF7" w:rsidR="001940A4" w:rsidRPr="00B83E81" w:rsidRDefault="001940A4" w:rsidP="00B83E81">
      <w:pPr>
        <w:pStyle w:val="ListParagraph"/>
        <w:numPr>
          <w:ilvl w:val="0"/>
          <w:numId w:val="62"/>
        </w:numPr>
        <w:tabs>
          <w:tab w:val="left" w:pos="567"/>
        </w:tabs>
        <w:ind w:left="357" w:hanging="357"/>
        <w:rPr>
          <w:sz w:val="22"/>
          <w:szCs w:val="22"/>
        </w:rPr>
      </w:pPr>
      <w:r>
        <w:rPr>
          <w:sz w:val="22"/>
          <w:szCs w:val="22"/>
        </w:rPr>
        <w:t>ryger</w:t>
      </w:r>
    </w:p>
    <w:p w14:paraId="7B4BF987" w14:textId="6FDE9508" w:rsidR="00C41547" w:rsidRPr="00176456" w:rsidRDefault="00C41547" w:rsidP="00B83E81">
      <w:pPr>
        <w:pStyle w:val="ListParagraph"/>
        <w:numPr>
          <w:ilvl w:val="0"/>
          <w:numId w:val="62"/>
        </w:numPr>
        <w:tabs>
          <w:tab w:val="left" w:pos="567"/>
        </w:tabs>
        <w:ind w:left="357" w:hanging="357"/>
        <w:rPr>
          <w:sz w:val="22"/>
          <w:szCs w:val="22"/>
        </w:rPr>
      </w:pPr>
      <w:r w:rsidRPr="00176456">
        <w:rPr>
          <w:sz w:val="22"/>
          <w:szCs w:val="22"/>
        </w:rPr>
        <w:t>i øjeblikket har en alvorlig infektion</w:t>
      </w:r>
    </w:p>
    <w:p w14:paraId="2CB0B305" w14:textId="13F9E0AA" w:rsidR="00C41547" w:rsidRPr="00B83E81" w:rsidRDefault="00C41547" w:rsidP="00B83E81">
      <w:pPr>
        <w:pStyle w:val="ListParagraph"/>
        <w:numPr>
          <w:ilvl w:val="0"/>
          <w:numId w:val="62"/>
        </w:numPr>
        <w:tabs>
          <w:tab w:val="left" w:pos="567"/>
        </w:tabs>
        <w:ind w:left="357" w:hanging="357"/>
        <w:rPr>
          <w:sz w:val="22"/>
          <w:szCs w:val="22"/>
        </w:rPr>
      </w:pPr>
      <w:r w:rsidRPr="00176456">
        <w:rPr>
          <w:sz w:val="22"/>
          <w:szCs w:val="22"/>
        </w:rPr>
        <w:t>i øjeblikket</w:t>
      </w:r>
      <w:r w:rsidRPr="00B83E81">
        <w:rPr>
          <w:sz w:val="22"/>
          <w:szCs w:val="22"/>
        </w:rPr>
        <w:t xml:space="preserve"> har</w:t>
      </w:r>
      <w:r w:rsidR="003E1134">
        <w:rPr>
          <w:sz w:val="22"/>
          <w:szCs w:val="22"/>
        </w:rPr>
        <w:t xml:space="preserve"> sepsis</w:t>
      </w:r>
      <w:r w:rsidRPr="00B83E81">
        <w:rPr>
          <w:sz w:val="22"/>
          <w:szCs w:val="22"/>
        </w:rPr>
        <w:t xml:space="preserve"> </w:t>
      </w:r>
      <w:r w:rsidR="003E1134">
        <w:rPr>
          <w:sz w:val="22"/>
          <w:szCs w:val="22"/>
        </w:rPr>
        <w:t>(</w:t>
      </w:r>
      <w:r w:rsidRPr="00B83E81">
        <w:rPr>
          <w:sz w:val="22"/>
          <w:szCs w:val="22"/>
        </w:rPr>
        <w:t>blodforgiftning)</w:t>
      </w:r>
    </w:p>
    <w:p w14:paraId="11D08DC7" w14:textId="77777777" w:rsidR="00C41547" w:rsidRPr="00B83E81" w:rsidRDefault="00C41547" w:rsidP="00B83E81">
      <w:pPr>
        <w:pStyle w:val="ListParagraph"/>
        <w:numPr>
          <w:ilvl w:val="0"/>
          <w:numId w:val="62"/>
        </w:numPr>
        <w:tabs>
          <w:tab w:val="left" w:pos="567"/>
        </w:tabs>
        <w:ind w:left="357" w:hanging="357"/>
        <w:rPr>
          <w:sz w:val="22"/>
          <w:szCs w:val="22"/>
        </w:rPr>
      </w:pPr>
      <w:r w:rsidRPr="00B83E81">
        <w:rPr>
          <w:sz w:val="22"/>
          <w:szCs w:val="22"/>
        </w:rPr>
        <w:t>i øjeblikket har en skade, herunder en knusningsskade</w:t>
      </w:r>
    </w:p>
    <w:p w14:paraId="167D043A" w14:textId="77777777" w:rsidR="007774DA" w:rsidRDefault="00C41547" w:rsidP="00B83E81">
      <w:pPr>
        <w:pStyle w:val="ListParagraph"/>
        <w:numPr>
          <w:ilvl w:val="0"/>
          <w:numId w:val="62"/>
        </w:numPr>
        <w:tabs>
          <w:tab w:val="left" w:pos="567"/>
        </w:tabs>
        <w:ind w:left="357" w:hanging="357"/>
        <w:rPr>
          <w:ins w:id="1158" w:author="RWS_1" w:date="2026-03-12T23:46:00Z"/>
          <w:sz w:val="22"/>
          <w:szCs w:val="22"/>
        </w:rPr>
      </w:pPr>
      <w:r w:rsidRPr="00B83E81">
        <w:rPr>
          <w:sz w:val="22"/>
          <w:szCs w:val="22"/>
        </w:rPr>
        <w:t>i øjeblikket har kræft</w:t>
      </w:r>
    </w:p>
    <w:p w14:paraId="6E03C603" w14:textId="674C2382" w:rsidR="00C41547" w:rsidRPr="00B83E81" w:rsidRDefault="007774DA" w:rsidP="00B83E81">
      <w:pPr>
        <w:pStyle w:val="ListParagraph"/>
        <w:numPr>
          <w:ilvl w:val="0"/>
          <w:numId w:val="62"/>
        </w:numPr>
        <w:tabs>
          <w:tab w:val="left" w:pos="567"/>
        </w:tabs>
        <w:ind w:left="357" w:hanging="357"/>
        <w:rPr>
          <w:sz w:val="22"/>
          <w:szCs w:val="22"/>
        </w:rPr>
      </w:pPr>
      <w:ins w:id="1159" w:author="RWS_1" w:date="2026-03-12T23:46:00Z">
        <w:r>
          <w:rPr>
            <w:sz w:val="22"/>
            <w:szCs w:val="22"/>
          </w:rPr>
          <w:t>skal opereres</w:t>
        </w:r>
      </w:ins>
      <w:r w:rsidR="00C44E7E" w:rsidRPr="00B83E81">
        <w:rPr>
          <w:sz w:val="22"/>
          <w:szCs w:val="22"/>
        </w:rPr>
        <w:t>.</w:t>
      </w:r>
    </w:p>
    <w:p w14:paraId="36E65387" w14:textId="77777777" w:rsidR="00C36B5F" w:rsidRPr="003B06D8" w:rsidRDefault="00C36B5F" w:rsidP="00BF61D7">
      <w:pPr>
        <w:pStyle w:val="ListParagraph"/>
        <w:ind w:left="0"/>
        <w:rPr>
          <w:sz w:val="22"/>
          <w:szCs w:val="22"/>
        </w:rPr>
      </w:pPr>
    </w:p>
    <w:p w14:paraId="36E65388" w14:textId="7422699F" w:rsidR="00100359" w:rsidRDefault="00C44E7E" w:rsidP="004705B1">
      <w:pPr>
        <w:numPr>
          <w:ilvl w:val="12"/>
          <w:numId w:val="0"/>
        </w:numPr>
        <w:tabs>
          <w:tab w:val="clear" w:pos="567"/>
        </w:tabs>
        <w:spacing w:line="240" w:lineRule="auto"/>
      </w:pPr>
      <w:r w:rsidRPr="00BD7D81">
        <w:rPr>
          <w:b/>
        </w:rPr>
        <w:t>Hold op</w:t>
      </w:r>
      <w:r>
        <w:rPr>
          <w:b/>
        </w:rPr>
        <w:t xml:space="preserve"> med at bruge </w:t>
      </w:r>
      <w:r w:rsidR="00C41547">
        <w:rPr>
          <w:b/>
        </w:rPr>
        <w:t>Hympavzi</w:t>
      </w:r>
      <w:r>
        <w:rPr>
          <w:b/>
        </w:rPr>
        <w:t xml:space="preserve"> og tal omgående med en læge</w:t>
      </w:r>
      <w:r>
        <w:t>, hvis du bemærker symptomer, der kan tyde på en blodprop, herunder følgende bivirkninger:</w:t>
      </w:r>
    </w:p>
    <w:p w14:paraId="7997065F" w14:textId="77777777" w:rsidR="001B575C" w:rsidRPr="00B2052E" w:rsidRDefault="001B575C"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077"/>
        <w:gridCol w:w="3996"/>
      </w:tblGrid>
      <w:tr w:rsidR="00AD7BC4" w14:paraId="36E65394" w14:textId="77777777" w:rsidTr="00596640">
        <w:tc>
          <w:tcPr>
            <w:tcW w:w="5616" w:type="dxa"/>
          </w:tcPr>
          <w:p w14:paraId="36E65389"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hævelse eller smerter i arme eller ben</w:t>
            </w:r>
          </w:p>
          <w:p w14:paraId="36E6538A"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rødme eller misfarvning på arme og ben</w:t>
            </w:r>
          </w:p>
          <w:p w14:paraId="36E6538B"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åndenød</w:t>
            </w:r>
          </w:p>
          <w:p w14:paraId="36E6538C"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smerter i brystet eller den øvre del af ryggen</w:t>
            </w:r>
          </w:p>
          <w:p w14:paraId="36E6538D"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hurtig puls</w:t>
            </w:r>
          </w:p>
          <w:p w14:paraId="36E6538E" w14:textId="673AF9C9" w:rsidR="00147E57" w:rsidRPr="00AE1DDF" w:rsidRDefault="001B575C" w:rsidP="00596640">
            <w:pPr>
              <w:numPr>
                <w:ilvl w:val="0"/>
                <w:numId w:val="51"/>
              </w:numPr>
              <w:suppressLineNumbers/>
              <w:suppressAutoHyphens/>
              <w:autoSpaceDE w:val="0"/>
              <w:autoSpaceDN w:val="0"/>
              <w:adjustRightInd w:val="0"/>
              <w:ind w:left="504"/>
              <w:rPr>
                <w:color w:val="000000"/>
              </w:rPr>
            </w:pPr>
            <w:r>
              <w:rPr>
                <w:color w:val="000000"/>
              </w:rPr>
              <w:t xml:space="preserve">ophostning </w:t>
            </w:r>
            <w:r w:rsidR="00C44E7E">
              <w:rPr>
                <w:color w:val="000000"/>
              </w:rPr>
              <w:t>af blod</w:t>
            </w:r>
          </w:p>
        </w:tc>
        <w:tc>
          <w:tcPr>
            <w:tcW w:w="4320" w:type="dxa"/>
          </w:tcPr>
          <w:p w14:paraId="36E6538F"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følelsen af at skulle besvime</w:t>
            </w:r>
          </w:p>
          <w:p w14:paraId="36E65390"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hovedpine</w:t>
            </w:r>
          </w:p>
          <w:p w14:paraId="36E65391"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følelsesløshed i ansigtet</w:t>
            </w:r>
          </w:p>
          <w:p w14:paraId="36E65392"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smerter eller hævelse i øjnene</w:t>
            </w:r>
          </w:p>
          <w:p w14:paraId="36E65393" w14:textId="77777777" w:rsidR="00147E57" w:rsidRPr="00AE1DDF" w:rsidRDefault="00C44E7E" w:rsidP="00596640">
            <w:pPr>
              <w:numPr>
                <w:ilvl w:val="0"/>
                <w:numId w:val="51"/>
              </w:numPr>
              <w:suppressLineNumbers/>
              <w:suppressAutoHyphens/>
              <w:autoSpaceDE w:val="0"/>
              <w:autoSpaceDN w:val="0"/>
              <w:adjustRightInd w:val="0"/>
              <w:ind w:left="504"/>
              <w:rPr>
                <w:color w:val="000000"/>
              </w:rPr>
            </w:pPr>
            <w:r>
              <w:rPr>
                <w:color w:val="000000"/>
              </w:rPr>
              <w:t>synsproblemer</w:t>
            </w:r>
          </w:p>
        </w:tc>
      </w:tr>
    </w:tbl>
    <w:p w14:paraId="36E65395" w14:textId="403176C9" w:rsidR="00DC4C1C" w:rsidRPr="00AE1DDF" w:rsidRDefault="00DC4C1C">
      <w:pPr>
        <w:ind w:right="-2"/>
        <w:rPr>
          <w:szCs w:val="22"/>
        </w:rPr>
      </w:pPr>
    </w:p>
    <w:p w14:paraId="36E65396" w14:textId="77777777" w:rsidR="001C656C" w:rsidRPr="007C4259" w:rsidRDefault="00C44E7E" w:rsidP="007C4259">
      <w:pPr>
        <w:rPr>
          <w:noProof/>
          <w:szCs w:val="22"/>
          <w:u w:val="single"/>
        </w:rPr>
      </w:pPr>
      <w:r>
        <w:rPr>
          <w:u w:val="single"/>
        </w:rPr>
        <w:t>Allergiske reaktioner</w:t>
      </w:r>
    </w:p>
    <w:p w14:paraId="36E65397" w14:textId="31E1CFE1" w:rsidR="001C656C" w:rsidRDefault="00C44E7E" w:rsidP="005741FB">
      <w:r w:rsidRPr="00BD7D81">
        <w:t xml:space="preserve">Der er set symptomer på en allergisk reaktion hos personer, der bruger </w:t>
      </w:r>
      <w:r w:rsidR="00C41547" w:rsidRPr="00BD7D81">
        <w:t>Hympavzi</w:t>
      </w:r>
      <w:r w:rsidRPr="00BD7D81">
        <w:t>. Hold op med</w:t>
      </w:r>
      <w:r>
        <w:t xml:space="preserve"> at bruge </w:t>
      </w:r>
      <w:r w:rsidR="00C41547">
        <w:t>Hympavzi</w:t>
      </w:r>
      <w:r>
        <w:t xml:space="preserve"> og søg lægehjælp med det samme, hvis du får symptomer på en </w:t>
      </w:r>
      <w:r w:rsidR="00C41547">
        <w:t xml:space="preserve">mulig </w:t>
      </w:r>
      <w:r>
        <w:t>kraftig allergisk reaktion</w:t>
      </w:r>
      <w:r w:rsidR="00C41547">
        <w:t>, herunder følgende:</w:t>
      </w:r>
    </w:p>
    <w:p w14:paraId="401DCEF7" w14:textId="77777777" w:rsidR="00C41547" w:rsidRDefault="00C41547" w:rsidP="005741FB"/>
    <w:tbl>
      <w:tblPr>
        <w:tblW w:w="5000" w:type="pct"/>
        <w:tblLook w:val="04A0" w:firstRow="1" w:lastRow="0" w:firstColumn="1" w:lastColumn="0" w:noHBand="0" w:noVBand="1"/>
      </w:tblPr>
      <w:tblGrid>
        <w:gridCol w:w="5094"/>
        <w:gridCol w:w="3979"/>
      </w:tblGrid>
      <w:tr w:rsidR="007D29E0" w14:paraId="44DA35EC" w14:textId="77777777" w:rsidTr="00DA4302">
        <w:tc>
          <w:tcPr>
            <w:tcW w:w="5616" w:type="dxa"/>
          </w:tcPr>
          <w:p w14:paraId="47765EDA" w14:textId="31DD3402" w:rsidR="00C41547" w:rsidRPr="00AE1DDF" w:rsidRDefault="00C41547" w:rsidP="00C41547">
            <w:pPr>
              <w:numPr>
                <w:ilvl w:val="0"/>
                <w:numId w:val="51"/>
              </w:numPr>
              <w:suppressLineNumbers/>
              <w:suppressAutoHyphens/>
              <w:autoSpaceDE w:val="0"/>
              <w:autoSpaceDN w:val="0"/>
              <w:adjustRightInd w:val="0"/>
              <w:ind w:left="504"/>
              <w:rPr>
                <w:color w:val="000000"/>
              </w:rPr>
            </w:pPr>
            <w:r>
              <w:rPr>
                <w:color w:val="000000"/>
              </w:rPr>
              <w:t>udslæt, nældefeber, generel kløe</w:t>
            </w:r>
          </w:p>
          <w:p w14:paraId="10C0D797" w14:textId="5279E25B" w:rsidR="00C41547" w:rsidRPr="00AE1DDF" w:rsidRDefault="00C41547" w:rsidP="00C41547">
            <w:pPr>
              <w:numPr>
                <w:ilvl w:val="0"/>
                <w:numId w:val="51"/>
              </w:numPr>
              <w:suppressLineNumbers/>
              <w:suppressAutoHyphens/>
              <w:autoSpaceDE w:val="0"/>
              <w:autoSpaceDN w:val="0"/>
              <w:adjustRightInd w:val="0"/>
              <w:ind w:left="504"/>
              <w:rPr>
                <w:color w:val="000000"/>
              </w:rPr>
            </w:pPr>
            <w:r>
              <w:rPr>
                <w:color w:val="000000"/>
              </w:rPr>
              <w:t>hævelser i ansigtet eller af læberne, tungen eller svælget</w:t>
            </w:r>
          </w:p>
        </w:tc>
        <w:tc>
          <w:tcPr>
            <w:tcW w:w="4320" w:type="dxa"/>
          </w:tcPr>
          <w:p w14:paraId="61834426" w14:textId="55F9F2BA" w:rsidR="00C41547" w:rsidRPr="00AE1DDF" w:rsidRDefault="00E800A9" w:rsidP="00E800A9">
            <w:pPr>
              <w:numPr>
                <w:ilvl w:val="0"/>
                <w:numId w:val="51"/>
              </w:numPr>
              <w:suppressLineNumbers/>
              <w:suppressAutoHyphens/>
              <w:autoSpaceDE w:val="0"/>
              <w:autoSpaceDN w:val="0"/>
              <w:adjustRightInd w:val="0"/>
              <w:ind w:left="504"/>
              <w:rPr>
                <w:color w:val="000000"/>
              </w:rPr>
            </w:pPr>
            <w:r>
              <w:rPr>
                <w:color w:val="000000"/>
              </w:rPr>
              <w:t>problemer med at trække vejret eller synke</w:t>
            </w:r>
          </w:p>
          <w:p w14:paraId="03DA4E69" w14:textId="3EF0C122" w:rsidR="00C41547" w:rsidRPr="00AE1DDF" w:rsidRDefault="00E800A9" w:rsidP="00DA4302">
            <w:pPr>
              <w:numPr>
                <w:ilvl w:val="0"/>
                <w:numId w:val="51"/>
              </w:numPr>
              <w:suppressLineNumbers/>
              <w:suppressAutoHyphens/>
              <w:autoSpaceDE w:val="0"/>
              <w:autoSpaceDN w:val="0"/>
              <w:adjustRightInd w:val="0"/>
              <w:ind w:left="504"/>
              <w:rPr>
                <w:color w:val="000000"/>
              </w:rPr>
            </w:pPr>
            <w:r>
              <w:rPr>
                <w:color w:val="000000"/>
              </w:rPr>
              <w:t>svimmelhed</w:t>
            </w:r>
          </w:p>
        </w:tc>
      </w:tr>
    </w:tbl>
    <w:p w14:paraId="36E65398" w14:textId="77777777" w:rsidR="004D63D0" w:rsidRDefault="004D63D0" w:rsidP="005A04ED"/>
    <w:p w14:paraId="36E65399" w14:textId="15E4CC03" w:rsidR="001E5ED0" w:rsidRDefault="00C44E7E" w:rsidP="00FF7E92">
      <w:pPr>
        <w:keepNext/>
        <w:keepLines/>
        <w:numPr>
          <w:ilvl w:val="12"/>
          <w:numId w:val="0"/>
        </w:numPr>
        <w:tabs>
          <w:tab w:val="clear" w:pos="567"/>
        </w:tabs>
        <w:spacing w:line="240" w:lineRule="auto"/>
        <w:rPr>
          <w:noProof/>
        </w:rPr>
      </w:pPr>
      <w:r>
        <w:rPr>
          <w:b/>
        </w:rPr>
        <w:t>Børn under 12 år</w:t>
      </w:r>
    </w:p>
    <w:p w14:paraId="36E6539A" w14:textId="57FD069B" w:rsidR="001E5ED0" w:rsidRPr="004E1EF6" w:rsidRDefault="00E800A9" w:rsidP="00DA22AF">
      <w:pPr>
        <w:keepNext/>
        <w:numPr>
          <w:ilvl w:val="12"/>
          <w:numId w:val="0"/>
        </w:numPr>
        <w:tabs>
          <w:tab w:val="clear" w:pos="567"/>
        </w:tabs>
        <w:spacing w:line="240" w:lineRule="auto"/>
        <w:rPr>
          <w:noProof/>
        </w:rPr>
      </w:pPr>
      <w:r>
        <w:t>Hympavzi</w:t>
      </w:r>
      <w:r w:rsidR="00C44E7E">
        <w:t xml:space="preserve"> </w:t>
      </w:r>
      <w:r w:rsidR="00C44E7E" w:rsidRPr="004E1EF6">
        <w:t xml:space="preserve">må ikke anvendes hos børn under 1 år og frarådes hos børn under 12 år. Lægemidlets sikkerhed og </w:t>
      </w:r>
      <w:r w:rsidR="006F5F14" w:rsidRPr="006E7794">
        <w:t>virkning</w:t>
      </w:r>
      <w:r w:rsidR="004E1EF6" w:rsidRPr="006E7794">
        <w:t xml:space="preserve"> </w:t>
      </w:r>
      <w:r w:rsidR="00C44E7E" w:rsidRPr="004E1EF6">
        <w:t>kendes endnu ikke i denne patientgruppe.</w:t>
      </w:r>
    </w:p>
    <w:p w14:paraId="36E6539B" w14:textId="77777777" w:rsidR="00817170" w:rsidRPr="004E1EF6" w:rsidRDefault="00817170" w:rsidP="00204AAB">
      <w:pPr>
        <w:numPr>
          <w:ilvl w:val="12"/>
          <w:numId w:val="0"/>
        </w:numPr>
        <w:tabs>
          <w:tab w:val="clear" w:pos="567"/>
        </w:tabs>
        <w:spacing w:line="240" w:lineRule="auto"/>
        <w:ind w:right="-2"/>
        <w:rPr>
          <w:b/>
        </w:rPr>
      </w:pPr>
    </w:p>
    <w:p w14:paraId="36E6539C" w14:textId="3FC5221B" w:rsidR="009B6496" w:rsidRPr="004E1EF6" w:rsidRDefault="00C44E7E" w:rsidP="00204AAB">
      <w:pPr>
        <w:numPr>
          <w:ilvl w:val="12"/>
          <w:numId w:val="0"/>
        </w:numPr>
        <w:tabs>
          <w:tab w:val="clear" w:pos="567"/>
        </w:tabs>
        <w:spacing w:line="240" w:lineRule="auto"/>
        <w:ind w:right="-2"/>
        <w:rPr>
          <w:szCs w:val="22"/>
        </w:rPr>
      </w:pPr>
      <w:r w:rsidRPr="004E1EF6">
        <w:rPr>
          <w:b/>
        </w:rPr>
        <w:t xml:space="preserve">Brug af andre lægemidler sammen med </w:t>
      </w:r>
      <w:r w:rsidR="00E800A9" w:rsidRPr="004E1EF6">
        <w:rPr>
          <w:b/>
        </w:rPr>
        <w:t>Hympavzi</w:t>
      </w:r>
    </w:p>
    <w:p w14:paraId="36E6539D" w14:textId="77777777" w:rsidR="00981925" w:rsidRPr="004E1EF6" w:rsidRDefault="00C44E7E" w:rsidP="00204AAB">
      <w:pPr>
        <w:numPr>
          <w:ilvl w:val="12"/>
          <w:numId w:val="0"/>
        </w:numPr>
        <w:tabs>
          <w:tab w:val="clear" w:pos="567"/>
        </w:tabs>
        <w:spacing w:line="240" w:lineRule="auto"/>
        <w:ind w:right="-2"/>
        <w:rPr>
          <w:szCs w:val="22"/>
        </w:rPr>
      </w:pPr>
      <w:r w:rsidRPr="004E1EF6">
        <w:t>Fortæl det altid til lægen eller apotekspersonalet, hvis du bruger andre lægemidler, for nylig har brugt andre lægemidler eller planlægger at bruge andre lægemidler.</w:t>
      </w:r>
    </w:p>
    <w:p w14:paraId="36E6539E" w14:textId="77777777" w:rsidR="009B6496" w:rsidRPr="004E1EF6" w:rsidRDefault="009B6496" w:rsidP="00204AAB">
      <w:pPr>
        <w:numPr>
          <w:ilvl w:val="12"/>
          <w:numId w:val="0"/>
        </w:numPr>
        <w:tabs>
          <w:tab w:val="clear" w:pos="567"/>
          <w:tab w:val="left" w:pos="1290"/>
        </w:tabs>
        <w:spacing w:line="240" w:lineRule="auto"/>
        <w:ind w:right="-2"/>
        <w:rPr>
          <w:noProof/>
          <w:szCs w:val="22"/>
        </w:rPr>
      </w:pPr>
    </w:p>
    <w:p w14:paraId="36E6539F" w14:textId="77777777" w:rsidR="009B6496" w:rsidRPr="004E1EF6" w:rsidRDefault="00C44E7E" w:rsidP="00146F30">
      <w:pPr>
        <w:tabs>
          <w:tab w:val="clear" w:pos="567"/>
        </w:tabs>
        <w:spacing w:line="240" w:lineRule="auto"/>
        <w:rPr>
          <w:b/>
          <w:bCs/>
        </w:rPr>
      </w:pPr>
      <w:r w:rsidRPr="004E1EF6">
        <w:rPr>
          <w:b/>
        </w:rPr>
        <w:t>Graviditet, prævention og amning</w:t>
      </w:r>
    </w:p>
    <w:p w14:paraId="36E653A0" w14:textId="6437F397" w:rsidR="009B3B32" w:rsidRPr="004E1EF6" w:rsidRDefault="00C44E7E" w:rsidP="00817170">
      <w:pPr>
        <w:tabs>
          <w:tab w:val="clear" w:pos="567"/>
        </w:tabs>
        <w:autoSpaceDE w:val="0"/>
        <w:autoSpaceDN w:val="0"/>
        <w:adjustRightInd w:val="0"/>
        <w:spacing w:line="240" w:lineRule="auto"/>
        <w:rPr>
          <w:szCs w:val="22"/>
        </w:rPr>
      </w:pPr>
      <w:r w:rsidRPr="004E1EF6">
        <w:t xml:space="preserve">Hvis du kan blive gravid, skal du bruge sikker prævention under behandlingen med </w:t>
      </w:r>
      <w:r w:rsidR="00E800A9" w:rsidRPr="004E1EF6">
        <w:t>Hympavzi</w:t>
      </w:r>
      <w:r w:rsidRPr="004E1EF6">
        <w:t xml:space="preserve"> og i mindst 1 måned efter din sidste injektion.</w:t>
      </w:r>
    </w:p>
    <w:p w14:paraId="36E653A1" w14:textId="6FD74B80" w:rsidR="009B3B32" w:rsidRPr="004E1EF6" w:rsidRDefault="009B3B32" w:rsidP="00817170">
      <w:pPr>
        <w:tabs>
          <w:tab w:val="clear" w:pos="567"/>
        </w:tabs>
        <w:autoSpaceDE w:val="0"/>
        <w:autoSpaceDN w:val="0"/>
        <w:adjustRightInd w:val="0"/>
        <w:spacing w:line="240" w:lineRule="auto"/>
        <w:rPr>
          <w:szCs w:val="22"/>
        </w:rPr>
      </w:pPr>
    </w:p>
    <w:p w14:paraId="36E653A2" w14:textId="20E67568" w:rsidR="009B6496" w:rsidRPr="004E1EF6" w:rsidRDefault="00C44E7E" w:rsidP="00204AAB">
      <w:pPr>
        <w:numPr>
          <w:ilvl w:val="12"/>
          <w:numId w:val="0"/>
        </w:numPr>
        <w:tabs>
          <w:tab w:val="clear" w:pos="567"/>
        </w:tabs>
        <w:spacing w:line="240" w:lineRule="auto"/>
      </w:pPr>
      <w:r w:rsidRPr="004E1EF6">
        <w:t>Hvis du er gravid, har mistanke om, at du er gravid, eller planlægger at blive gravid, skal du spørge læge</w:t>
      </w:r>
      <w:r w:rsidR="00E800A9" w:rsidRPr="004E1EF6">
        <w:t>n</w:t>
      </w:r>
      <w:r w:rsidRPr="004E1EF6">
        <w:t xml:space="preserve"> til råds, før du bruger dette lægemiddel. Lægen vil </w:t>
      </w:r>
      <w:r w:rsidR="00830A77" w:rsidRPr="006E7794">
        <w:t>vurdere</w:t>
      </w:r>
      <w:r w:rsidR="004D0C4A" w:rsidRPr="006E7794">
        <w:t xml:space="preserve"> om</w:t>
      </w:r>
      <w:r w:rsidR="00FA0B45">
        <w:t xml:space="preserve"> </w:t>
      </w:r>
      <w:r w:rsidRPr="004E1EF6">
        <w:t xml:space="preserve">den gavn, du har af at </w:t>
      </w:r>
      <w:r w:rsidR="00E800A9" w:rsidRPr="004E1EF6">
        <w:t>bruge Hympavzi</w:t>
      </w:r>
      <w:r w:rsidRPr="004E1EF6">
        <w:t>, op</w:t>
      </w:r>
      <w:r w:rsidR="004D0C4A" w:rsidRPr="006E7794">
        <w:t>vejer</w:t>
      </w:r>
      <w:r w:rsidRPr="004E1EF6">
        <w:t xml:space="preserve"> risikoen for dit </w:t>
      </w:r>
      <w:r w:rsidR="00E800A9" w:rsidRPr="004E1EF6">
        <w:t xml:space="preserve">ufødte </w:t>
      </w:r>
      <w:r w:rsidRPr="004E1EF6">
        <w:t>barn.</w:t>
      </w:r>
    </w:p>
    <w:p w14:paraId="546478B1" w14:textId="77777777" w:rsidR="00E800A9" w:rsidRPr="004E1EF6" w:rsidRDefault="00E800A9" w:rsidP="00204AAB">
      <w:pPr>
        <w:numPr>
          <w:ilvl w:val="12"/>
          <w:numId w:val="0"/>
        </w:numPr>
        <w:tabs>
          <w:tab w:val="clear" w:pos="567"/>
        </w:tabs>
        <w:spacing w:line="240" w:lineRule="auto"/>
      </w:pPr>
    </w:p>
    <w:p w14:paraId="6023186D" w14:textId="532AD77E" w:rsidR="00E800A9" w:rsidRDefault="00E800A9" w:rsidP="00204AAB">
      <w:pPr>
        <w:numPr>
          <w:ilvl w:val="12"/>
          <w:numId w:val="0"/>
        </w:numPr>
        <w:tabs>
          <w:tab w:val="clear" w:pos="567"/>
        </w:tabs>
        <w:spacing w:line="240" w:lineRule="auto"/>
        <w:rPr>
          <w:szCs w:val="22"/>
        </w:rPr>
      </w:pPr>
      <w:r w:rsidRPr="004E1EF6">
        <w:t xml:space="preserve">Hvis du ammer, skal du spørge lægen til råds om, hvorvidt du skal holde op med at amme eller holde op med at bruge Hympavzi. Lægen vil </w:t>
      </w:r>
      <w:r w:rsidR="00830A77" w:rsidRPr="006E7794">
        <w:t>vurdere</w:t>
      </w:r>
      <w:r w:rsidR="004D0C4A" w:rsidRPr="006E7794">
        <w:t xml:space="preserve"> </w:t>
      </w:r>
      <w:r w:rsidRPr="004E1EF6">
        <w:t xml:space="preserve"> den gavn, du har af at bruge Hympavzi, op imod </w:t>
      </w:r>
      <w:r w:rsidR="001B575C" w:rsidRPr="004E1EF6">
        <w:t xml:space="preserve">den gavn, </w:t>
      </w:r>
      <w:r w:rsidRPr="004E1EF6">
        <w:t>dit barn</w:t>
      </w:r>
      <w:r w:rsidR="001B575C" w:rsidRPr="004E1EF6">
        <w:t xml:space="preserve"> har af at blive</w:t>
      </w:r>
      <w:r w:rsidRPr="004E1EF6">
        <w:t xml:space="preserve"> amme</w:t>
      </w:r>
      <w:r w:rsidR="001B575C" w:rsidRPr="004E1EF6">
        <w:t>t</w:t>
      </w:r>
      <w:r w:rsidRPr="004E1EF6">
        <w:t>.</w:t>
      </w:r>
    </w:p>
    <w:p w14:paraId="36E653A3" w14:textId="77777777" w:rsidR="00297B2E" w:rsidRPr="00297B2E" w:rsidRDefault="00297B2E" w:rsidP="00204AAB">
      <w:pPr>
        <w:numPr>
          <w:ilvl w:val="12"/>
          <w:numId w:val="0"/>
        </w:numPr>
        <w:tabs>
          <w:tab w:val="clear" w:pos="567"/>
        </w:tabs>
        <w:spacing w:line="240" w:lineRule="auto"/>
        <w:rPr>
          <w:szCs w:val="22"/>
        </w:rPr>
      </w:pPr>
    </w:p>
    <w:p w14:paraId="36E653A4" w14:textId="77777777" w:rsidR="009B6496" w:rsidRDefault="00C44E7E" w:rsidP="00146F30">
      <w:pPr>
        <w:numPr>
          <w:ilvl w:val="12"/>
          <w:numId w:val="0"/>
        </w:numPr>
        <w:tabs>
          <w:tab w:val="clear" w:pos="567"/>
        </w:tabs>
        <w:spacing w:line="240" w:lineRule="auto"/>
        <w:rPr>
          <w:b/>
          <w:noProof/>
          <w:szCs w:val="22"/>
        </w:rPr>
      </w:pPr>
      <w:r>
        <w:rPr>
          <w:b/>
        </w:rPr>
        <w:t>Trafik- og arbejdssikkerhed</w:t>
      </w:r>
    </w:p>
    <w:p w14:paraId="36E653A5" w14:textId="3F86691C" w:rsidR="00F64E26" w:rsidRDefault="00E800A9" w:rsidP="005C5C89">
      <w:r>
        <w:t>Hympavzi</w:t>
      </w:r>
      <w:r w:rsidR="00C44E7E">
        <w:t xml:space="preserve"> påvirker ikke eller kun i ubetydelig grad evnen til at færdes i trafikken og betjene maskiner.</w:t>
      </w:r>
    </w:p>
    <w:p w14:paraId="2970BE53" w14:textId="77777777" w:rsidR="00EE0E07" w:rsidRPr="006B4557" w:rsidRDefault="00EE0E07" w:rsidP="00EE0E07">
      <w:pPr>
        <w:numPr>
          <w:ilvl w:val="12"/>
          <w:numId w:val="0"/>
        </w:numPr>
        <w:tabs>
          <w:tab w:val="clear" w:pos="567"/>
        </w:tabs>
        <w:spacing w:line="240" w:lineRule="auto"/>
        <w:ind w:right="-2"/>
        <w:rPr>
          <w:noProof/>
          <w:szCs w:val="22"/>
        </w:rPr>
      </w:pPr>
    </w:p>
    <w:p w14:paraId="654244AD" w14:textId="01404E3A" w:rsidR="00EE0E07" w:rsidRPr="007B42D3" w:rsidRDefault="00EE0E07" w:rsidP="00EE0E07">
      <w:pPr>
        <w:keepNext/>
        <w:numPr>
          <w:ilvl w:val="12"/>
          <w:numId w:val="0"/>
        </w:numPr>
        <w:tabs>
          <w:tab w:val="clear" w:pos="567"/>
        </w:tabs>
        <w:spacing w:line="240" w:lineRule="auto"/>
        <w:rPr>
          <w:b/>
          <w:noProof/>
          <w:szCs w:val="22"/>
        </w:rPr>
      </w:pPr>
      <w:r>
        <w:rPr>
          <w:b/>
        </w:rPr>
        <w:t>Hympavzi indeholder polysorbat 80</w:t>
      </w:r>
    </w:p>
    <w:p w14:paraId="3A518879" w14:textId="063A23E9" w:rsidR="00EE0E07" w:rsidRPr="00067B16" w:rsidRDefault="00EE0E07" w:rsidP="00EE0E07">
      <w:pPr>
        <w:numPr>
          <w:ilvl w:val="12"/>
          <w:numId w:val="0"/>
        </w:numPr>
        <w:tabs>
          <w:tab w:val="clear" w:pos="567"/>
        </w:tabs>
        <w:spacing w:line="240" w:lineRule="auto"/>
        <w:rPr>
          <w:noProof/>
          <w:szCs w:val="22"/>
        </w:rPr>
      </w:pPr>
      <w:r>
        <w:t>Dette lægemiddel indeholder 0,2 mg polysorbat 80 i hver ml. Polysorbater kan forårsage allergiske reaktioner. Fortæl det til lægen, hvis du har kendte allergier.</w:t>
      </w:r>
    </w:p>
    <w:p w14:paraId="36E653A6" w14:textId="77777777" w:rsidR="009B6496" w:rsidRPr="006B4557" w:rsidRDefault="009B6496" w:rsidP="00204AAB">
      <w:pPr>
        <w:numPr>
          <w:ilvl w:val="12"/>
          <w:numId w:val="0"/>
        </w:numPr>
        <w:tabs>
          <w:tab w:val="clear" w:pos="567"/>
        </w:tabs>
        <w:spacing w:line="240" w:lineRule="auto"/>
        <w:ind w:right="-2"/>
        <w:rPr>
          <w:noProof/>
          <w:szCs w:val="22"/>
        </w:rPr>
      </w:pPr>
    </w:p>
    <w:p w14:paraId="36E653A7" w14:textId="227B1FB4" w:rsidR="009B6496" w:rsidRPr="007B42D3" w:rsidRDefault="00EE0E07" w:rsidP="001B3531">
      <w:pPr>
        <w:keepNext/>
        <w:numPr>
          <w:ilvl w:val="12"/>
          <w:numId w:val="0"/>
        </w:numPr>
        <w:tabs>
          <w:tab w:val="clear" w:pos="567"/>
        </w:tabs>
        <w:spacing w:line="240" w:lineRule="auto"/>
        <w:rPr>
          <w:b/>
          <w:noProof/>
          <w:szCs w:val="22"/>
        </w:rPr>
      </w:pPr>
      <w:r>
        <w:rPr>
          <w:b/>
        </w:rPr>
        <w:t>Hympavzi</w:t>
      </w:r>
      <w:r w:rsidR="00C44E7E">
        <w:rPr>
          <w:b/>
        </w:rPr>
        <w:t xml:space="preserve"> indeholder natrium</w:t>
      </w:r>
    </w:p>
    <w:p w14:paraId="36E653A8" w14:textId="77777777" w:rsidR="002E6498" w:rsidRPr="00067B16" w:rsidRDefault="00C44E7E" w:rsidP="00B52F7E">
      <w:pPr>
        <w:numPr>
          <w:ilvl w:val="12"/>
          <w:numId w:val="0"/>
        </w:numPr>
        <w:tabs>
          <w:tab w:val="clear" w:pos="567"/>
        </w:tabs>
        <w:spacing w:line="240" w:lineRule="auto"/>
        <w:rPr>
          <w:noProof/>
          <w:szCs w:val="22"/>
        </w:rPr>
      </w:pPr>
      <w:r>
        <w:t>Dette lægemiddel indeholder mindre end 1 mmol (23 mg) natrium pr. 1 ml, dvs. det er i det væsentlige natriumfrit.</w:t>
      </w:r>
    </w:p>
    <w:p w14:paraId="36E653A9" w14:textId="77777777" w:rsidR="009B6496" w:rsidRDefault="009B6496" w:rsidP="00204AAB">
      <w:pPr>
        <w:numPr>
          <w:ilvl w:val="12"/>
          <w:numId w:val="0"/>
        </w:numPr>
        <w:tabs>
          <w:tab w:val="clear" w:pos="567"/>
        </w:tabs>
        <w:spacing w:line="240" w:lineRule="auto"/>
        <w:ind w:right="-2"/>
        <w:rPr>
          <w:noProof/>
          <w:szCs w:val="22"/>
        </w:rPr>
      </w:pPr>
    </w:p>
    <w:p w14:paraId="36E653AA" w14:textId="77777777" w:rsidR="00023D1B" w:rsidRPr="00067B16" w:rsidRDefault="00023D1B" w:rsidP="00204AAB">
      <w:pPr>
        <w:numPr>
          <w:ilvl w:val="12"/>
          <w:numId w:val="0"/>
        </w:numPr>
        <w:tabs>
          <w:tab w:val="clear" w:pos="567"/>
        </w:tabs>
        <w:spacing w:line="240" w:lineRule="auto"/>
        <w:ind w:right="-2"/>
        <w:rPr>
          <w:noProof/>
          <w:szCs w:val="22"/>
        </w:rPr>
      </w:pPr>
    </w:p>
    <w:p w14:paraId="36E653AB" w14:textId="687C0FA2" w:rsidR="009B6496" w:rsidRPr="00A26F79" w:rsidRDefault="00C44E7E" w:rsidP="00146F30">
      <w:pPr>
        <w:spacing w:line="240" w:lineRule="auto"/>
        <w:outlineLvl w:val="1"/>
        <w:rPr>
          <w:b/>
          <w:noProof/>
          <w:szCs w:val="22"/>
        </w:rPr>
      </w:pPr>
      <w:r>
        <w:rPr>
          <w:b/>
        </w:rPr>
        <w:t>3.</w:t>
      </w:r>
      <w:r>
        <w:rPr>
          <w:b/>
        </w:rPr>
        <w:tab/>
        <w:t xml:space="preserve">Sådan skal du bruge </w:t>
      </w:r>
      <w:r w:rsidR="00EE0E07">
        <w:rPr>
          <w:b/>
        </w:rPr>
        <w:t>Hympavzi</w:t>
      </w:r>
    </w:p>
    <w:p w14:paraId="36E653AC" w14:textId="77777777" w:rsidR="009B6496" w:rsidRPr="00FB4618" w:rsidRDefault="009B6496" w:rsidP="00204AAB">
      <w:pPr>
        <w:numPr>
          <w:ilvl w:val="12"/>
          <w:numId w:val="0"/>
        </w:numPr>
        <w:tabs>
          <w:tab w:val="clear" w:pos="567"/>
        </w:tabs>
        <w:spacing w:line="240" w:lineRule="auto"/>
        <w:ind w:right="-2"/>
        <w:rPr>
          <w:noProof/>
          <w:szCs w:val="22"/>
        </w:rPr>
      </w:pPr>
    </w:p>
    <w:p w14:paraId="36E653AD" w14:textId="4BBF22DD" w:rsidR="00EB3C54" w:rsidRPr="006E7794" w:rsidRDefault="00EE0E07" w:rsidP="00204AAB">
      <w:pPr>
        <w:numPr>
          <w:ilvl w:val="12"/>
          <w:numId w:val="0"/>
        </w:numPr>
        <w:tabs>
          <w:tab w:val="clear" w:pos="567"/>
        </w:tabs>
        <w:spacing w:line="240" w:lineRule="auto"/>
        <w:ind w:right="-2"/>
      </w:pPr>
      <w:r>
        <w:t>Din behandling vil blive startet under tilsyn af en</w:t>
      </w:r>
      <w:r w:rsidR="00C44E7E">
        <w:t xml:space="preserve"> læge med erfaring i behandling af patienter med hæmofili. Brug altid lægemidlet nøjagtigt efter lægens anvisning. Er du i tvivl, så spørg lægen eller apotekspersonalet.</w:t>
      </w:r>
    </w:p>
    <w:p w14:paraId="36E653AE" w14:textId="77777777" w:rsidR="000156A0" w:rsidRPr="000156A0" w:rsidRDefault="000156A0" w:rsidP="000156A0">
      <w:pPr>
        <w:numPr>
          <w:ilvl w:val="12"/>
          <w:numId w:val="0"/>
        </w:numPr>
        <w:ind w:right="-2"/>
        <w:rPr>
          <w:noProof/>
          <w:szCs w:val="22"/>
        </w:rPr>
      </w:pPr>
    </w:p>
    <w:p w14:paraId="36E653AF" w14:textId="48F21EE2" w:rsidR="000156A0" w:rsidRPr="000156A0" w:rsidRDefault="00C44E7E" w:rsidP="000156A0">
      <w:pPr>
        <w:rPr>
          <w:noProof/>
          <w:szCs w:val="22"/>
        </w:rPr>
      </w:pPr>
      <w:r w:rsidRPr="004E1EF6">
        <w:t xml:space="preserve">Sundhedspersonalet vil give dig </w:t>
      </w:r>
      <w:r w:rsidRPr="003D5EB7">
        <w:t xml:space="preserve">instruktioner om, hvordan du </w:t>
      </w:r>
      <w:r w:rsidR="00084A57" w:rsidRPr="003D5EB7">
        <w:t xml:space="preserve">stopper med </w:t>
      </w:r>
      <w:r w:rsidRPr="003D5EB7">
        <w:t xml:space="preserve">at tage din nuværende behandling, når du skal skifte fra faktor- og ikke-faktor-baserede lægemidlet </w:t>
      </w:r>
      <w:ins w:id="1160" w:author="RWS_1" w:date="2026-03-12T23:47:00Z">
        <w:r w:rsidR="007774DA">
          <w:t>eller lægemidle</w:t>
        </w:r>
      </w:ins>
      <w:ins w:id="1161" w:author="RWS_1" w:date="2026-03-12T23:53:00Z">
        <w:r w:rsidR="00DA0B08">
          <w:t>t</w:t>
        </w:r>
      </w:ins>
      <w:ins w:id="1162" w:author="RWS_1" w:date="2026-03-12T23:47:00Z">
        <w:r w:rsidR="007774DA">
          <w:t xml:space="preserve"> med </w:t>
        </w:r>
        <w:del w:id="1163" w:author="author" w:date="2026-03-27T14:10:00Z" w16du:dateUtc="2026-03-27T13:10:00Z">
          <w:r w:rsidR="007774DA" w:rsidDel="00276785">
            <w:delText>bypassing</w:delText>
          </w:r>
        </w:del>
      </w:ins>
      <w:ins w:id="1164" w:author="author" w:date="2026-03-27T14:10:00Z" w16du:dateUtc="2026-03-27T13:10:00Z">
        <w:r w:rsidR="00276785" w:rsidRPr="00276785">
          <w:rPr>
            <w:i/>
            <w:iCs/>
          </w:rPr>
          <w:t>bypassing</w:t>
        </w:r>
      </w:ins>
      <w:ins w:id="1165" w:author="author" w:date="2026-03-27T14:14:00Z" w16du:dateUtc="2026-03-27T13:14:00Z">
        <w:r w:rsidR="00276785">
          <w:t xml:space="preserve"> </w:t>
        </w:r>
      </w:ins>
      <w:ins w:id="1166" w:author="RWS_1" w:date="2026-03-12T23:47:00Z">
        <w:del w:id="1167" w:author="author" w:date="2026-03-27T14:14:00Z" w16du:dateUtc="2026-03-27T13:14:00Z">
          <w:r w:rsidR="007774DA" w:rsidDel="00276785">
            <w:delText>-</w:delText>
          </w:r>
        </w:del>
        <w:r w:rsidR="007774DA">
          <w:t xml:space="preserve">aktivitet </w:t>
        </w:r>
      </w:ins>
      <w:r w:rsidRPr="003D5EB7">
        <w:t xml:space="preserve">til </w:t>
      </w:r>
      <w:r w:rsidR="00EE0E07" w:rsidRPr="003D5EB7">
        <w:t>Hympavzi</w:t>
      </w:r>
      <w:r w:rsidRPr="003D5EB7">
        <w:t>. Tal med sundhedspersonalet, hvis du er i tvivl</w:t>
      </w:r>
      <w:r w:rsidRPr="004E1EF6">
        <w:t xml:space="preserve"> om, hvad du skal gøre.</w:t>
      </w:r>
    </w:p>
    <w:p w14:paraId="36E653B0" w14:textId="77777777" w:rsidR="000156A0" w:rsidRPr="000156A0" w:rsidRDefault="000156A0" w:rsidP="000156A0">
      <w:pPr>
        <w:autoSpaceDE w:val="0"/>
        <w:autoSpaceDN w:val="0"/>
        <w:adjustRightInd w:val="0"/>
        <w:spacing w:line="240" w:lineRule="auto"/>
        <w:rPr>
          <w:noProof/>
          <w:szCs w:val="22"/>
        </w:rPr>
      </w:pPr>
    </w:p>
    <w:p w14:paraId="36E653B1" w14:textId="002D0945" w:rsidR="000156A0" w:rsidRPr="000156A0" w:rsidRDefault="00C44E7E" w:rsidP="000156A0">
      <w:pPr>
        <w:rPr>
          <w:noProof/>
          <w:szCs w:val="22"/>
        </w:rPr>
      </w:pPr>
      <w:r>
        <w:t xml:space="preserve">Hvis du er alvorligt syg eller skal have en større operation, skal du fortælle sundhedspersonalet, at du bruger </w:t>
      </w:r>
      <w:r w:rsidR="00EE0E07">
        <w:t>Hympavzi</w:t>
      </w:r>
      <w:r>
        <w:t>.</w:t>
      </w:r>
    </w:p>
    <w:p w14:paraId="36E653B2" w14:textId="77777777" w:rsidR="00747080" w:rsidRPr="00A51BA0" w:rsidRDefault="00747080" w:rsidP="00204AAB">
      <w:pPr>
        <w:numPr>
          <w:ilvl w:val="12"/>
          <w:numId w:val="0"/>
        </w:numPr>
        <w:tabs>
          <w:tab w:val="clear" w:pos="567"/>
        </w:tabs>
        <w:spacing w:line="240" w:lineRule="auto"/>
        <w:ind w:right="-2"/>
        <w:rPr>
          <w:noProof/>
          <w:szCs w:val="22"/>
        </w:rPr>
      </w:pPr>
    </w:p>
    <w:p w14:paraId="36E653B3" w14:textId="77777777" w:rsidR="007C3716" w:rsidRDefault="00C44E7E" w:rsidP="78D0ECF7">
      <w:pPr>
        <w:keepNext/>
        <w:tabs>
          <w:tab w:val="clear" w:pos="567"/>
        </w:tabs>
        <w:spacing w:line="240" w:lineRule="auto"/>
        <w:rPr>
          <w:b/>
          <w:bCs/>
          <w:noProof/>
        </w:rPr>
      </w:pPr>
      <w:r>
        <w:rPr>
          <w:b/>
        </w:rPr>
        <w:lastRenderedPageBreak/>
        <w:t>Dokumentation</w:t>
      </w:r>
    </w:p>
    <w:p w14:paraId="36E653B4" w14:textId="5AC947C0" w:rsidR="007C3716" w:rsidRDefault="00C44E7E" w:rsidP="78D0ECF7">
      <w:pPr>
        <w:tabs>
          <w:tab w:val="clear" w:pos="567"/>
        </w:tabs>
        <w:spacing w:line="240" w:lineRule="auto"/>
        <w:ind w:right="-2"/>
        <w:rPr>
          <w:noProof/>
        </w:rPr>
      </w:pPr>
      <w:r>
        <w:t xml:space="preserve">Hver gang du bruger </w:t>
      </w:r>
      <w:r w:rsidR="00EE0E07">
        <w:t>Hympavzi</w:t>
      </w:r>
      <w:r>
        <w:t>, skal du skrive lægemidlets navn og batchnummer ned.</w:t>
      </w:r>
    </w:p>
    <w:p w14:paraId="36E653B5" w14:textId="77777777" w:rsidR="007C3716" w:rsidRPr="00FB4618" w:rsidRDefault="007C3716" w:rsidP="007C3716">
      <w:pPr>
        <w:numPr>
          <w:ilvl w:val="12"/>
          <w:numId w:val="0"/>
        </w:numPr>
        <w:tabs>
          <w:tab w:val="clear" w:pos="567"/>
        </w:tabs>
        <w:spacing w:line="240" w:lineRule="auto"/>
        <w:ind w:right="-2"/>
        <w:rPr>
          <w:noProof/>
          <w:szCs w:val="22"/>
        </w:rPr>
      </w:pPr>
    </w:p>
    <w:p w14:paraId="02343644" w14:textId="76D2669E" w:rsidR="004B54B1" w:rsidRDefault="004B54B1" w:rsidP="004B54B1">
      <w:pPr>
        <w:numPr>
          <w:ilvl w:val="12"/>
          <w:numId w:val="0"/>
        </w:numPr>
        <w:tabs>
          <w:tab w:val="clear" w:pos="567"/>
        </w:tabs>
        <w:spacing w:line="240" w:lineRule="auto"/>
        <w:rPr>
          <w:b/>
          <w:noProof/>
          <w:szCs w:val="22"/>
        </w:rPr>
      </w:pPr>
      <w:r>
        <w:rPr>
          <w:b/>
        </w:rPr>
        <w:t xml:space="preserve">Sådan gives </w:t>
      </w:r>
      <w:r w:rsidR="00EE0E07">
        <w:rPr>
          <w:b/>
        </w:rPr>
        <w:t>Hympavzi</w:t>
      </w:r>
    </w:p>
    <w:p w14:paraId="252026A8" w14:textId="658BB798" w:rsidR="00EE0E07" w:rsidRPr="00EE0E07" w:rsidRDefault="00EE0E07" w:rsidP="00B83E81">
      <w:pPr>
        <w:pStyle w:val="ListParagraph"/>
        <w:numPr>
          <w:ilvl w:val="0"/>
          <w:numId w:val="63"/>
        </w:numPr>
        <w:ind w:left="357" w:hanging="357"/>
        <w:rPr>
          <w:sz w:val="22"/>
          <w:szCs w:val="22"/>
        </w:rPr>
      </w:pPr>
      <w:r w:rsidRPr="00EE0E07">
        <w:rPr>
          <w:sz w:val="22"/>
          <w:szCs w:val="22"/>
        </w:rPr>
        <w:t xml:space="preserve">Hympavzi gives som en indsprøjtning under huden (subkutan injektion). </w:t>
      </w:r>
      <w:r w:rsidR="00B83E81">
        <w:rPr>
          <w:sz w:val="22"/>
          <w:szCs w:val="22"/>
        </w:rPr>
        <w:t>Lægemidlet</w:t>
      </w:r>
      <w:r w:rsidRPr="00EE0E07">
        <w:rPr>
          <w:sz w:val="22"/>
          <w:szCs w:val="22"/>
        </w:rPr>
        <w:t xml:space="preserve"> må ikke </w:t>
      </w:r>
      <w:r w:rsidR="00B83E81">
        <w:rPr>
          <w:sz w:val="22"/>
          <w:szCs w:val="22"/>
        </w:rPr>
        <w:t>ind</w:t>
      </w:r>
      <w:r w:rsidRPr="00EE0E07">
        <w:rPr>
          <w:sz w:val="22"/>
          <w:szCs w:val="22"/>
        </w:rPr>
        <w:t>sprøjtes i en blodåre eller muskel.</w:t>
      </w:r>
    </w:p>
    <w:p w14:paraId="1516FDCC" w14:textId="0E870D36" w:rsidR="00EE0E07" w:rsidRPr="00EE0E07" w:rsidRDefault="00EE0E07" w:rsidP="00B83E81">
      <w:pPr>
        <w:pStyle w:val="ListParagraph"/>
        <w:numPr>
          <w:ilvl w:val="0"/>
          <w:numId w:val="63"/>
        </w:numPr>
        <w:ind w:left="357" w:hanging="357"/>
        <w:rPr>
          <w:sz w:val="22"/>
          <w:szCs w:val="22"/>
        </w:rPr>
      </w:pPr>
      <w:r w:rsidRPr="00EE0E07">
        <w:rPr>
          <w:sz w:val="22"/>
          <w:szCs w:val="22"/>
        </w:rPr>
        <w:t xml:space="preserve">Indsprøjtningen kan </w:t>
      </w:r>
      <w:r w:rsidR="00B83E81">
        <w:rPr>
          <w:sz w:val="22"/>
          <w:szCs w:val="22"/>
        </w:rPr>
        <w:t>blive</w:t>
      </w:r>
      <w:r w:rsidRPr="00EE0E07">
        <w:rPr>
          <w:sz w:val="22"/>
          <w:szCs w:val="22"/>
        </w:rPr>
        <w:t xml:space="preserve"> mere behagelig, hvis Hympavzi får lov</w:t>
      </w:r>
      <w:r w:rsidR="00BC4C78">
        <w:rPr>
          <w:sz w:val="22"/>
          <w:szCs w:val="22"/>
        </w:rPr>
        <w:t xml:space="preserve"> at stå ved</w:t>
      </w:r>
      <w:r w:rsidR="00FA0B45">
        <w:rPr>
          <w:sz w:val="22"/>
          <w:szCs w:val="22"/>
        </w:rPr>
        <w:t xml:space="preserve"> </w:t>
      </w:r>
      <w:r w:rsidR="00B83E81">
        <w:rPr>
          <w:sz w:val="22"/>
          <w:szCs w:val="22"/>
        </w:rPr>
        <w:t xml:space="preserve">stuetemperatur i æsken </w:t>
      </w:r>
      <w:r w:rsidRPr="00EE0E07">
        <w:rPr>
          <w:sz w:val="22"/>
          <w:szCs w:val="22"/>
        </w:rPr>
        <w:t xml:space="preserve">(ikke i direkte sollys) i ca. 15 til 30 minutter før brug. Hympavzi må ikke opvarmes på nogen anden måde. Du må </w:t>
      </w:r>
      <w:r w:rsidR="00B83E81">
        <w:rPr>
          <w:sz w:val="22"/>
          <w:szCs w:val="22"/>
        </w:rPr>
        <w:t>for eksempel</w:t>
      </w:r>
      <w:r w:rsidRPr="00EE0E07">
        <w:rPr>
          <w:sz w:val="22"/>
          <w:szCs w:val="22"/>
        </w:rPr>
        <w:t xml:space="preserve"> ikke opvarme det i varmt vand eller </w:t>
      </w:r>
      <w:r w:rsidR="00B83E81">
        <w:rPr>
          <w:sz w:val="22"/>
          <w:szCs w:val="22"/>
        </w:rPr>
        <w:t xml:space="preserve">en </w:t>
      </w:r>
      <w:r w:rsidRPr="00EE0E07">
        <w:rPr>
          <w:sz w:val="22"/>
          <w:szCs w:val="22"/>
        </w:rPr>
        <w:t>mikroovn.</w:t>
      </w:r>
    </w:p>
    <w:p w14:paraId="57FEDF10" w14:textId="77777777" w:rsidR="00EE0E07" w:rsidRDefault="00EE0E07" w:rsidP="004B54B1">
      <w:pPr>
        <w:tabs>
          <w:tab w:val="clear" w:pos="567"/>
        </w:tabs>
        <w:spacing w:line="240" w:lineRule="auto"/>
      </w:pPr>
    </w:p>
    <w:p w14:paraId="28127212" w14:textId="407BD12D" w:rsidR="004B54B1" w:rsidRPr="00420205" w:rsidRDefault="004B54B1" w:rsidP="004B54B1">
      <w:pPr>
        <w:tabs>
          <w:tab w:val="clear" w:pos="567"/>
        </w:tabs>
        <w:spacing w:line="240" w:lineRule="auto"/>
        <w:rPr>
          <w:noProof/>
        </w:rPr>
      </w:pPr>
      <w:r>
        <w:t xml:space="preserve">Før du bruger injektionssprøjten for første gang, vil lægen, sygeplejersken eller apotekspersonalet vise dig og/eller din omsorgsperson, hvordan indsprøjtningen med </w:t>
      </w:r>
      <w:r w:rsidR="00EE0E07">
        <w:t>Hympavzi</w:t>
      </w:r>
      <w:r>
        <w:t xml:space="preserve"> gives. </w:t>
      </w:r>
      <w:r>
        <w:rPr>
          <w:b/>
        </w:rPr>
        <w:t xml:space="preserve">Hvis du selv giver indsprøjtningen med </w:t>
      </w:r>
      <w:r w:rsidR="00EE0E07">
        <w:rPr>
          <w:b/>
        </w:rPr>
        <w:t>Hympavzi</w:t>
      </w:r>
      <w:r>
        <w:rPr>
          <w:b/>
        </w:rPr>
        <w:t>, eller hvis din omsorgsperson gør det, skal du eller din omsorgsperson læse de</w:t>
      </w:r>
      <w:r w:rsidR="00EE0E07">
        <w:rPr>
          <w:b/>
        </w:rPr>
        <w:t>n</w:t>
      </w:r>
      <w:r>
        <w:rPr>
          <w:b/>
        </w:rPr>
        <w:t xml:space="preserve"> detaljerede </w:t>
      </w:r>
      <w:r w:rsidR="00EE0E07">
        <w:rPr>
          <w:b/>
        </w:rPr>
        <w:t>brugs</w:t>
      </w:r>
      <w:r>
        <w:rPr>
          <w:b/>
        </w:rPr>
        <w:t>anvisning på bagsiden af denne indlægsseddel grundigt og følge anvisningerne nøje.</w:t>
      </w:r>
    </w:p>
    <w:p w14:paraId="7E397777" w14:textId="77777777" w:rsidR="000F2235" w:rsidRDefault="000F2235" w:rsidP="00C4656B">
      <w:pPr>
        <w:pStyle w:val="ListParagraph"/>
        <w:ind w:left="0"/>
        <w:rPr>
          <w:noProof/>
          <w:sz w:val="22"/>
          <w:szCs w:val="22"/>
        </w:rPr>
      </w:pPr>
    </w:p>
    <w:p w14:paraId="0DE99A88" w14:textId="6CD924F2" w:rsidR="000F2235" w:rsidRPr="001843F9" w:rsidRDefault="000F2235" w:rsidP="00C4656B">
      <w:pPr>
        <w:rPr>
          <w:noProof/>
          <w:szCs w:val="22"/>
        </w:rPr>
      </w:pPr>
      <w:r>
        <w:rPr>
          <w:b/>
        </w:rPr>
        <w:t xml:space="preserve">Hvor skal </w:t>
      </w:r>
      <w:r w:rsidR="00B83E81">
        <w:rPr>
          <w:b/>
        </w:rPr>
        <w:t>Hympavzi</w:t>
      </w:r>
      <w:r>
        <w:rPr>
          <w:b/>
        </w:rPr>
        <w:t xml:space="preserve"> indsprøjtes</w:t>
      </w:r>
    </w:p>
    <w:p w14:paraId="7DC203CF" w14:textId="7AA97B75" w:rsidR="004B54B1" w:rsidRPr="00420205" w:rsidRDefault="004B54B1" w:rsidP="004B54B1">
      <w:pPr>
        <w:pStyle w:val="ListParagraph"/>
        <w:numPr>
          <w:ilvl w:val="0"/>
          <w:numId w:val="12"/>
        </w:numPr>
        <w:ind w:left="360"/>
        <w:rPr>
          <w:noProof/>
          <w:sz w:val="22"/>
          <w:szCs w:val="22"/>
        </w:rPr>
      </w:pPr>
      <w:r>
        <w:rPr>
          <w:sz w:val="22"/>
        </w:rPr>
        <w:t xml:space="preserve">Lægen eller sygeplejersken vil vise dig og/eller din omsorgsperson, hvor på kroppen </w:t>
      </w:r>
      <w:r w:rsidR="00B83E81">
        <w:rPr>
          <w:sz w:val="22"/>
        </w:rPr>
        <w:t>Hympavzi</w:t>
      </w:r>
      <w:r>
        <w:rPr>
          <w:sz w:val="22"/>
        </w:rPr>
        <w:t xml:space="preserve"> må indsprøjtes. Det bedste sted at indsprøjte </w:t>
      </w:r>
      <w:r w:rsidR="00B83E81">
        <w:rPr>
          <w:sz w:val="22"/>
        </w:rPr>
        <w:t>Hympavzi</w:t>
      </w:r>
      <w:r>
        <w:rPr>
          <w:sz w:val="22"/>
        </w:rPr>
        <w:t xml:space="preserve"> er maven eller låret. Indsprøjtninger i overarmen må kun gives af en omsorgsperson, </w:t>
      </w:r>
      <w:r w:rsidR="00FB5FF8">
        <w:rPr>
          <w:sz w:val="22"/>
        </w:rPr>
        <w:t xml:space="preserve">en </w:t>
      </w:r>
      <w:r>
        <w:rPr>
          <w:sz w:val="22"/>
        </w:rPr>
        <w:t>læge</w:t>
      </w:r>
      <w:r w:rsidR="001940A4">
        <w:rPr>
          <w:sz w:val="22"/>
        </w:rPr>
        <w:t>,</w:t>
      </w:r>
      <w:r>
        <w:rPr>
          <w:sz w:val="22"/>
        </w:rPr>
        <w:t xml:space="preserve"> </w:t>
      </w:r>
      <w:r w:rsidR="00FB5FF8">
        <w:rPr>
          <w:sz w:val="22"/>
        </w:rPr>
        <w:t xml:space="preserve">en </w:t>
      </w:r>
      <w:r>
        <w:rPr>
          <w:sz w:val="22"/>
        </w:rPr>
        <w:t>sygeplejerske</w:t>
      </w:r>
      <w:r w:rsidR="001940A4">
        <w:rPr>
          <w:sz w:val="22"/>
        </w:rPr>
        <w:t xml:space="preserve"> eller apotekspersonale</w:t>
      </w:r>
      <w:r w:rsidR="005F1E45">
        <w:rPr>
          <w:sz w:val="22"/>
        </w:rPr>
        <w:t>t</w:t>
      </w:r>
      <w:r>
        <w:rPr>
          <w:sz w:val="22"/>
        </w:rPr>
        <w:t>.</w:t>
      </w:r>
    </w:p>
    <w:p w14:paraId="17190EFE" w14:textId="0EDAF3D7" w:rsidR="004B54B1" w:rsidRPr="00FF7E92" w:rsidRDefault="004B54B1" w:rsidP="004B54B1">
      <w:pPr>
        <w:pStyle w:val="ListParagraph"/>
        <w:numPr>
          <w:ilvl w:val="0"/>
          <w:numId w:val="12"/>
        </w:numPr>
        <w:ind w:left="360"/>
        <w:rPr>
          <w:noProof/>
          <w:sz w:val="22"/>
          <w:szCs w:val="22"/>
        </w:rPr>
      </w:pPr>
      <w:r>
        <w:rPr>
          <w:sz w:val="22"/>
        </w:rPr>
        <w:t xml:space="preserve">Vælg et nyt sted på kroppen, hver gang du giver en ny </w:t>
      </w:r>
      <w:r w:rsidRPr="00FF7E92">
        <w:rPr>
          <w:sz w:val="22"/>
          <w:szCs w:val="22"/>
        </w:rPr>
        <w:t>indsprøjtning.</w:t>
      </w:r>
    </w:p>
    <w:p w14:paraId="3760E43D" w14:textId="77777777" w:rsidR="004B54B1" w:rsidRPr="00420205" w:rsidRDefault="004B54B1" w:rsidP="004B54B1">
      <w:pPr>
        <w:pStyle w:val="ListParagraph"/>
        <w:numPr>
          <w:ilvl w:val="0"/>
          <w:numId w:val="12"/>
        </w:numPr>
        <w:ind w:left="360"/>
        <w:rPr>
          <w:noProof/>
          <w:sz w:val="22"/>
          <w:szCs w:val="22"/>
        </w:rPr>
      </w:pPr>
      <w:r>
        <w:rPr>
          <w:sz w:val="22"/>
        </w:rPr>
        <w:t>Hvis du skal bruge mere end én indsprøjtning for at få hele din dosis, skal hver indsprøjtning gives på forskellige steder.</w:t>
      </w:r>
    </w:p>
    <w:p w14:paraId="1B20DA52" w14:textId="77777777" w:rsidR="004B54B1" w:rsidRPr="00420205" w:rsidRDefault="004B54B1" w:rsidP="004B54B1">
      <w:pPr>
        <w:pStyle w:val="ListParagraph"/>
        <w:numPr>
          <w:ilvl w:val="0"/>
          <w:numId w:val="12"/>
        </w:numPr>
        <w:ind w:left="360"/>
        <w:rPr>
          <w:noProof/>
          <w:sz w:val="22"/>
          <w:szCs w:val="22"/>
        </w:rPr>
      </w:pPr>
      <w:r>
        <w:rPr>
          <w:sz w:val="22"/>
        </w:rPr>
        <w:t>Hvis du bruger andre lægemidler, der skal indsprøjtes under huden, skal disse indsprøjtninger gives andre steder.</w:t>
      </w:r>
    </w:p>
    <w:p w14:paraId="4723AE39" w14:textId="77777777" w:rsidR="004B54B1" w:rsidRDefault="004B54B1" w:rsidP="006218E2">
      <w:pPr>
        <w:numPr>
          <w:ilvl w:val="12"/>
          <w:numId w:val="0"/>
        </w:numPr>
        <w:tabs>
          <w:tab w:val="clear" w:pos="567"/>
        </w:tabs>
        <w:spacing w:line="240" w:lineRule="auto"/>
        <w:rPr>
          <w:b/>
          <w:bCs/>
          <w:noProof/>
          <w:szCs w:val="22"/>
        </w:rPr>
      </w:pPr>
    </w:p>
    <w:p w14:paraId="36E653B6" w14:textId="1726F58C" w:rsidR="00916087" w:rsidRPr="00420205" w:rsidRDefault="00C44E7E" w:rsidP="00420205">
      <w:pPr>
        <w:keepNext/>
        <w:numPr>
          <w:ilvl w:val="12"/>
          <w:numId w:val="0"/>
        </w:numPr>
        <w:tabs>
          <w:tab w:val="clear" w:pos="567"/>
        </w:tabs>
        <w:spacing w:line="240" w:lineRule="auto"/>
        <w:rPr>
          <w:b/>
          <w:bCs/>
          <w:noProof/>
          <w:szCs w:val="22"/>
        </w:rPr>
      </w:pPr>
      <w:r>
        <w:rPr>
          <w:b/>
        </w:rPr>
        <w:t xml:space="preserve">Så meget </w:t>
      </w:r>
      <w:r w:rsidR="00B83E81">
        <w:rPr>
          <w:b/>
        </w:rPr>
        <w:t>Hympavzi</w:t>
      </w:r>
      <w:r>
        <w:rPr>
          <w:b/>
        </w:rPr>
        <w:t xml:space="preserve"> skal du bruge</w:t>
      </w:r>
    </w:p>
    <w:p w14:paraId="36E653B7" w14:textId="30E95031" w:rsidR="00533D33" w:rsidRPr="004E1EF6" w:rsidRDefault="00C44E7E" w:rsidP="00192A12">
      <w:pPr>
        <w:pStyle w:val="CommentText"/>
        <w:spacing w:line="240" w:lineRule="auto"/>
        <w:rPr>
          <w:sz w:val="22"/>
          <w:szCs w:val="22"/>
        </w:rPr>
      </w:pPr>
      <w:r w:rsidRPr="004E1EF6">
        <w:rPr>
          <w:sz w:val="22"/>
        </w:rPr>
        <w:t xml:space="preserve">Din behandling starter med en startdosis (kaldet en </w:t>
      </w:r>
      <w:r w:rsidR="00A33796" w:rsidRPr="004E1EF6">
        <w:rPr>
          <w:sz w:val="22"/>
        </w:rPr>
        <w:t>”</w:t>
      </w:r>
      <w:r w:rsidRPr="004E1EF6">
        <w:rPr>
          <w:sz w:val="22"/>
        </w:rPr>
        <w:t>støddosis</w:t>
      </w:r>
      <w:r w:rsidR="00A33796" w:rsidRPr="004E1EF6">
        <w:rPr>
          <w:sz w:val="22"/>
        </w:rPr>
        <w:t>”</w:t>
      </w:r>
      <w:r w:rsidRPr="004E1EF6">
        <w:rPr>
          <w:sz w:val="22"/>
        </w:rPr>
        <w:t>) efterfulgt af en vedligeholdelsesdosis</w:t>
      </w:r>
      <w:r w:rsidR="0041753A" w:rsidRPr="004E1EF6">
        <w:rPr>
          <w:sz w:val="22"/>
        </w:rPr>
        <w:t>, der gives</w:t>
      </w:r>
      <w:r w:rsidR="00B83E81" w:rsidRPr="004E1EF6">
        <w:rPr>
          <w:sz w:val="22"/>
        </w:rPr>
        <w:t xml:space="preserve"> hver uge</w:t>
      </w:r>
      <w:r w:rsidR="003E1134" w:rsidRPr="004E1EF6">
        <w:rPr>
          <w:sz w:val="22"/>
        </w:rPr>
        <w:t>:</w:t>
      </w:r>
    </w:p>
    <w:p w14:paraId="36E653B9" w14:textId="52F23B27" w:rsidR="00533D33" w:rsidRPr="009148FB" w:rsidRDefault="00C44E7E">
      <w:pPr>
        <w:pStyle w:val="CommentText"/>
        <w:numPr>
          <w:ilvl w:val="0"/>
          <w:numId w:val="25"/>
        </w:numPr>
        <w:spacing w:line="240" w:lineRule="auto"/>
        <w:ind w:left="360"/>
        <w:rPr>
          <w:sz w:val="22"/>
          <w:szCs w:val="22"/>
        </w:rPr>
      </w:pPr>
      <w:r w:rsidRPr="004E1EF6">
        <w:rPr>
          <w:sz w:val="22"/>
        </w:rPr>
        <w:t>Støddosis</w:t>
      </w:r>
      <w:r w:rsidR="00B83E81" w:rsidRPr="004E1EF6">
        <w:rPr>
          <w:sz w:val="22"/>
        </w:rPr>
        <w:t xml:space="preserve"> (en højere startdosis, som hurtigt øger niveauet</w:t>
      </w:r>
      <w:r w:rsidR="00B83E81">
        <w:rPr>
          <w:sz w:val="22"/>
        </w:rPr>
        <w:t xml:space="preserve"> i kroppen)</w:t>
      </w:r>
      <w:r>
        <w:rPr>
          <w:sz w:val="22"/>
        </w:rPr>
        <w:t>: Den anbefalede dosis er 300 mg.</w:t>
      </w:r>
    </w:p>
    <w:p w14:paraId="36E653BA" w14:textId="01B63C66" w:rsidR="00533D33" w:rsidRPr="009148FB" w:rsidRDefault="00C44E7E">
      <w:pPr>
        <w:pStyle w:val="ListParagraph"/>
        <w:numPr>
          <w:ilvl w:val="0"/>
          <w:numId w:val="25"/>
        </w:numPr>
        <w:ind w:left="360" w:right="-2"/>
        <w:rPr>
          <w:sz w:val="22"/>
          <w:szCs w:val="22"/>
        </w:rPr>
      </w:pPr>
      <w:r>
        <w:rPr>
          <w:sz w:val="22"/>
        </w:rPr>
        <w:t>Vedligeholdelsesdosis: Den anbefalede dosis er 150 mg.</w:t>
      </w:r>
    </w:p>
    <w:p w14:paraId="36E653BB" w14:textId="77777777" w:rsidR="00D32B6C" w:rsidRPr="00882470" w:rsidRDefault="00D32B6C" w:rsidP="00533D33">
      <w:pPr>
        <w:numPr>
          <w:ilvl w:val="12"/>
          <w:numId w:val="0"/>
        </w:numPr>
        <w:tabs>
          <w:tab w:val="clear" w:pos="567"/>
        </w:tabs>
        <w:spacing w:line="240" w:lineRule="auto"/>
        <w:ind w:right="-2"/>
        <w:rPr>
          <w:szCs w:val="22"/>
        </w:rPr>
      </w:pPr>
    </w:p>
    <w:p w14:paraId="36E653CB" w14:textId="1FF9B54B" w:rsidR="00CC674F" w:rsidRDefault="00C44E7E" w:rsidP="00CC674F">
      <w:pPr>
        <w:numPr>
          <w:ilvl w:val="12"/>
          <w:numId w:val="0"/>
        </w:numPr>
        <w:tabs>
          <w:tab w:val="clear" w:pos="567"/>
        </w:tabs>
        <w:spacing w:line="240" w:lineRule="auto"/>
        <w:ind w:right="-2"/>
        <w:rPr>
          <w:noProof/>
          <w:szCs w:val="22"/>
        </w:rPr>
      </w:pPr>
      <w:r>
        <w:t>Du skal bruge dette lægemiddel en gang om ugen (når som helst på dagen) på den samme ugedag hver uge.</w:t>
      </w:r>
    </w:p>
    <w:p w14:paraId="36E653CC" w14:textId="49ACCC79" w:rsidR="00712E8F" w:rsidRDefault="00712E8F" w:rsidP="00CC674F">
      <w:pPr>
        <w:numPr>
          <w:ilvl w:val="12"/>
          <w:numId w:val="0"/>
        </w:numPr>
        <w:tabs>
          <w:tab w:val="clear" w:pos="567"/>
        </w:tabs>
        <w:spacing w:line="240" w:lineRule="auto"/>
        <w:ind w:right="-2"/>
        <w:rPr>
          <w:noProof/>
          <w:szCs w:val="22"/>
        </w:rPr>
      </w:pPr>
    </w:p>
    <w:p w14:paraId="36E653CD" w14:textId="7F3DDAD0" w:rsidR="00712E8F" w:rsidRDefault="00C44E7E" w:rsidP="00CC674F">
      <w:pPr>
        <w:numPr>
          <w:ilvl w:val="12"/>
          <w:numId w:val="0"/>
        </w:numPr>
        <w:tabs>
          <w:tab w:val="clear" w:pos="567"/>
        </w:tabs>
        <w:spacing w:line="240" w:lineRule="auto"/>
        <w:ind w:right="-2"/>
        <w:rPr>
          <w:noProof/>
          <w:szCs w:val="22"/>
        </w:rPr>
      </w:pPr>
      <w:r>
        <w:t xml:space="preserve">Notér den ugedag, hvor du bruger </w:t>
      </w:r>
      <w:r w:rsidR="0041753A">
        <w:t>Hympavzi</w:t>
      </w:r>
      <w:r>
        <w:t>, så du bedre kan huske at indsprøjte lægemidlet hver uge.</w:t>
      </w:r>
    </w:p>
    <w:p w14:paraId="02085A8E" w14:textId="77777777" w:rsidR="0041753A" w:rsidRDefault="0041753A" w:rsidP="0041753A">
      <w:pPr>
        <w:numPr>
          <w:ilvl w:val="12"/>
          <w:numId w:val="0"/>
        </w:numPr>
        <w:tabs>
          <w:tab w:val="clear" w:pos="567"/>
        </w:tabs>
        <w:spacing w:line="240" w:lineRule="auto"/>
        <w:ind w:right="-2"/>
      </w:pPr>
    </w:p>
    <w:p w14:paraId="388F18FC" w14:textId="01931139" w:rsidR="0041753A" w:rsidRPr="00882470" w:rsidRDefault="0041753A" w:rsidP="0041753A">
      <w:pPr>
        <w:numPr>
          <w:ilvl w:val="12"/>
          <w:numId w:val="0"/>
        </w:numPr>
        <w:tabs>
          <w:tab w:val="clear" w:pos="567"/>
        </w:tabs>
        <w:spacing w:line="240" w:lineRule="auto"/>
        <w:ind w:right="-2"/>
        <w:rPr>
          <w:szCs w:val="22"/>
        </w:rPr>
      </w:pPr>
      <w:r>
        <w:t>Afhængig af, hvordan du reagerer på Hympavzi, vil lægen måske ændre din vedligeholdelsesdosis efter behov, op til højst 300 mg om ugen.</w:t>
      </w:r>
    </w:p>
    <w:p w14:paraId="36E653CE" w14:textId="6BBF2C76" w:rsidR="00D817EA" w:rsidRDefault="00D817EA" w:rsidP="00CC674F">
      <w:pPr>
        <w:numPr>
          <w:ilvl w:val="12"/>
          <w:numId w:val="0"/>
        </w:numPr>
        <w:tabs>
          <w:tab w:val="clear" w:pos="567"/>
        </w:tabs>
        <w:spacing w:line="240" w:lineRule="auto"/>
        <w:ind w:right="-2"/>
        <w:rPr>
          <w:noProof/>
          <w:szCs w:val="22"/>
        </w:rPr>
      </w:pPr>
    </w:p>
    <w:p w14:paraId="36E653CF" w14:textId="77777777" w:rsidR="00243D8A" w:rsidRDefault="00C44E7E" w:rsidP="00146F30">
      <w:pPr>
        <w:numPr>
          <w:ilvl w:val="12"/>
          <w:numId w:val="0"/>
        </w:numPr>
        <w:tabs>
          <w:tab w:val="clear" w:pos="567"/>
        </w:tabs>
        <w:spacing w:line="240" w:lineRule="auto"/>
        <w:rPr>
          <w:b/>
          <w:noProof/>
          <w:szCs w:val="22"/>
        </w:rPr>
      </w:pPr>
      <w:r>
        <w:rPr>
          <w:b/>
        </w:rPr>
        <w:t>Brug til unge</w:t>
      </w:r>
    </w:p>
    <w:p w14:paraId="36E653D0" w14:textId="3B935AFE" w:rsidR="00243D8A" w:rsidRDefault="00B83E81" w:rsidP="00146F30">
      <w:pPr>
        <w:numPr>
          <w:ilvl w:val="12"/>
          <w:numId w:val="0"/>
        </w:numPr>
        <w:tabs>
          <w:tab w:val="clear" w:pos="567"/>
        </w:tabs>
        <w:spacing w:line="240" w:lineRule="auto"/>
        <w:rPr>
          <w:bCs/>
          <w:noProof/>
          <w:szCs w:val="22"/>
        </w:rPr>
      </w:pPr>
      <w:r>
        <w:t>Hympavzi</w:t>
      </w:r>
      <w:r w:rsidR="00C44E7E">
        <w:t xml:space="preserve"> kan bruges til unge i alderen 12 år og derover. Unge kan selv indsprøjte lægemidlet, hvis den unges læge eller sygeplejerske og forælder eller omsorgsperson er enige i dette</w:t>
      </w:r>
      <w:r>
        <w:t>, og den unge oplæres i at gøre dette</w:t>
      </w:r>
      <w:r w:rsidR="00C44E7E">
        <w:t>.</w:t>
      </w:r>
    </w:p>
    <w:p w14:paraId="36E653D1" w14:textId="77777777" w:rsidR="00EB7C23" w:rsidRDefault="00EB7C23" w:rsidP="00146F30">
      <w:pPr>
        <w:numPr>
          <w:ilvl w:val="12"/>
          <w:numId w:val="0"/>
        </w:numPr>
        <w:tabs>
          <w:tab w:val="clear" w:pos="567"/>
        </w:tabs>
        <w:spacing w:line="240" w:lineRule="auto"/>
        <w:rPr>
          <w:bCs/>
          <w:noProof/>
          <w:szCs w:val="22"/>
        </w:rPr>
      </w:pPr>
    </w:p>
    <w:p w14:paraId="36E653D2" w14:textId="3EC10978" w:rsidR="009B6496" w:rsidRPr="00420205" w:rsidRDefault="00C44E7E" w:rsidP="00146F30">
      <w:pPr>
        <w:numPr>
          <w:ilvl w:val="12"/>
          <w:numId w:val="0"/>
        </w:numPr>
        <w:tabs>
          <w:tab w:val="clear" w:pos="567"/>
        </w:tabs>
        <w:spacing w:line="240" w:lineRule="auto"/>
        <w:rPr>
          <w:b/>
          <w:noProof/>
          <w:szCs w:val="22"/>
        </w:rPr>
      </w:pPr>
      <w:r>
        <w:rPr>
          <w:b/>
        </w:rPr>
        <w:t xml:space="preserve">Hvis du har brugt for meget </w:t>
      </w:r>
      <w:r w:rsidR="00B83E81">
        <w:rPr>
          <w:b/>
        </w:rPr>
        <w:t>Hympavzi</w:t>
      </w:r>
    </w:p>
    <w:p w14:paraId="36E653D3" w14:textId="097D18FE" w:rsidR="009B6496" w:rsidRDefault="00C44E7E" w:rsidP="000D48E0">
      <w:pPr>
        <w:tabs>
          <w:tab w:val="clear" w:pos="567"/>
        </w:tabs>
        <w:autoSpaceDE w:val="0"/>
        <w:autoSpaceDN w:val="0"/>
        <w:adjustRightInd w:val="0"/>
        <w:spacing w:line="240" w:lineRule="auto"/>
      </w:pPr>
      <w:r>
        <w:t xml:space="preserve">Hvis du har brugt for meget </w:t>
      </w:r>
      <w:r w:rsidR="00B83E81">
        <w:t>Hympavzi</w:t>
      </w:r>
      <w:r>
        <w:t xml:space="preserve">, skal du straks kontakte lægen. Du kan have risiko for at få bivirkninger som fx blodpropper, og du kan have brug for lægebehandling. Brug altid </w:t>
      </w:r>
      <w:r w:rsidR="00B83E81">
        <w:t>Hympavzi</w:t>
      </w:r>
      <w:r>
        <w:t xml:space="preserve"> nøjagtigt efter lægens anvisning. Hvis du er i tvivl, så spørg lægen, apotekspersonalet eller sygeplejersken.</w:t>
      </w:r>
    </w:p>
    <w:p w14:paraId="36E653D4" w14:textId="77777777" w:rsidR="000D48E0" w:rsidRPr="00FB4618" w:rsidRDefault="000D48E0" w:rsidP="00FB4618">
      <w:pPr>
        <w:tabs>
          <w:tab w:val="clear" w:pos="567"/>
        </w:tabs>
        <w:autoSpaceDE w:val="0"/>
        <w:autoSpaceDN w:val="0"/>
        <w:adjustRightInd w:val="0"/>
        <w:spacing w:line="240" w:lineRule="auto"/>
        <w:rPr>
          <w:noProof/>
          <w:szCs w:val="22"/>
        </w:rPr>
      </w:pPr>
    </w:p>
    <w:p w14:paraId="36E653D5" w14:textId="1F348BF0" w:rsidR="009B6496" w:rsidRDefault="00C44E7E" w:rsidP="00146F30">
      <w:pPr>
        <w:keepNext/>
        <w:numPr>
          <w:ilvl w:val="12"/>
          <w:numId w:val="0"/>
        </w:numPr>
        <w:tabs>
          <w:tab w:val="clear" w:pos="567"/>
        </w:tabs>
        <w:spacing w:line="240" w:lineRule="auto"/>
        <w:rPr>
          <w:b/>
          <w:noProof/>
          <w:szCs w:val="22"/>
        </w:rPr>
      </w:pPr>
      <w:r>
        <w:rPr>
          <w:b/>
        </w:rPr>
        <w:t xml:space="preserve">Hvis du har glemt at bruge </w:t>
      </w:r>
      <w:r w:rsidR="00B83E81">
        <w:rPr>
          <w:b/>
        </w:rPr>
        <w:t>Hympavzi</w:t>
      </w:r>
    </w:p>
    <w:p w14:paraId="36E653D6" w14:textId="77777777" w:rsidR="00C42BA6" w:rsidRPr="00A930A4" w:rsidRDefault="00C44E7E">
      <w:pPr>
        <w:pStyle w:val="ListParagraph"/>
        <w:numPr>
          <w:ilvl w:val="0"/>
          <w:numId w:val="11"/>
        </w:numPr>
        <w:ind w:left="360"/>
        <w:rPr>
          <w:noProof/>
          <w:sz w:val="22"/>
          <w:szCs w:val="22"/>
        </w:rPr>
      </w:pPr>
      <w:r>
        <w:rPr>
          <w:sz w:val="22"/>
        </w:rPr>
        <w:t>Hvis du glemmer en planlagt dosis, skal du indsprøjte den glemte dosis snarest muligt inden dagen for din næste planlagte dosis. Derefter skal du fortsætte med at indsprøjte lægemidlet som planlagt. Du må ikke indsprøjte en dobbeltdosis som erstatning for den glemte dosis.</w:t>
      </w:r>
    </w:p>
    <w:p w14:paraId="36E653D7" w14:textId="77777777" w:rsidR="00A86EC4" w:rsidRDefault="00C44E7E">
      <w:pPr>
        <w:pStyle w:val="ListParagraph"/>
        <w:numPr>
          <w:ilvl w:val="0"/>
          <w:numId w:val="11"/>
        </w:numPr>
        <w:ind w:left="360"/>
        <w:rPr>
          <w:noProof/>
          <w:sz w:val="22"/>
          <w:szCs w:val="22"/>
        </w:rPr>
      </w:pPr>
      <w:r>
        <w:rPr>
          <w:sz w:val="22"/>
        </w:rPr>
        <w:lastRenderedPageBreak/>
        <w:t>Hvis du glemmer to planlagte doser i træk (dvs. hvis der er gået mere end 13 dage siden din sidste indsprøjtning), skal du tale med lægen snarest muligt og spørge, hvad du skal gøre.</w:t>
      </w:r>
    </w:p>
    <w:p w14:paraId="36E653D8" w14:textId="77777777" w:rsidR="00423ACF" w:rsidRPr="00A930A4" w:rsidRDefault="00C44E7E">
      <w:pPr>
        <w:pStyle w:val="ListParagraph"/>
        <w:numPr>
          <w:ilvl w:val="0"/>
          <w:numId w:val="11"/>
        </w:numPr>
        <w:ind w:left="360"/>
        <w:rPr>
          <w:noProof/>
          <w:sz w:val="22"/>
          <w:szCs w:val="22"/>
        </w:rPr>
      </w:pPr>
      <w:r>
        <w:rPr>
          <w:sz w:val="22"/>
        </w:rPr>
        <w:t>Er du i tvivl, så spørg lægen, apotekspersonalet eller sygeplejersken.</w:t>
      </w:r>
    </w:p>
    <w:p w14:paraId="36E653D9" w14:textId="77777777" w:rsidR="009B6496" w:rsidRPr="00A26F79" w:rsidRDefault="009B6496" w:rsidP="00204AAB">
      <w:pPr>
        <w:numPr>
          <w:ilvl w:val="12"/>
          <w:numId w:val="0"/>
        </w:numPr>
        <w:tabs>
          <w:tab w:val="clear" w:pos="567"/>
        </w:tabs>
        <w:spacing w:line="240" w:lineRule="auto"/>
        <w:ind w:right="-2"/>
        <w:rPr>
          <w:noProof/>
          <w:szCs w:val="22"/>
        </w:rPr>
      </w:pPr>
    </w:p>
    <w:p w14:paraId="36E653DA" w14:textId="3DE92A7D" w:rsidR="009B6496" w:rsidRPr="0004116D" w:rsidRDefault="00C44E7E" w:rsidP="003436AA">
      <w:pPr>
        <w:keepNext/>
        <w:numPr>
          <w:ilvl w:val="12"/>
          <w:numId w:val="0"/>
        </w:numPr>
        <w:tabs>
          <w:tab w:val="clear" w:pos="567"/>
        </w:tabs>
        <w:spacing w:line="240" w:lineRule="auto"/>
        <w:rPr>
          <w:b/>
          <w:noProof/>
          <w:szCs w:val="22"/>
        </w:rPr>
      </w:pPr>
      <w:r w:rsidRPr="0004116D">
        <w:rPr>
          <w:b/>
        </w:rPr>
        <w:t xml:space="preserve">Hvis du holder op med at bruge </w:t>
      </w:r>
      <w:r w:rsidR="00B83E81" w:rsidRPr="0004116D">
        <w:rPr>
          <w:b/>
        </w:rPr>
        <w:t>Hympavzi</w:t>
      </w:r>
    </w:p>
    <w:p w14:paraId="36E653DB" w14:textId="3A855226" w:rsidR="00E26223" w:rsidRDefault="00C44E7E" w:rsidP="00204AAB">
      <w:pPr>
        <w:numPr>
          <w:ilvl w:val="12"/>
          <w:numId w:val="0"/>
        </w:numPr>
        <w:tabs>
          <w:tab w:val="clear" w:pos="567"/>
        </w:tabs>
        <w:spacing w:line="240" w:lineRule="auto"/>
        <w:ind w:right="-29"/>
      </w:pPr>
      <w:r w:rsidRPr="0004116D">
        <w:t>Du må ikke holde</w:t>
      </w:r>
      <w:r>
        <w:t xml:space="preserve"> op med at bruge </w:t>
      </w:r>
      <w:r w:rsidR="00B83E81">
        <w:t>Hympavzi</w:t>
      </w:r>
      <w:r>
        <w:t xml:space="preserve"> uden at tale med lægen. Hvis du holder op med at bruge </w:t>
      </w:r>
      <w:r w:rsidR="00B83E81">
        <w:t>Hympavzi</w:t>
      </w:r>
      <w:r>
        <w:t>, er du måske ikke længere beskyttet mod blødning.</w:t>
      </w:r>
    </w:p>
    <w:p w14:paraId="36E653DC" w14:textId="77777777" w:rsidR="00E26223" w:rsidRDefault="00E26223" w:rsidP="00204AAB">
      <w:pPr>
        <w:numPr>
          <w:ilvl w:val="12"/>
          <w:numId w:val="0"/>
        </w:numPr>
        <w:tabs>
          <w:tab w:val="clear" w:pos="567"/>
        </w:tabs>
        <w:spacing w:line="240" w:lineRule="auto"/>
        <w:ind w:right="-29"/>
      </w:pPr>
    </w:p>
    <w:p w14:paraId="36E653DD" w14:textId="77777777" w:rsidR="009B6496" w:rsidRPr="006B4557" w:rsidRDefault="00C44E7E" w:rsidP="00204AAB">
      <w:pPr>
        <w:numPr>
          <w:ilvl w:val="12"/>
          <w:numId w:val="0"/>
        </w:numPr>
        <w:tabs>
          <w:tab w:val="clear" w:pos="567"/>
        </w:tabs>
        <w:spacing w:line="240" w:lineRule="auto"/>
        <w:ind w:right="-29"/>
      </w:pPr>
      <w:r>
        <w:t>Spørg lægen, apotekspersonalet eller sygeplejersken, hvis der er noget, du er i tvivl om.</w:t>
      </w:r>
    </w:p>
    <w:p w14:paraId="36E653DE" w14:textId="77777777" w:rsidR="009B6496" w:rsidRDefault="009B6496" w:rsidP="00204AAB">
      <w:pPr>
        <w:numPr>
          <w:ilvl w:val="12"/>
          <w:numId w:val="0"/>
        </w:numPr>
        <w:tabs>
          <w:tab w:val="clear" w:pos="567"/>
        </w:tabs>
        <w:spacing w:line="240" w:lineRule="auto"/>
      </w:pPr>
    </w:p>
    <w:p w14:paraId="36E653DF" w14:textId="77777777" w:rsidR="009B6496" w:rsidRPr="006B4557" w:rsidRDefault="009B6496" w:rsidP="00204AAB">
      <w:pPr>
        <w:numPr>
          <w:ilvl w:val="12"/>
          <w:numId w:val="0"/>
        </w:numPr>
        <w:tabs>
          <w:tab w:val="clear" w:pos="567"/>
        </w:tabs>
        <w:spacing w:line="240" w:lineRule="auto"/>
      </w:pPr>
    </w:p>
    <w:p w14:paraId="36E653E0" w14:textId="77777777" w:rsidR="009B6496" w:rsidRPr="006B4557" w:rsidRDefault="00C44E7E" w:rsidP="00FF7E92">
      <w:pPr>
        <w:keepNext/>
        <w:keepLines/>
        <w:numPr>
          <w:ilvl w:val="12"/>
          <w:numId w:val="0"/>
        </w:numPr>
        <w:tabs>
          <w:tab w:val="clear" w:pos="567"/>
        </w:tabs>
        <w:spacing w:line="240" w:lineRule="auto"/>
        <w:ind w:left="562" w:hanging="562"/>
        <w:outlineLvl w:val="1"/>
      </w:pPr>
      <w:r>
        <w:rPr>
          <w:b/>
        </w:rPr>
        <w:t>4.</w:t>
      </w:r>
      <w:r>
        <w:rPr>
          <w:b/>
        </w:rPr>
        <w:tab/>
        <w:t>Bivirkninger</w:t>
      </w:r>
    </w:p>
    <w:p w14:paraId="36E653E1" w14:textId="77777777" w:rsidR="009B6496" w:rsidRPr="006B4557" w:rsidRDefault="009B6496" w:rsidP="00FF7E92">
      <w:pPr>
        <w:keepNext/>
        <w:keepLines/>
        <w:numPr>
          <w:ilvl w:val="12"/>
          <w:numId w:val="0"/>
        </w:numPr>
        <w:tabs>
          <w:tab w:val="clear" w:pos="567"/>
        </w:tabs>
        <w:spacing w:line="240" w:lineRule="auto"/>
      </w:pPr>
    </w:p>
    <w:p w14:paraId="36E653E2" w14:textId="77777777" w:rsidR="009B6496" w:rsidRPr="00157895" w:rsidRDefault="00C44E7E" w:rsidP="00DA22AF">
      <w:pPr>
        <w:keepNext/>
        <w:numPr>
          <w:ilvl w:val="12"/>
          <w:numId w:val="0"/>
        </w:numPr>
        <w:tabs>
          <w:tab w:val="clear" w:pos="567"/>
        </w:tabs>
        <w:spacing w:line="240" w:lineRule="auto"/>
        <w:ind w:right="-29"/>
        <w:rPr>
          <w:noProof/>
          <w:szCs w:val="22"/>
        </w:rPr>
      </w:pPr>
      <w:r>
        <w:t>Dette lægemiddel kan som alle andre lægemidler give bivirkninger, men ikke alle får bivirkninger.</w:t>
      </w:r>
    </w:p>
    <w:p w14:paraId="36E653E3" w14:textId="77777777" w:rsidR="005832BD" w:rsidRDefault="005832BD" w:rsidP="00DA22AF">
      <w:pPr>
        <w:keepNext/>
        <w:numPr>
          <w:ilvl w:val="12"/>
          <w:numId w:val="0"/>
        </w:numPr>
        <w:tabs>
          <w:tab w:val="clear" w:pos="567"/>
        </w:tabs>
        <w:spacing w:line="240" w:lineRule="auto"/>
        <w:ind w:right="-29"/>
        <w:rPr>
          <w:noProof/>
          <w:szCs w:val="22"/>
        </w:rPr>
      </w:pPr>
    </w:p>
    <w:p w14:paraId="36E653E4" w14:textId="77777777" w:rsidR="00D31000" w:rsidRPr="00410CF3" w:rsidRDefault="00C44E7E" w:rsidP="00204AAB">
      <w:pPr>
        <w:numPr>
          <w:ilvl w:val="12"/>
          <w:numId w:val="0"/>
        </w:numPr>
        <w:tabs>
          <w:tab w:val="clear" w:pos="567"/>
        </w:tabs>
        <w:spacing w:line="240" w:lineRule="auto"/>
        <w:ind w:right="-29"/>
        <w:rPr>
          <w:b/>
          <w:bCs/>
          <w:noProof/>
          <w:szCs w:val="22"/>
        </w:rPr>
      </w:pPr>
      <w:r>
        <w:rPr>
          <w:b/>
        </w:rPr>
        <w:t>Alvorlige bivirkninger</w:t>
      </w:r>
    </w:p>
    <w:p w14:paraId="36E653E5" w14:textId="2FFDB340" w:rsidR="006C3981" w:rsidRDefault="00F46BF9" w:rsidP="6F70D9E4">
      <w:pPr>
        <w:tabs>
          <w:tab w:val="clear" w:pos="567"/>
        </w:tabs>
        <w:spacing w:line="240" w:lineRule="auto"/>
        <w:ind w:right="-2"/>
      </w:pPr>
      <w:r>
        <w:t xml:space="preserve">Hympavzi kan give udslæt (set hos op til 1 ud af </w:t>
      </w:r>
      <w:ins w:id="1168" w:author="RWS_1" w:date="2026-03-12T23:47:00Z">
        <w:r w:rsidR="007774DA">
          <w:t>10</w:t>
        </w:r>
      </w:ins>
      <w:del w:id="1169" w:author="RWS_1" w:date="2026-03-12T23:47:00Z">
        <w:r w:rsidDel="007774DA">
          <w:delText>100</w:delText>
        </w:r>
      </w:del>
      <w:r>
        <w:t xml:space="preserve"> personer), som kan være </w:t>
      </w:r>
      <w:r w:rsidR="0041753A">
        <w:t>kraftigt</w:t>
      </w:r>
      <w:r>
        <w:t xml:space="preserve">. </w:t>
      </w:r>
      <w:r w:rsidR="00C44E7E">
        <w:t>Kontakt lægen med det samme, hvis du får kraftigt udslæt</w:t>
      </w:r>
      <w:r>
        <w:t>,</w:t>
      </w:r>
      <w:r w:rsidR="00C44E7E">
        <w:t xml:space="preserve"> </w:t>
      </w:r>
      <w:r>
        <w:t>da n</w:t>
      </w:r>
      <w:r w:rsidR="00C44E7E">
        <w:t xml:space="preserve">ogle former for udslæt kan være alvorlige. Brug ikke </w:t>
      </w:r>
      <w:r>
        <w:t>Hympavzi</w:t>
      </w:r>
      <w:r w:rsidR="00C44E7E">
        <w:t xml:space="preserve"> igen, før du har talt med lægen om dit udslæt.</w:t>
      </w:r>
    </w:p>
    <w:p w14:paraId="16A513AB" w14:textId="77777777" w:rsidR="0091401A" w:rsidRDefault="0091401A" w:rsidP="006218E2">
      <w:pPr>
        <w:tabs>
          <w:tab w:val="clear" w:pos="567"/>
        </w:tabs>
        <w:spacing w:line="240" w:lineRule="auto"/>
      </w:pPr>
    </w:p>
    <w:p w14:paraId="4407349C" w14:textId="420A2396" w:rsidR="0091401A" w:rsidRDefault="001940A4" w:rsidP="006218E2">
      <w:pPr>
        <w:tabs>
          <w:tab w:val="clear" w:pos="567"/>
        </w:tabs>
        <w:spacing w:line="240" w:lineRule="auto"/>
      </w:pPr>
      <w:r>
        <w:t xml:space="preserve">Hympavzi kan medføre blodpropper (tromboemboli) (set hos op til 1 ud af 100 personer). </w:t>
      </w:r>
      <w:r w:rsidR="0091401A">
        <w:t xml:space="preserve">Hold op med at bruge </w:t>
      </w:r>
      <w:r w:rsidR="00F46BF9">
        <w:t>Hympavzi</w:t>
      </w:r>
      <w:r w:rsidR="0091401A">
        <w:t xml:space="preserve">, og kontakt lægen med det samme, hvis du bemærker tegn eller symptomer, der kan tyde på en blodprop. Der er en liste over mulige symptomer på en blodprop (tromboembolisk hændelse) i afsnit 2 </w:t>
      </w:r>
      <w:r w:rsidR="00A33796">
        <w:t>”</w:t>
      </w:r>
      <w:r w:rsidR="0091401A">
        <w:t xml:space="preserve">Det skal du vide, før du begynder at bruge </w:t>
      </w:r>
      <w:r w:rsidR="00F46BF9">
        <w:t>Hympavzi</w:t>
      </w:r>
      <w:r w:rsidR="00A33796">
        <w:t>”</w:t>
      </w:r>
      <w:r w:rsidR="0091401A">
        <w:t>.</w:t>
      </w:r>
    </w:p>
    <w:p w14:paraId="36E653E6" w14:textId="77777777" w:rsidR="008162D3" w:rsidRDefault="008162D3" w:rsidP="008162D3">
      <w:pPr>
        <w:numPr>
          <w:ilvl w:val="12"/>
          <w:numId w:val="0"/>
        </w:numPr>
        <w:tabs>
          <w:tab w:val="clear" w:pos="567"/>
        </w:tabs>
        <w:spacing w:line="240" w:lineRule="auto"/>
        <w:ind w:right="-2"/>
      </w:pPr>
    </w:p>
    <w:p w14:paraId="36E653E7" w14:textId="77777777" w:rsidR="00BD2681" w:rsidRDefault="00C44E7E" w:rsidP="0066702D">
      <w:pPr>
        <w:numPr>
          <w:ilvl w:val="12"/>
          <w:numId w:val="0"/>
        </w:numPr>
        <w:tabs>
          <w:tab w:val="clear" w:pos="567"/>
        </w:tabs>
        <w:spacing w:line="240" w:lineRule="auto"/>
        <w:ind w:right="-2"/>
      </w:pPr>
      <w:r>
        <w:rPr>
          <w:b/>
        </w:rPr>
        <w:t>Andre bivirkninger</w:t>
      </w:r>
    </w:p>
    <w:p w14:paraId="36E653E8" w14:textId="31D4268E" w:rsidR="0066702D" w:rsidRPr="00D31000" w:rsidRDefault="00C44E7E" w:rsidP="0066702D">
      <w:pPr>
        <w:numPr>
          <w:ilvl w:val="12"/>
          <w:numId w:val="0"/>
        </w:numPr>
        <w:tabs>
          <w:tab w:val="clear" w:pos="567"/>
        </w:tabs>
        <w:spacing w:line="240" w:lineRule="auto"/>
        <w:ind w:right="-2"/>
      </w:pPr>
      <w:r>
        <w:t>Fortæl det til lægen</w:t>
      </w:r>
      <w:r w:rsidR="001940A4">
        <w:t>,</w:t>
      </w:r>
      <w:r>
        <w:t xml:space="preserve"> sygeplejersken</w:t>
      </w:r>
      <w:r w:rsidR="001940A4">
        <w:t xml:space="preserve"> eller apotekspersonalet</w:t>
      </w:r>
      <w:r>
        <w:t>, hvis du får en eller flere af disse bivirkninger.</w:t>
      </w:r>
    </w:p>
    <w:p w14:paraId="36E653E9" w14:textId="77777777" w:rsidR="0066702D" w:rsidRPr="008F3E40" w:rsidRDefault="0066702D" w:rsidP="0066702D">
      <w:pPr>
        <w:numPr>
          <w:ilvl w:val="12"/>
          <w:numId w:val="0"/>
        </w:numPr>
        <w:tabs>
          <w:tab w:val="clear" w:pos="567"/>
        </w:tabs>
        <w:spacing w:line="240" w:lineRule="auto"/>
        <w:ind w:right="-2"/>
        <w:rPr>
          <w:bCs/>
          <w:szCs w:val="22"/>
        </w:rPr>
      </w:pPr>
    </w:p>
    <w:p w14:paraId="36E653EA" w14:textId="15A85A92" w:rsidR="0066702D" w:rsidRPr="00D31000" w:rsidRDefault="00C44E7E" w:rsidP="0066702D">
      <w:pPr>
        <w:tabs>
          <w:tab w:val="clear" w:pos="567"/>
        </w:tabs>
        <w:spacing w:line="240" w:lineRule="auto"/>
        <w:ind w:right="-2"/>
        <w:rPr>
          <w:b/>
        </w:rPr>
      </w:pPr>
      <w:r>
        <w:rPr>
          <w:b/>
        </w:rPr>
        <w:t>Meget almindelige</w:t>
      </w:r>
      <w:r>
        <w:t xml:space="preserve"> (kan forekomme hos flere end 1 ud af 10 personer)</w:t>
      </w:r>
    </w:p>
    <w:p w14:paraId="36E653EB" w14:textId="74E29A8F" w:rsidR="004975E9" w:rsidRPr="0071167B" w:rsidRDefault="00C44E7E">
      <w:pPr>
        <w:pStyle w:val="ListParagraph"/>
        <w:numPr>
          <w:ilvl w:val="0"/>
          <w:numId w:val="26"/>
        </w:numPr>
        <w:ind w:left="360"/>
        <w:rPr>
          <w:sz w:val="22"/>
          <w:szCs w:val="22"/>
        </w:rPr>
      </w:pPr>
      <w:r>
        <w:rPr>
          <w:sz w:val="22"/>
        </w:rPr>
        <w:t xml:space="preserve">en reaktion i det område, hvor indsprøjtningen gives (herunder kløe, hævelse, rødme, smerter, blåt mærke, </w:t>
      </w:r>
      <w:ins w:id="1170" w:author="RWS_1" w:date="2026-03-12T23:47:00Z">
        <w:r w:rsidR="007774DA">
          <w:rPr>
            <w:sz w:val="22"/>
          </w:rPr>
          <w:t xml:space="preserve">blødning, </w:t>
        </w:r>
      </w:ins>
      <w:r>
        <w:rPr>
          <w:sz w:val="22"/>
        </w:rPr>
        <w:t>hårdhed)</w:t>
      </w:r>
    </w:p>
    <w:p w14:paraId="36E653EC" w14:textId="77777777" w:rsidR="000F68EB" w:rsidRPr="008F3E40" w:rsidRDefault="000F68EB" w:rsidP="0066702D">
      <w:pPr>
        <w:tabs>
          <w:tab w:val="clear" w:pos="567"/>
        </w:tabs>
        <w:spacing w:line="240" w:lineRule="auto"/>
        <w:ind w:right="-2"/>
        <w:rPr>
          <w:bCs/>
        </w:rPr>
      </w:pPr>
    </w:p>
    <w:p w14:paraId="36E653ED" w14:textId="76A74E4E" w:rsidR="004975E9" w:rsidRPr="00D31000" w:rsidRDefault="00C44E7E" w:rsidP="004975E9">
      <w:pPr>
        <w:tabs>
          <w:tab w:val="clear" w:pos="567"/>
        </w:tabs>
        <w:spacing w:line="240" w:lineRule="auto"/>
        <w:ind w:right="-2"/>
      </w:pPr>
      <w:r>
        <w:rPr>
          <w:b/>
        </w:rPr>
        <w:t>Almindelige</w:t>
      </w:r>
      <w:r>
        <w:t xml:space="preserve"> (kan forekomme hos op til 1 ud af 10 personer)</w:t>
      </w:r>
    </w:p>
    <w:p w14:paraId="36E653EE" w14:textId="77777777" w:rsidR="004975E9" w:rsidRPr="00F46BF9" w:rsidRDefault="00C44E7E">
      <w:pPr>
        <w:pStyle w:val="ListParagraph"/>
        <w:numPr>
          <w:ilvl w:val="0"/>
          <w:numId w:val="27"/>
        </w:numPr>
        <w:ind w:left="360"/>
        <w:rPr>
          <w:bCs/>
          <w:sz w:val="22"/>
          <w:szCs w:val="22"/>
        </w:rPr>
      </w:pPr>
      <w:r>
        <w:rPr>
          <w:sz w:val="22"/>
        </w:rPr>
        <w:t>hovedpine</w:t>
      </w:r>
    </w:p>
    <w:p w14:paraId="16193ABB" w14:textId="4F366C48" w:rsidR="00F46BF9" w:rsidRDefault="00F46BF9">
      <w:pPr>
        <w:pStyle w:val="ListParagraph"/>
        <w:numPr>
          <w:ilvl w:val="0"/>
          <w:numId w:val="27"/>
        </w:numPr>
        <w:ind w:left="360"/>
        <w:rPr>
          <w:bCs/>
          <w:sz w:val="22"/>
          <w:szCs w:val="22"/>
        </w:rPr>
      </w:pPr>
      <w:r>
        <w:rPr>
          <w:sz w:val="22"/>
        </w:rPr>
        <w:t>højt blodtryk</w:t>
      </w:r>
    </w:p>
    <w:p w14:paraId="36E653EF" w14:textId="42837562" w:rsidR="00B2143A" w:rsidRDefault="00C44E7E">
      <w:pPr>
        <w:pStyle w:val="ListParagraph"/>
        <w:numPr>
          <w:ilvl w:val="0"/>
          <w:numId w:val="27"/>
        </w:numPr>
        <w:ind w:left="360"/>
        <w:rPr>
          <w:bCs/>
          <w:sz w:val="22"/>
          <w:szCs w:val="22"/>
        </w:rPr>
      </w:pPr>
      <w:r>
        <w:rPr>
          <w:sz w:val="22"/>
        </w:rPr>
        <w:t>kløe</w:t>
      </w:r>
      <w:r w:rsidR="0041753A">
        <w:rPr>
          <w:sz w:val="22"/>
        </w:rPr>
        <w:t xml:space="preserve"> (pruritus)</w:t>
      </w:r>
    </w:p>
    <w:p w14:paraId="36E653F0" w14:textId="77777777" w:rsidR="000560A4" w:rsidRPr="008F3E40" w:rsidRDefault="000560A4" w:rsidP="000560A4">
      <w:pPr>
        <w:tabs>
          <w:tab w:val="clear" w:pos="567"/>
        </w:tabs>
        <w:spacing w:line="240" w:lineRule="auto"/>
        <w:ind w:right="-2"/>
      </w:pPr>
    </w:p>
    <w:p w14:paraId="36E653F1" w14:textId="77777777" w:rsidR="00A75FE1" w:rsidRPr="006B4557" w:rsidRDefault="00C44E7E" w:rsidP="003436AA">
      <w:pPr>
        <w:keepNext/>
        <w:numPr>
          <w:ilvl w:val="12"/>
          <w:numId w:val="0"/>
        </w:numPr>
        <w:spacing w:line="240" w:lineRule="auto"/>
        <w:rPr>
          <w:b/>
          <w:noProof/>
          <w:szCs w:val="22"/>
        </w:rPr>
      </w:pPr>
      <w:r>
        <w:rPr>
          <w:b/>
        </w:rPr>
        <w:t>Indberetning af bivirkninger</w:t>
      </w:r>
    </w:p>
    <w:p w14:paraId="36E653F2" w14:textId="1C66E179" w:rsidR="009B6496"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Hvis du oplever bivirkninger, bør du tale med lægen, apotekspersonalet eller sygeplejersken.</w:t>
      </w:r>
      <w:r w:rsidRPr="00FF7E92">
        <w:rPr>
          <w:rFonts w:ascii="Times New Roman" w:hAnsi="Times New Roman"/>
          <w:color w:val="000000" w:themeColor="text1"/>
          <w:sz w:val="22"/>
        </w:rPr>
        <w:t xml:space="preserve"> </w:t>
      </w:r>
      <w:r>
        <w:rPr>
          <w:rFonts w:ascii="Times New Roman" w:hAnsi="Times New Roman"/>
          <w:sz w:val="22"/>
        </w:rPr>
        <w:t>Dette gælder også mulige bivirkninger, som ikke er medtaget i denne indlægsseddel.</w:t>
      </w:r>
      <w:r w:rsidRPr="00FF7E92">
        <w:rPr>
          <w:rFonts w:ascii="Times New Roman" w:hAnsi="Times New Roman" w:cs="Times New Roman"/>
          <w:sz w:val="22"/>
          <w:szCs w:val="22"/>
        </w:rPr>
        <w:t xml:space="preserve"> </w:t>
      </w:r>
      <w:r>
        <w:rPr>
          <w:rFonts w:ascii="Times New Roman" w:hAnsi="Times New Roman"/>
          <w:sz w:val="22"/>
        </w:rPr>
        <w:t xml:space="preserve">Du eller dine pårørende kan også indberette bivirkninger direkte til Lægemiddelstyrelsen via </w:t>
      </w:r>
      <w:r w:rsidRPr="001D2906">
        <w:rPr>
          <w:rFonts w:ascii="Times New Roman" w:hAnsi="Times New Roman"/>
          <w:sz w:val="22"/>
          <w:highlight w:val="lightGray"/>
        </w:rPr>
        <w:t xml:space="preserve">det nationale rapporteringssystem anført i </w:t>
      </w:r>
      <w:hyperlink r:id="rId14" w:history="1">
        <w:r w:rsidRPr="001D2906">
          <w:rPr>
            <w:rStyle w:val="Hyperlink"/>
            <w:rFonts w:ascii="Times New Roman" w:hAnsi="Times New Roman" w:cs="Times New Roman"/>
            <w:sz w:val="22"/>
            <w:highlight w:val="lightGray"/>
          </w:rPr>
          <w:t>Appendiks V</w:t>
        </w:r>
      </w:hyperlink>
      <w:r>
        <w:rPr>
          <w:rFonts w:ascii="Times New Roman" w:hAnsi="Times New Roman"/>
          <w:sz w:val="22"/>
        </w:rPr>
        <w:t>. Ved at indrapportere bivirkninger kan du hjælpe med at fremskaffe mere information om sikkerheden af dette lægemiddel.</w:t>
      </w:r>
    </w:p>
    <w:p w14:paraId="36E653F3" w14:textId="77777777" w:rsidR="008D35AD" w:rsidRPr="006B4557" w:rsidRDefault="008D35AD" w:rsidP="00204AAB">
      <w:pPr>
        <w:autoSpaceDE w:val="0"/>
        <w:autoSpaceDN w:val="0"/>
        <w:adjustRightInd w:val="0"/>
        <w:spacing w:line="240" w:lineRule="auto"/>
        <w:rPr>
          <w:szCs w:val="22"/>
        </w:rPr>
      </w:pPr>
    </w:p>
    <w:p w14:paraId="36E653F4" w14:textId="77777777" w:rsidR="008D35AD" w:rsidRPr="006B4557" w:rsidRDefault="008D35AD" w:rsidP="00204AAB">
      <w:pPr>
        <w:autoSpaceDE w:val="0"/>
        <w:autoSpaceDN w:val="0"/>
        <w:adjustRightInd w:val="0"/>
        <w:spacing w:line="240" w:lineRule="auto"/>
        <w:rPr>
          <w:szCs w:val="22"/>
        </w:rPr>
      </w:pPr>
    </w:p>
    <w:p w14:paraId="36E653F5" w14:textId="77777777" w:rsidR="009B6496" w:rsidRPr="00D93CFF" w:rsidRDefault="00C44E7E" w:rsidP="00A63C27">
      <w:pPr>
        <w:keepNext/>
        <w:numPr>
          <w:ilvl w:val="12"/>
          <w:numId w:val="0"/>
        </w:numPr>
        <w:tabs>
          <w:tab w:val="clear" w:pos="567"/>
        </w:tabs>
        <w:spacing w:line="240" w:lineRule="auto"/>
        <w:ind w:left="562" w:hanging="562"/>
        <w:outlineLvl w:val="1"/>
        <w:rPr>
          <w:b/>
          <w:noProof/>
          <w:szCs w:val="22"/>
        </w:rPr>
      </w:pPr>
      <w:r>
        <w:rPr>
          <w:b/>
        </w:rPr>
        <w:t>5.</w:t>
      </w:r>
      <w:r>
        <w:rPr>
          <w:b/>
        </w:rPr>
        <w:tab/>
        <w:t>Opbevaring</w:t>
      </w:r>
    </w:p>
    <w:p w14:paraId="36E653F6" w14:textId="77777777" w:rsidR="009B6496" w:rsidRPr="00067B16" w:rsidRDefault="009B6496" w:rsidP="00A63C27">
      <w:pPr>
        <w:keepNext/>
        <w:numPr>
          <w:ilvl w:val="12"/>
          <w:numId w:val="0"/>
        </w:numPr>
        <w:tabs>
          <w:tab w:val="clear" w:pos="567"/>
        </w:tabs>
        <w:spacing w:line="240" w:lineRule="auto"/>
        <w:ind w:right="-2"/>
        <w:rPr>
          <w:noProof/>
          <w:szCs w:val="22"/>
        </w:rPr>
      </w:pPr>
    </w:p>
    <w:p w14:paraId="36E653F7" w14:textId="77777777" w:rsidR="009B6496" w:rsidRPr="008225EB" w:rsidRDefault="00C44E7E" w:rsidP="00204AAB">
      <w:pPr>
        <w:numPr>
          <w:ilvl w:val="12"/>
          <w:numId w:val="0"/>
        </w:numPr>
        <w:tabs>
          <w:tab w:val="clear" w:pos="567"/>
        </w:tabs>
        <w:spacing w:line="240" w:lineRule="auto"/>
        <w:ind w:right="-2"/>
        <w:rPr>
          <w:noProof/>
          <w:szCs w:val="22"/>
        </w:rPr>
      </w:pPr>
      <w:r>
        <w:t>Opbevar lægemidlet utilgængeligt for børn.</w:t>
      </w:r>
    </w:p>
    <w:p w14:paraId="36E653F8" w14:textId="77777777" w:rsidR="009B6496" w:rsidRPr="008225EB" w:rsidRDefault="009B6496" w:rsidP="00204AAB">
      <w:pPr>
        <w:numPr>
          <w:ilvl w:val="12"/>
          <w:numId w:val="0"/>
        </w:numPr>
        <w:tabs>
          <w:tab w:val="clear" w:pos="567"/>
        </w:tabs>
        <w:spacing w:line="240" w:lineRule="auto"/>
        <w:ind w:right="-2"/>
        <w:rPr>
          <w:noProof/>
          <w:szCs w:val="22"/>
        </w:rPr>
      </w:pPr>
    </w:p>
    <w:p w14:paraId="36E653F9" w14:textId="6879D896" w:rsidR="009B6496" w:rsidRPr="00067B16" w:rsidRDefault="00C44E7E" w:rsidP="00204AAB">
      <w:pPr>
        <w:numPr>
          <w:ilvl w:val="12"/>
          <w:numId w:val="0"/>
        </w:numPr>
        <w:tabs>
          <w:tab w:val="clear" w:pos="567"/>
        </w:tabs>
        <w:spacing w:line="240" w:lineRule="auto"/>
        <w:ind w:right="-2"/>
        <w:rPr>
          <w:noProof/>
          <w:szCs w:val="22"/>
        </w:rPr>
      </w:pPr>
      <w:r>
        <w:t>Brug ikke lægemidlet efter den udløbsdato, der står på den fyldte injektionssprøjtes etiket og æsken efter EXP. Udløbsdatoen er den sidste dag i den nævnte måned.</w:t>
      </w:r>
    </w:p>
    <w:p w14:paraId="36E653FA" w14:textId="77777777" w:rsidR="009B6496" w:rsidRDefault="009B6496" w:rsidP="00204AAB">
      <w:pPr>
        <w:numPr>
          <w:ilvl w:val="12"/>
          <w:numId w:val="0"/>
        </w:numPr>
        <w:tabs>
          <w:tab w:val="clear" w:pos="567"/>
        </w:tabs>
        <w:spacing w:line="240" w:lineRule="auto"/>
        <w:ind w:right="-2"/>
        <w:rPr>
          <w:noProof/>
          <w:szCs w:val="22"/>
        </w:rPr>
      </w:pPr>
    </w:p>
    <w:p w14:paraId="36E653FB" w14:textId="7B51634A" w:rsidR="001E0983" w:rsidRDefault="00C44E7E" w:rsidP="00637097">
      <w:pPr>
        <w:rPr>
          <w:noProof/>
          <w:szCs w:val="22"/>
        </w:rPr>
      </w:pPr>
      <w:r>
        <w:t>Opbevares i køleskab (2 °C – 8 °C). Må ikke nedfryses.</w:t>
      </w:r>
    </w:p>
    <w:p w14:paraId="36E653FC" w14:textId="77777777" w:rsidR="00637097" w:rsidRPr="00637097" w:rsidRDefault="00637097" w:rsidP="00637097">
      <w:pPr>
        <w:rPr>
          <w:noProof/>
          <w:szCs w:val="22"/>
        </w:rPr>
      </w:pPr>
    </w:p>
    <w:p w14:paraId="36E653FD" w14:textId="547EC0C9" w:rsidR="00637097" w:rsidRDefault="00C44E7E" w:rsidP="00637097">
      <w:pPr>
        <w:rPr>
          <w:noProof/>
          <w:szCs w:val="22"/>
        </w:rPr>
      </w:pPr>
      <w:r>
        <w:t xml:space="preserve">Opbevar den fyldte injektionssprøjte i den originale </w:t>
      </w:r>
      <w:r w:rsidR="009715A7">
        <w:t xml:space="preserve">æske </w:t>
      </w:r>
      <w:r>
        <w:t>for at beskytte mod lys.</w:t>
      </w:r>
    </w:p>
    <w:p w14:paraId="36E653FE" w14:textId="77777777" w:rsidR="00E2770B" w:rsidRDefault="00E2770B" w:rsidP="00637097">
      <w:pPr>
        <w:rPr>
          <w:noProof/>
          <w:szCs w:val="22"/>
        </w:rPr>
      </w:pPr>
    </w:p>
    <w:p w14:paraId="36E653FF" w14:textId="4E2A96C9" w:rsidR="00130315" w:rsidRDefault="00F46BF9" w:rsidP="00130315">
      <w:pPr>
        <w:rPr>
          <w:noProof/>
          <w:szCs w:val="22"/>
        </w:rPr>
      </w:pPr>
      <w:r>
        <w:lastRenderedPageBreak/>
        <w:t>Hympavzi</w:t>
      </w:r>
      <w:r w:rsidR="00C44E7E">
        <w:t xml:space="preserve"> kan tages ud af køleskab og opbevares i den originale </w:t>
      </w:r>
      <w:r w:rsidR="009715A7">
        <w:t xml:space="preserve">æske </w:t>
      </w:r>
      <w:r w:rsidR="00C44E7E">
        <w:t>i højst 7 dage ved stuetemperatur (op til 30 </w:t>
      </w:r>
      <w:r w:rsidR="00C44E7E">
        <w:rPr>
          <w:shd w:val="clear" w:color="auto" w:fill="FFFFFF"/>
        </w:rPr>
        <w:t xml:space="preserve">°C). Læg ikke </w:t>
      </w:r>
      <w:r>
        <w:rPr>
          <w:shd w:val="clear" w:color="auto" w:fill="FFFFFF"/>
        </w:rPr>
        <w:t>Hympavzi</w:t>
      </w:r>
      <w:r w:rsidR="00C44E7E">
        <w:rPr>
          <w:shd w:val="clear" w:color="auto" w:fill="FFFFFF"/>
        </w:rPr>
        <w:t xml:space="preserve"> tilbage i køleskabet, efter at det har stået ude ved stuetemperatur. Hvis </w:t>
      </w:r>
      <w:r>
        <w:rPr>
          <w:shd w:val="clear" w:color="auto" w:fill="FFFFFF"/>
        </w:rPr>
        <w:t>Hympavzi</w:t>
      </w:r>
      <w:r w:rsidR="00C44E7E">
        <w:rPr>
          <w:shd w:val="clear" w:color="auto" w:fill="FFFFFF"/>
        </w:rPr>
        <w:t xml:space="preserve"> har stået ude ved stuetemperatur</w:t>
      </w:r>
      <w:r w:rsidR="00C44E7E">
        <w:t xml:space="preserve"> i mere end 7 dage, skal du smide det ud, også selvom der er ubrugt lægemiddel i.</w:t>
      </w:r>
    </w:p>
    <w:p w14:paraId="36E65400" w14:textId="77777777" w:rsidR="00130315" w:rsidRDefault="00130315" w:rsidP="00637097">
      <w:pPr>
        <w:rPr>
          <w:noProof/>
          <w:szCs w:val="22"/>
        </w:rPr>
      </w:pPr>
    </w:p>
    <w:p w14:paraId="36E65401" w14:textId="77777777" w:rsidR="00201A85" w:rsidRDefault="00C44E7E" w:rsidP="00637097">
      <w:pPr>
        <w:rPr>
          <w:noProof/>
          <w:szCs w:val="22"/>
        </w:rPr>
      </w:pPr>
      <w:r>
        <w:t>Må ikke omrystes.</w:t>
      </w:r>
    </w:p>
    <w:p w14:paraId="36E65402" w14:textId="77777777" w:rsidR="006804C2" w:rsidRPr="00637097" w:rsidRDefault="006804C2" w:rsidP="00637097">
      <w:pPr>
        <w:rPr>
          <w:szCs w:val="22"/>
        </w:rPr>
      </w:pPr>
    </w:p>
    <w:p w14:paraId="36E65403" w14:textId="6A6AE826" w:rsidR="006804C2" w:rsidRDefault="00C44E7E" w:rsidP="006804C2">
      <w:pPr>
        <w:rPr>
          <w:noProof/>
          <w:szCs w:val="22"/>
        </w:rPr>
      </w:pPr>
      <w:r>
        <w:t xml:space="preserve">Tag </w:t>
      </w:r>
      <w:r w:rsidR="00F46BF9">
        <w:t>Hympavzi</w:t>
      </w:r>
      <w:r>
        <w:t xml:space="preserve"> ud af køleskabet inden brug. Indsprøjtningen kan blive mere behagelig, hvis </w:t>
      </w:r>
      <w:r w:rsidR="00F46BF9">
        <w:t>Hympavzi</w:t>
      </w:r>
      <w:r>
        <w:t xml:space="preserve"> får lov at </w:t>
      </w:r>
      <w:r w:rsidR="00BC4C78">
        <w:t>stå</w:t>
      </w:r>
      <w:r w:rsidR="00F46BF9">
        <w:t xml:space="preserve"> ved</w:t>
      </w:r>
      <w:r>
        <w:t xml:space="preserve"> stuetemperatur i æsken </w:t>
      </w:r>
      <w:r w:rsidR="00F46BF9">
        <w:t>i ca. 15 til 30 minutter (ikke i</w:t>
      </w:r>
      <w:r>
        <w:t xml:space="preserve"> direkte sollys</w:t>
      </w:r>
      <w:r w:rsidR="00F46BF9">
        <w:t>)</w:t>
      </w:r>
      <w:r>
        <w:t xml:space="preserve"> før brug.</w:t>
      </w:r>
    </w:p>
    <w:p w14:paraId="36E65404" w14:textId="77777777" w:rsidR="008D7EDF" w:rsidRDefault="008D7EDF" w:rsidP="00204AAB">
      <w:pPr>
        <w:numPr>
          <w:ilvl w:val="12"/>
          <w:numId w:val="0"/>
        </w:numPr>
        <w:tabs>
          <w:tab w:val="clear" w:pos="567"/>
        </w:tabs>
        <w:spacing w:line="240" w:lineRule="auto"/>
        <w:ind w:right="-2"/>
        <w:rPr>
          <w:noProof/>
          <w:szCs w:val="22"/>
        </w:rPr>
      </w:pPr>
    </w:p>
    <w:p w14:paraId="36E65405" w14:textId="057FC5DE" w:rsidR="008D7EDF" w:rsidRPr="007B42D3" w:rsidRDefault="00C44E7E" w:rsidP="006C0B73">
      <w:pPr>
        <w:widowControl w:val="0"/>
        <w:numPr>
          <w:ilvl w:val="12"/>
          <w:numId w:val="0"/>
        </w:numPr>
        <w:tabs>
          <w:tab w:val="clear" w:pos="567"/>
        </w:tabs>
        <w:spacing w:line="240" w:lineRule="auto"/>
        <w:rPr>
          <w:noProof/>
          <w:szCs w:val="22"/>
        </w:rPr>
      </w:pPr>
      <w:r>
        <w:rPr>
          <w:color w:val="000000" w:themeColor="text1"/>
        </w:rPr>
        <w:t>Kontroll</w:t>
      </w:r>
      <w:r w:rsidR="009715A7">
        <w:rPr>
          <w:color w:val="000000" w:themeColor="text1"/>
        </w:rPr>
        <w:t>é</w:t>
      </w:r>
      <w:r>
        <w:rPr>
          <w:color w:val="000000" w:themeColor="text1"/>
        </w:rPr>
        <w:t>r, om der er partikler i væsken, eller om den er misfarvet, inden du bruger lægemidlet. Brug ikke lægemidlet, hvis du bemærker, at det er uklart eller mørkegult eller indeholder flager eller partikler.</w:t>
      </w:r>
    </w:p>
    <w:p w14:paraId="36E65406" w14:textId="77777777" w:rsidR="008D7EDF" w:rsidRPr="00D93CFF" w:rsidRDefault="008D7EDF" w:rsidP="00204AAB">
      <w:pPr>
        <w:numPr>
          <w:ilvl w:val="12"/>
          <w:numId w:val="0"/>
        </w:numPr>
        <w:tabs>
          <w:tab w:val="clear" w:pos="567"/>
        </w:tabs>
        <w:spacing w:line="240" w:lineRule="auto"/>
        <w:ind w:right="-2"/>
        <w:rPr>
          <w:noProof/>
          <w:szCs w:val="22"/>
        </w:rPr>
      </w:pPr>
    </w:p>
    <w:p w14:paraId="36E65407" w14:textId="77777777" w:rsidR="009B6496" w:rsidRPr="00E2770B" w:rsidRDefault="00C44E7E" w:rsidP="00420205">
      <w:pPr>
        <w:ind w:right="-2"/>
        <w:rPr>
          <w:i/>
          <w:iCs/>
          <w:noProof/>
          <w:szCs w:val="22"/>
        </w:rPr>
      </w:pPr>
      <w:r>
        <w:t>Spørg apotekspersonalet, hvordan du skal bortskaffe lægemiddelrester. Af hensyn til miljøet må du ikke smide lægemiddelrester i afløbet, toilettet eller skraldespanden.</w:t>
      </w:r>
    </w:p>
    <w:p w14:paraId="36E65408" w14:textId="77777777" w:rsidR="009B6496" w:rsidRPr="00EB595B" w:rsidRDefault="009B6496" w:rsidP="00204AAB">
      <w:pPr>
        <w:numPr>
          <w:ilvl w:val="12"/>
          <w:numId w:val="0"/>
        </w:numPr>
        <w:tabs>
          <w:tab w:val="clear" w:pos="567"/>
        </w:tabs>
        <w:spacing w:line="240" w:lineRule="auto"/>
        <w:ind w:right="-2"/>
        <w:rPr>
          <w:noProof/>
          <w:szCs w:val="22"/>
        </w:rPr>
      </w:pPr>
    </w:p>
    <w:p w14:paraId="36E65409" w14:textId="77777777" w:rsidR="009B6496" w:rsidRPr="008A1008" w:rsidRDefault="009B6496" w:rsidP="00146F30">
      <w:pPr>
        <w:numPr>
          <w:ilvl w:val="12"/>
          <w:numId w:val="0"/>
        </w:numPr>
        <w:tabs>
          <w:tab w:val="clear" w:pos="567"/>
        </w:tabs>
        <w:spacing w:line="240" w:lineRule="auto"/>
        <w:rPr>
          <w:noProof/>
          <w:szCs w:val="22"/>
        </w:rPr>
      </w:pPr>
    </w:p>
    <w:p w14:paraId="36E6540A" w14:textId="77777777" w:rsidR="009B6496" w:rsidRPr="006B4557" w:rsidRDefault="00C44E7E" w:rsidP="00146F30">
      <w:pPr>
        <w:numPr>
          <w:ilvl w:val="12"/>
          <w:numId w:val="0"/>
        </w:numPr>
        <w:spacing w:line="240" w:lineRule="auto"/>
        <w:outlineLvl w:val="1"/>
        <w:rPr>
          <w:b/>
        </w:rPr>
      </w:pPr>
      <w:r>
        <w:rPr>
          <w:b/>
        </w:rPr>
        <w:t>6.</w:t>
      </w:r>
      <w:r>
        <w:rPr>
          <w:b/>
        </w:rPr>
        <w:tab/>
        <w:t>Pakningsstørrelser og yderligere oplysninger</w:t>
      </w:r>
    </w:p>
    <w:p w14:paraId="36E6540B" w14:textId="77777777" w:rsidR="009B6496" w:rsidRPr="006B4557" w:rsidRDefault="009B6496" w:rsidP="00204AAB">
      <w:pPr>
        <w:numPr>
          <w:ilvl w:val="12"/>
          <w:numId w:val="0"/>
        </w:numPr>
        <w:tabs>
          <w:tab w:val="clear" w:pos="567"/>
        </w:tabs>
        <w:spacing w:line="240" w:lineRule="auto"/>
      </w:pPr>
    </w:p>
    <w:p w14:paraId="36E6540C" w14:textId="0FE8C81C" w:rsidR="009B6496" w:rsidRPr="006B4557" w:rsidRDefault="00F46BF9" w:rsidP="00204AAB">
      <w:pPr>
        <w:numPr>
          <w:ilvl w:val="12"/>
          <w:numId w:val="0"/>
        </w:numPr>
        <w:tabs>
          <w:tab w:val="clear" w:pos="567"/>
        </w:tabs>
        <w:spacing w:line="240" w:lineRule="auto"/>
        <w:ind w:right="-2"/>
        <w:rPr>
          <w:b/>
        </w:rPr>
      </w:pPr>
      <w:r>
        <w:rPr>
          <w:b/>
        </w:rPr>
        <w:t>Hympavzi</w:t>
      </w:r>
      <w:r w:rsidR="00C44E7E">
        <w:rPr>
          <w:b/>
        </w:rPr>
        <w:t xml:space="preserve"> indeholder: </w:t>
      </w:r>
    </w:p>
    <w:p w14:paraId="36E6540D" w14:textId="77777777" w:rsidR="009B6496" w:rsidRPr="00EB595B" w:rsidRDefault="00C44E7E">
      <w:pPr>
        <w:keepNext/>
        <w:numPr>
          <w:ilvl w:val="0"/>
          <w:numId w:val="3"/>
        </w:numPr>
        <w:tabs>
          <w:tab w:val="clear" w:pos="567"/>
        </w:tabs>
        <w:spacing w:line="240" w:lineRule="auto"/>
        <w:ind w:left="567" w:right="-2" w:hanging="567"/>
        <w:rPr>
          <w:i/>
          <w:iCs/>
          <w:noProof/>
          <w:szCs w:val="22"/>
        </w:rPr>
      </w:pPr>
      <w:r>
        <w:t>Aktivt stof: marstacimab.</w:t>
      </w:r>
    </w:p>
    <w:p w14:paraId="36E6540E" w14:textId="7595D0F0" w:rsidR="009B6496" w:rsidRPr="003626AF" w:rsidRDefault="00C44E7E">
      <w:pPr>
        <w:keepNext/>
        <w:numPr>
          <w:ilvl w:val="0"/>
          <w:numId w:val="3"/>
        </w:numPr>
        <w:tabs>
          <w:tab w:val="clear" w:pos="567"/>
        </w:tabs>
        <w:spacing w:line="240" w:lineRule="auto"/>
        <w:ind w:left="567" w:right="-2" w:hanging="567"/>
        <w:rPr>
          <w:noProof/>
          <w:szCs w:val="22"/>
        </w:rPr>
      </w:pPr>
      <w:r>
        <w:t>Øvrige indholdsstoffer: dinatriumedetat, L</w:t>
      </w:r>
      <w:r>
        <w:noBreakHyphen/>
        <w:t>histidin, L</w:t>
      </w:r>
      <w:r>
        <w:noBreakHyphen/>
        <w:t xml:space="preserve">histidinmonohydrochlorid, polysorbat 80 (E433), saccharose, vand til injektionsvæsker (se afsnit 2 </w:t>
      </w:r>
      <w:r w:rsidR="00F46BF9">
        <w:t>”Hympavzi indeholder polysorbat 80</w:t>
      </w:r>
      <w:r w:rsidR="003D192A">
        <w:t>”</w:t>
      </w:r>
      <w:ins w:id="1171" w:author="RWS" w:date="2026-03-18T09:12:00Z" w16du:dateUtc="2026-03-18T08:12:00Z">
        <w:r w:rsidR="006A4E1F">
          <w:t xml:space="preserve"> </w:t>
        </w:r>
      </w:ins>
      <w:r w:rsidR="00F46BF9">
        <w:t xml:space="preserve">og </w:t>
      </w:r>
      <w:r w:rsidR="00A33796">
        <w:t>”</w:t>
      </w:r>
      <w:r w:rsidR="00F46BF9">
        <w:t>Hympavzi</w:t>
      </w:r>
      <w:r>
        <w:t xml:space="preserve"> indeholder natrium</w:t>
      </w:r>
      <w:r w:rsidR="00A33796">
        <w:t>”</w:t>
      </w:r>
      <w:r>
        <w:t>).</w:t>
      </w:r>
    </w:p>
    <w:p w14:paraId="36E6540F" w14:textId="77777777" w:rsidR="009B6496" w:rsidRPr="008A1008" w:rsidRDefault="009B6496" w:rsidP="007A7377">
      <w:pPr>
        <w:numPr>
          <w:ilvl w:val="12"/>
          <w:numId w:val="0"/>
        </w:numPr>
        <w:tabs>
          <w:tab w:val="clear" w:pos="567"/>
        </w:tabs>
        <w:spacing w:line="240" w:lineRule="auto"/>
        <w:ind w:right="-2"/>
        <w:rPr>
          <w:noProof/>
          <w:szCs w:val="22"/>
        </w:rPr>
      </w:pPr>
    </w:p>
    <w:p w14:paraId="36E65410" w14:textId="77777777" w:rsidR="009B6496" w:rsidRDefault="00C44E7E" w:rsidP="00204AAB">
      <w:pPr>
        <w:numPr>
          <w:ilvl w:val="12"/>
          <w:numId w:val="0"/>
        </w:numPr>
        <w:tabs>
          <w:tab w:val="clear" w:pos="567"/>
        </w:tabs>
        <w:spacing w:line="240" w:lineRule="auto"/>
        <w:ind w:right="-2"/>
        <w:rPr>
          <w:b/>
        </w:rPr>
      </w:pPr>
      <w:r>
        <w:rPr>
          <w:b/>
        </w:rPr>
        <w:t>Udseende og pakningsstørrelser</w:t>
      </w:r>
    </w:p>
    <w:p w14:paraId="36E65411" w14:textId="5B71135E" w:rsidR="00947CBB" w:rsidRDefault="00F46BF9" w:rsidP="00204AAB">
      <w:pPr>
        <w:numPr>
          <w:ilvl w:val="12"/>
          <w:numId w:val="0"/>
        </w:numPr>
        <w:tabs>
          <w:tab w:val="clear" w:pos="567"/>
        </w:tabs>
        <w:spacing w:line="240" w:lineRule="auto"/>
        <w:ind w:right="-2"/>
        <w:rPr>
          <w:bCs/>
        </w:rPr>
      </w:pPr>
      <w:r>
        <w:t>Hympavzi</w:t>
      </w:r>
      <w:r w:rsidR="00C44E7E">
        <w:t xml:space="preserve"> er en klar og farveløs til lysegul injektionsvæske, opløsning </w:t>
      </w:r>
      <w:r>
        <w:t xml:space="preserve">(injektionsvæske) </w:t>
      </w:r>
      <w:r w:rsidR="00C44E7E">
        <w:t>i en fyldt injektionssprøjte.</w:t>
      </w:r>
    </w:p>
    <w:p w14:paraId="36E65412" w14:textId="1C00D51E" w:rsidR="00962C1F" w:rsidRPr="001D2906" w:rsidRDefault="00C44E7E" w:rsidP="00962C1F">
      <w:pPr>
        <w:pStyle w:val="CommentText"/>
      </w:pPr>
      <w:r>
        <w:rPr>
          <w:sz w:val="22"/>
        </w:rPr>
        <w:t xml:space="preserve">Hver pakning med </w:t>
      </w:r>
      <w:r w:rsidR="00F46BF9">
        <w:rPr>
          <w:sz w:val="22"/>
        </w:rPr>
        <w:t>Hympavzi</w:t>
      </w:r>
      <w:r>
        <w:rPr>
          <w:sz w:val="22"/>
        </w:rPr>
        <w:t xml:space="preserve"> indeholder 1 fyldt injektionssprøjte.</w:t>
      </w:r>
    </w:p>
    <w:p w14:paraId="36E65413" w14:textId="77777777" w:rsidR="009B6496" w:rsidRPr="006B4557" w:rsidRDefault="009B6496" w:rsidP="00204AAB">
      <w:pPr>
        <w:numPr>
          <w:ilvl w:val="12"/>
          <w:numId w:val="0"/>
        </w:numPr>
        <w:tabs>
          <w:tab w:val="clear" w:pos="567"/>
        </w:tabs>
        <w:spacing w:line="240" w:lineRule="auto"/>
      </w:pPr>
    </w:p>
    <w:p w14:paraId="36E65414" w14:textId="77777777" w:rsidR="00845E39" w:rsidRPr="008D6F44" w:rsidRDefault="00C44E7E" w:rsidP="00204AAB">
      <w:pPr>
        <w:numPr>
          <w:ilvl w:val="12"/>
          <w:numId w:val="0"/>
        </w:numPr>
        <w:tabs>
          <w:tab w:val="clear" w:pos="567"/>
        </w:tabs>
        <w:spacing w:line="240" w:lineRule="auto"/>
        <w:ind w:right="-2"/>
        <w:rPr>
          <w:b/>
        </w:rPr>
      </w:pPr>
      <w:r>
        <w:rPr>
          <w:b/>
        </w:rPr>
        <w:t>Indehaver af markedsføringstilladelsen</w:t>
      </w:r>
    </w:p>
    <w:p w14:paraId="36E65415" w14:textId="77777777" w:rsidR="008771A3" w:rsidRPr="008D6F44" w:rsidRDefault="00C44E7E" w:rsidP="00204AAB">
      <w:pPr>
        <w:numPr>
          <w:ilvl w:val="12"/>
          <w:numId w:val="0"/>
        </w:numPr>
        <w:tabs>
          <w:tab w:val="clear" w:pos="567"/>
        </w:tabs>
        <w:spacing w:line="240" w:lineRule="auto"/>
        <w:ind w:right="-2"/>
      </w:pPr>
      <w:r>
        <w:t>Pfizer Europe MA EEIG</w:t>
      </w:r>
    </w:p>
    <w:p w14:paraId="36E65416" w14:textId="77777777" w:rsidR="008771A3" w:rsidRPr="008D6F44" w:rsidRDefault="00C44E7E" w:rsidP="00204AAB">
      <w:pPr>
        <w:numPr>
          <w:ilvl w:val="12"/>
          <w:numId w:val="0"/>
        </w:numPr>
        <w:tabs>
          <w:tab w:val="clear" w:pos="567"/>
        </w:tabs>
        <w:spacing w:line="240" w:lineRule="auto"/>
        <w:ind w:right="-2"/>
      </w:pPr>
      <w:r>
        <w:t>Boulevard de la Plaine 17</w:t>
      </w:r>
    </w:p>
    <w:p w14:paraId="36E65417" w14:textId="77777777" w:rsidR="008771A3" w:rsidRDefault="00C44E7E" w:rsidP="00204AAB">
      <w:pPr>
        <w:numPr>
          <w:ilvl w:val="12"/>
          <w:numId w:val="0"/>
        </w:numPr>
        <w:tabs>
          <w:tab w:val="clear" w:pos="567"/>
        </w:tabs>
        <w:spacing w:line="240" w:lineRule="auto"/>
        <w:ind w:right="-2"/>
      </w:pPr>
      <w:r>
        <w:t>1050 Bruxelles</w:t>
      </w:r>
    </w:p>
    <w:p w14:paraId="36E65418" w14:textId="77777777" w:rsidR="00845E39" w:rsidRDefault="00C44E7E" w:rsidP="00204AAB">
      <w:pPr>
        <w:numPr>
          <w:ilvl w:val="12"/>
          <w:numId w:val="0"/>
        </w:numPr>
        <w:tabs>
          <w:tab w:val="clear" w:pos="567"/>
        </w:tabs>
        <w:spacing w:line="240" w:lineRule="auto"/>
        <w:ind w:right="-2"/>
        <w:rPr>
          <w:b/>
        </w:rPr>
      </w:pPr>
      <w:r>
        <w:t>Belgien</w:t>
      </w:r>
    </w:p>
    <w:p w14:paraId="36E65419" w14:textId="77777777" w:rsidR="008771A3" w:rsidRDefault="008771A3" w:rsidP="00204AAB">
      <w:pPr>
        <w:numPr>
          <w:ilvl w:val="12"/>
          <w:numId w:val="0"/>
        </w:numPr>
        <w:tabs>
          <w:tab w:val="clear" w:pos="567"/>
        </w:tabs>
        <w:spacing w:line="240" w:lineRule="auto"/>
        <w:ind w:right="-2"/>
        <w:rPr>
          <w:b/>
        </w:rPr>
      </w:pPr>
    </w:p>
    <w:p w14:paraId="36E6541A" w14:textId="77777777" w:rsidR="009B6496" w:rsidRPr="006B4557" w:rsidRDefault="00C44E7E" w:rsidP="00204AAB">
      <w:pPr>
        <w:numPr>
          <w:ilvl w:val="12"/>
          <w:numId w:val="0"/>
        </w:numPr>
        <w:tabs>
          <w:tab w:val="clear" w:pos="567"/>
        </w:tabs>
        <w:spacing w:line="240" w:lineRule="auto"/>
        <w:ind w:right="-2"/>
        <w:rPr>
          <w:b/>
        </w:rPr>
      </w:pPr>
      <w:r>
        <w:rPr>
          <w:b/>
        </w:rPr>
        <w:t>Fremstiller</w:t>
      </w:r>
    </w:p>
    <w:p w14:paraId="36E6541B" w14:textId="77777777" w:rsidR="009B6496" w:rsidRPr="00864F89" w:rsidRDefault="00C44E7E" w:rsidP="00204AAB">
      <w:pPr>
        <w:tabs>
          <w:tab w:val="clear" w:pos="567"/>
        </w:tabs>
        <w:spacing w:line="240" w:lineRule="auto"/>
        <w:rPr>
          <w:b/>
          <w:noProof/>
          <w:szCs w:val="22"/>
          <w:lang w:val="en-GB"/>
        </w:rPr>
      </w:pPr>
      <w:r w:rsidRPr="00864F89">
        <w:rPr>
          <w:lang w:val="en-GB"/>
        </w:rPr>
        <w:t>Pfizer Manufacturing Belgium NV</w:t>
      </w:r>
    </w:p>
    <w:p w14:paraId="36E6541C" w14:textId="77777777" w:rsidR="009B6496" w:rsidRPr="00864F89" w:rsidRDefault="00C44E7E" w:rsidP="00204AAB">
      <w:pPr>
        <w:tabs>
          <w:tab w:val="clear" w:pos="567"/>
        </w:tabs>
        <w:spacing w:line="240" w:lineRule="auto"/>
        <w:rPr>
          <w:noProof/>
          <w:szCs w:val="22"/>
          <w:lang w:val="en-GB"/>
        </w:rPr>
      </w:pPr>
      <w:r w:rsidRPr="00864F89">
        <w:rPr>
          <w:lang w:val="en-GB"/>
        </w:rPr>
        <w:t>Rijksweg 12</w:t>
      </w:r>
    </w:p>
    <w:p w14:paraId="36E6541D" w14:textId="77777777" w:rsidR="009B6496" w:rsidRPr="007B42D3" w:rsidRDefault="00C44E7E" w:rsidP="00204AAB">
      <w:pPr>
        <w:tabs>
          <w:tab w:val="clear" w:pos="567"/>
        </w:tabs>
        <w:spacing w:line="240" w:lineRule="auto"/>
        <w:rPr>
          <w:noProof/>
          <w:szCs w:val="22"/>
        </w:rPr>
      </w:pPr>
      <w:r>
        <w:t>2870 Puurs-Sint-Amands</w:t>
      </w:r>
    </w:p>
    <w:p w14:paraId="36E6541E" w14:textId="77777777" w:rsidR="009B6496" w:rsidRPr="00EB2CDD" w:rsidRDefault="00C44E7E" w:rsidP="00204AAB">
      <w:pPr>
        <w:numPr>
          <w:ilvl w:val="12"/>
          <w:numId w:val="0"/>
        </w:numPr>
        <w:tabs>
          <w:tab w:val="clear" w:pos="567"/>
        </w:tabs>
        <w:spacing w:line="240" w:lineRule="auto"/>
        <w:ind w:right="-2"/>
        <w:rPr>
          <w:noProof/>
          <w:szCs w:val="22"/>
        </w:rPr>
      </w:pPr>
      <w:r>
        <w:t>Belgien</w:t>
      </w:r>
    </w:p>
    <w:p w14:paraId="36E6541F" w14:textId="77777777" w:rsidR="009B6496" w:rsidRPr="00067B16" w:rsidRDefault="009B6496" w:rsidP="00204AAB">
      <w:pPr>
        <w:numPr>
          <w:ilvl w:val="12"/>
          <w:numId w:val="0"/>
        </w:numPr>
        <w:tabs>
          <w:tab w:val="clear" w:pos="567"/>
        </w:tabs>
        <w:spacing w:line="240" w:lineRule="auto"/>
        <w:ind w:right="-2"/>
        <w:rPr>
          <w:noProof/>
          <w:szCs w:val="22"/>
        </w:rPr>
      </w:pPr>
    </w:p>
    <w:p w14:paraId="36E65420" w14:textId="77777777" w:rsidR="009B6496" w:rsidRPr="00067B16" w:rsidRDefault="00C44E7E" w:rsidP="00204AAB">
      <w:pPr>
        <w:numPr>
          <w:ilvl w:val="12"/>
          <w:numId w:val="0"/>
        </w:numPr>
        <w:tabs>
          <w:tab w:val="clear" w:pos="567"/>
        </w:tabs>
        <w:spacing w:line="240" w:lineRule="auto"/>
        <w:ind w:right="-2"/>
        <w:rPr>
          <w:noProof/>
          <w:szCs w:val="22"/>
        </w:rPr>
      </w:pPr>
      <w:r>
        <w:t>Hvis du ønsker yderligere oplysninger om dette lægemiddel, skal du henvende dig til den lokale repræsentant for indehaveren af markedsføringstilladelsen:</w:t>
      </w:r>
    </w:p>
    <w:p w14:paraId="36E65421" w14:textId="77777777" w:rsidR="009B6496" w:rsidRPr="00B3208E" w:rsidRDefault="009B6496" w:rsidP="00204AAB">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42B" w14:textId="77777777" w:rsidTr="00DA4ED0">
        <w:trPr>
          <w:gridBefore w:val="1"/>
          <w:wBefore w:w="6" w:type="dxa"/>
          <w:cantSplit/>
        </w:trPr>
        <w:tc>
          <w:tcPr>
            <w:tcW w:w="4675" w:type="dxa"/>
          </w:tcPr>
          <w:p w14:paraId="36E65422" w14:textId="77777777" w:rsidR="009B6496" w:rsidRPr="008D6F44" w:rsidRDefault="00C44E7E" w:rsidP="00204AAB">
            <w:pPr>
              <w:spacing w:line="240" w:lineRule="auto"/>
              <w:rPr>
                <w:b/>
                <w:szCs w:val="22"/>
              </w:rPr>
            </w:pPr>
            <w:r>
              <w:rPr>
                <w:b/>
              </w:rPr>
              <w:t>België/Belgique/Belgien</w:t>
            </w:r>
          </w:p>
          <w:p w14:paraId="36E65423" w14:textId="77777777" w:rsidR="00ED3268" w:rsidRPr="008D6F44" w:rsidRDefault="00C44E7E" w:rsidP="00204AAB">
            <w:pPr>
              <w:spacing w:line="240" w:lineRule="auto"/>
              <w:rPr>
                <w:b/>
                <w:szCs w:val="22"/>
              </w:rPr>
            </w:pPr>
            <w:r>
              <w:rPr>
                <w:b/>
              </w:rPr>
              <w:t>Luxembourg/Luxemburg</w:t>
            </w:r>
          </w:p>
          <w:p w14:paraId="36E65424" w14:textId="77777777" w:rsidR="009B6496" w:rsidRPr="008D6F44" w:rsidRDefault="00C44E7E" w:rsidP="00204AAB">
            <w:pPr>
              <w:spacing w:line="240" w:lineRule="auto"/>
              <w:ind w:right="34"/>
              <w:rPr>
                <w:szCs w:val="22"/>
              </w:rPr>
            </w:pPr>
            <w:r>
              <w:t>Pfizer NV/SA</w:t>
            </w:r>
          </w:p>
          <w:p w14:paraId="36E65425" w14:textId="77777777" w:rsidR="000D01CC" w:rsidRPr="00EB595B" w:rsidRDefault="00C44E7E" w:rsidP="00204AAB">
            <w:pPr>
              <w:spacing w:line="240" w:lineRule="auto"/>
              <w:ind w:right="34"/>
              <w:rPr>
                <w:noProof/>
                <w:szCs w:val="22"/>
              </w:rPr>
            </w:pPr>
            <w:r>
              <w:t>Tél/Tel: +32 (0)2 554 62 11</w:t>
            </w:r>
          </w:p>
          <w:p w14:paraId="36E65426" w14:textId="77777777" w:rsidR="009B6496" w:rsidRPr="008A1008" w:rsidRDefault="009B6496" w:rsidP="00204AAB">
            <w:pPr>
              <w:spacing w:line="240" w:lineRule="auto"/>
              <w:ind w:right="34"/>
              <w:rPr>
                <w:noProof/>
                <w:szCs w:val="22"/>
              </w:rPr>
            </w:pPr>
          </w:p>
        </w:tc>
        <w:tc>
          <w:tcPr>
            <w:tcW w:w="4675" w:type="dxa"/>
          </w:tcPr>
          <w:p w14:paraId="36E65427" w14:textId="77777777" w:rsidR="006F11BD" w:rsidRPr="006E7794" w:rsidRDefault="00C44E7E" w:rsidP="00204AAB">
            <w:pPr>
              <w:autoSpaceDE w:val="0"/>
              <w:autoSpaceDN w:val="0"/>
              <w:adjustRightInd w:val="0"/>
              <w:spacing w:line="240" w:lineRule="auto"/>
              <w:rPr>
                <w:szCs w:val="22"/>
                <w:lang w:val="sv-SE"/>
              </w:rPr>
            </w:pPr>
            <w:r w:rsidRPr="006E7794">
              <w:rPr>
                <w:b/>
                <w:lang w:val="sv-SE"/>
              </w:rPr>
              <w:t>Lietuva</w:t>
            </w:r>
          </w:p>
          <w:p w14:paraId="36E65428" w14:textId="77777777" w:rsidR="009B6496" w:rsidRPr="006E7794" w:rsidRDefault="00C44E7E" w:rsidP="00204AAB">
            <w:pPr>
              <w:autoSpaceDE w:val="0"/>
              <w:autoSpaceDN w:val="0"/>
              <w:adjustRightInd w:val="0"/>
              <w:spacing w:line="240" w:lineRule="auto"/>
              <w:rPr>
                <w:szCs w:val="22"/>
                <w:lang w:val="sv-SE"/>
              </w:rPr>
            </w:pPr>
            <w:r w:rsidRPr="006E7794">
              <w:rPr>
                <w:lang w:val="sv-SE"/>
              </w:rPr>
              <w:t>Pfizer Luxembourg SARL filialas Lietuvoje</w:t>
            </w:r>
          </w:p>
          <w:p w14:paraId="36E65429" w14:textId="77777777" w:rsidR="00D16553" w:rsidRPr="00AD5184" w:rsidRDefault="00C44E7E" w:rsidP="00204AAB">
            <w:pPr>
              <w:autoSpaceDE w:val="0"/>
              <w:autoSpaceDN w:val="0"/>
              <w:adjustRightInd w:val="0"/>
              <w:spacing w:line="240" w:lineRule="auto"/>
              <w:rPr>
                <w:noProof/>
                <w:szCs w:val="22"/>
              </w:rPr>
            </w:pPr>
            <w:r>
              <w:t>Tel: +370 5 251 4000</w:t>
            </w:r>
          </w:p>
          <w:p w14:paraId="36E6542A" w14:textId="77777777" w:rsidR="009B6496" w:rsidRPr="00AD5184" w:rsidRDefault="009B6496" w:rsidP="00204AAB">
            <w:pPr>
              <w:suppressAutoHyphens/>
              <w:spacing w:line="240" w:lineRule="auto"/>
              <w:rPr>
                <w:noProof/>
                <w:szCs w:val="22"/>
                <w:lang w:val="it-IT"/>
              </w:rPr>
            </w:pPr>
          </w:p>
        </w:tc>
      </w:tr>
      <w:tr w:rsidR="00AD7BC4" w14:paraId="36E65433" w14:textId="77777777" w:rsidTr="00DA4ED0">
        <w:trPr>
          <w:gridBefore w:val="1"/>
          <w:wBefore w:w="6" w:type="dxa"/>
          <w:cantSplit/>
        </w:trPr>
        <w:tc>
          <w:tcPr>
            <w:tcW w:w="4675" w:type="dxa"/>
          </w:tcPr>
          <w:p w14:paraId="36E6542C" w14:textId="77777777" w:rsidR="009B6496" w:rsidRPr="00524A9D" w:rsidRDefault="00C44E7E" w:rsidP="00204AAB">
            <w:pPr>
              <w:autoSpaceDE w:val="0"/>
              <w:autoSpaceDN w:val="0"/>
              <w:adjustRightInd w:val="0"/>
              <w:spacing w:line="240" w:lineRule="auto"/>
              <w:rPr>
                <w:b/>
                <w:szCs w:val="22"/>
              </w:rPr>
            </w:pPr>
            <w:r>
              <w:rPr>
                <w:b/>
              </w:rPr>
              <w:t>България</w:t>
            </w:r>
          </w:p>
          <w:p w14:paraId="36E6542D" w14:textId="77777777" w:rsidR="009B6496" w:rsidRPr="00524A9D" w:rsidRDefault="00C44E7E" w:rsidP="00D16553">
            <w:pPr>
              <w:tabs>
                <w:tab w:val="left" w:pos="-720"/>
              </w:tabs>
              <w:suppressAutoHyphens/>
              <w:spacing w:line="240" w:lineRule="auto"/>
              <w:rPr>
                <w:szCs w:val="22"/>
              </w:rPr>
            </w:pPr>
            <w:r>
              <w:t>Пфайзер Люксембург САРЛ, Клон България</w:t>
            </w:r>
          </w:p>
          <w:p w14:paraId="36E6542E" w14:textId="77777777" w:rsidR="00D16553" w:rsidRDefault="00C44E7E" w:rsidP="00D16553">
            <w:pPr>
              <w:tabs>
                <w:tab w:val="left" w:pos="-720"/>
              </w:tabs>
              <w:suppressAutoHyphens/>
              <w:spacing w:line="240" w:lineRule="auto"/>
              <w:rPr>
                <w:noProof/>
                <w:szCs w:val="22"/>
              </w:rPr>
            </w:pPr>
            <w:r>
              <w:t>Teл.: +359 2 970 4333</w:t>
            </w:r>
          </w:p>
          <w:p w14:paraId="36E6542F" w14:textId="77777777" w:rsidR="00D16553" w:rsidRPr="00AD5184" w:rsidRDefault="00D16553" w:rsidP="00D16553">
            <w:pPr>
              <w:tabs>
                <w:tab w:val="left" w:pos="-720"/>
              </w:tabs>
              <w:suppressAutoHyphens/>
              <w:spacing w:line="240" w:lineRule="auto"/>
              <w:rPr>
                <w:noProof/>
                <w:szCs w:val="22"/>
                <w:lang w:val="it-IT"/>
              </w:rPr>
            </w:pPr>
          </w:p>
        </w:tc>
        <w:tc>
          <w:tcPr>
            <w:tcW w:w="4675" w:type="dxa"/>
          </w:tcPr>
          <w:p w14:paraId="36E65430" w14:textId="77777777" w:rsidR="00DB7199" w:rsidRPr="006B4557" w:rsidRDefault="00C44E7E" w:rsidP="00DB7199">
            <w:pPr>
              <w:spacing w:line="240" w:lineRule="auto"/>
              <w:rPr>
                <w:b/>
                <w:noProof/>
                <w:szCs w:val="22"/>
              </w:rPr>
            </w:pPr>
            <w:r>
              <w:rPr>
                <w:b/>
              </w:rPr>
              <w:t>Magyarország</w:t>
            </w:r>
          </w:p>
          <w:p w14:paraId="36E65431" w14:textId="77777777" w:rsidR="00DB7199" w:rsidRDefault="00C44E7E" w:rsidP="00DB7199">
            <w:pPr>
              <w:spacing w:line="240" w:lineRule="auto"/>
              <w:rPr>
                <w:noProof/>
                <w:szCs w:val="22"/>
              </w:rPr>
            </w:pPr>
            <w:r>
              <w:t>Pfizer Kft.</w:t>
            </w:r>
          </w:p>
          <w:p w14:paraId="36E65432" w14:textId="77777777" w:rsidR="00D16553" w:rsidRPr="008225EB" w:rsidRDefault="00C44E7E" w:rsidP="00DB7199">
            <w:pPr>
              <w:spacing w:line="240" w:lineRule="auto"/>
              <w:ind w:right="34"/>
              <w:rPr>
                <w:noProof/>
                <w:szCs w:val="22"/>
              </w:rPr>
            </w:pPr>
            <w:r>
              <w:t>Tel.: + 36 1 488 37 00</w:t>
            </w:r>
          </w:p>
        </w:tc>
      </w:tr>
      <w:tr w:rsidR="00AD7BC4" w:rsidRPr="00276785" w14:paraId="36E6543C" w14:textId="77777777" w:rsidTr="00DA4ED0">
        <w:trPr>
          <w:gridBefore w:val="1"/>
          <w:wBefore w:w="6" w:type="dxa"/>
          <w:cantSplit/>
        </w:trPr>
        <w:tc>
          <w:tcPr>
            <w:tcW w:w="4675" w:type="dxa"/>
          </w:tcPr>
          <w:p w14:paraId="36E65434" w14:textId="77777777" w:rsidR="009B6496" w:rsidRPr="00DA22AF" w:rsidRDefault="00C44E7E" w:rsidP="00204AAB">
            <w:pPr>
              <w:tabs>
                <w:tab w:val="left" w:pos="-720"/>
              </w:tabs>
              <w:suppressAutoHyphens/>
              <w:spacing w:line="240" w:lineRule="auto"/>
              <w:rPr>
                <w:szCs w:val="22"/>
                <w:lang w:val="de-DE"/>
              </w:rPr>
            </w:pPr>
            <w:r w:rsidRPr="00DA22AF">
              <w:rPr>
                <w:b/>
                <w:lang w:val="de-DE"/>
              </w:rPr>
              <w:lastRenderedPageBreak/>
              <w:t>Česká republika</w:t>
            </w:r>
          </w:p>
          <w:p w14:paraId="36E65435" w14:textId="77777777" w:rsidR="009B6496" w:rsidRPr="00DA22AF" w:rsidRDefault="00C44E7E" w:rsidP="00D16553">
            <w:pPr>
              <w:tabs>
                <w:tab w:val="left" w:pos="-720"/>
              </w:tabs>
              <w:suppressAutoHyphens/>
              <w:spacing w:line="240" w:lineRule="auto"/>
              <w:rPr>
                <w:szCs w:val="22"/>
                <w:lang w:val="de-DE"/>
              </w:rPr>
            </w:pPr>
            <w:r w:rsidRPr="00DA22AF">
              <w:rPr>
                <w:lang w:val="de-DE"/>
              </w:rPr>
              <w:t>Pfizer, spol. s r.o.</w:t>
            </w:r>
          </w:p>
          <w:p w14:paraId="36E65436" w14:textId="77777777" w:rsidR="00F218CA" w:rsidRPr="006E7794" w:rsidRDefault="00C44E7E" w:rsidP="00D16553">
            <w:pPr>
              <w:tabs>
                <w:tab w:val="left" w:pos="-720"/>
              </w:tabs>
              <w:suppressAutoHyphens/>
              <w:spacing w:line="240" w:lineRule="auto"/>
              <w:rPr>
                <w:noProof/>
                <w:szCs w:val="22"/>
                <w:lang w:val="en-GB"/>
              </w:rPr>
            </w:pPr>
            <w:r w:rsidRPr="006E7794">
              <w:rPr>
                <w:lang w:val="en-GB"/>
              </w:rPr>
              <w:t>Tel: +420 283 004 111</w:t>
            </w:r>
          </w:p>
          <w:p w14:paraId="36E65437" w14:textId="77777777" w:rsidR="00E1668B" w:rsidRPr="006E7794" w:rsidRDefault="00E1668B" w:rsidP="00D16553">
            <w:pPr>
              <w:tabs>
                <w:tab w:val="left" w:pos="-720"/>
              </w:tabs>
              <w:suppressAutoHyphens/>
              <w:spacing w:line="240" w:lineRule="auto"/>
              <w:rPr>
                <w:noProof/>
                <w:szCs w:val="22"/>
                <w:lang w:val="en-GB"/>
              </w:rPr>
            </w:pPr>
          </w:p>
        </w:tc>
        <w:tc>
          <w:tcPr>
            <w:tcW w:w="4675" w:type="dxa"/>
          </w:tcPr>
          <w:p w14:paraId="36E65438" w14:textId="77777777" w:rsidR="00DB7199" w:rsidRPr="00DA22AF" w:rsidRDefault="00C44E7E" w:rsidP="00DB7199">
            <w:pPr>
              <w:spacing w:line="240" w:lineRule="auto"/>
              <w:rPr>
                <w:b/>
                <w:szCs w:val="22"/>
                <w:lang w:val="es-ES"/>
              </w:rPr>
            </w:pPr>
            <w:r w:rsidRPr="00DA22AF">
              <w:rPr>
                <w:b/>
                <w:lang w:val="es-ES"/>
              </w:rPr>
              <w:t>Malta</w:t>
            </w:r>
          </w:p>
          <w:p w14:paraId="36E65439" w14:textId="77777777" w:rsidR="00DB7199" w:rsidRPr="00DA22AF" w:rsidRDefault="00C44E7E" w:rsidP="00DB7199">
            <w:pPr>
              <w:spacing w:line="240" w:lineRule="auto"/>
              <w:rPr>
                <w:szCs w:val="22"/>
                <w:lang w:val="es-ES"/>
              </w:rPr>
            </w:pPr>
            <w:r w:rsidRPr="00DA22AF">
              <w:rPr>
                <w:lang w:val="es-ES"/>
              </w:rPr>
              <w:t>Vivian Corporation Ltd.</w:t>
            </w:r>
          </w:p>
          <w:p w14:paraId="36E6543A" w14:textId="77777777" w:rsidR="00DB7199" w:rsidRPr="00DA22AF" w:rsidRDefault="00C44E7E" w:rsidP="00DB7199">
            <w:pPr>
              <w:spacing w:line="240" w:lineRule="auto"/>
              <w:rPr>
                <w:szCs w:val="22"/>
                <w:lang w:val="es-ES"/>
              </w:rPr>
            </w:pPr>
            <w:r w:rsidRPr="00DA22AF">
              <w:rPr>
                <w:lang w:val="es-ES"/>
              </w:rPr>
              <w:t>Tel: +356 21344610</w:t>
            </w:r>
          </w:p>
          <w:p w14:paraId="36E6543B" w14:textId="77777777" w:rsidR="000E0F3F" w:rsidRPr="008D6F44" w:rsidRDefault="000E0F3F" w:rsidP="00A2606A">
            <w:pPr>
              <w:spacing w:line="240" w:lineRule="auto"/>
              <w:rPr>
                <w:noProof/>
                <w:szCs w:val="22"/>
                <w:lang w:val="es-ES"/>
              </w:rPr>
            </w:pPr>
          </w:p>
        </w:tc>
      </w:tr>
      <w:tr w:rsidR="00AD7BC4" w14:paraId="36E65444" w14:textId="77777777" w:rsidTr="00DA4ED0">
        <w:trPr>
          <w:gridBefore w:val="1"/>
          <w:wBefore w:w="6" w:type="dxa"/>
          <w:cantSplit/>
        </w:trPr>
        <w:tc>
          <w:tcPr>
            <w:tcW w:w="4675" w:type="dxa"/>
          </w:tcPr>
          <w:p w14:paraId="36E6543D" w14:textId="77777777" w:rsidR="009B6496" w:rsidRPr="006B4557" w:rsidRDefault="00C44E7E" w:rsidP="00204AAB">
            <w:pPr>
              <w:spacing w:line="240" w:lineRule="auto"/>
              <w:rPr>
                <w:noProof/>
                <w:szCs w:val="22"/>
              </w:rPr>
            </w:pPr>
            <w:r>
              <w:rPr>
                <w:b/>
              </w:rPr>
              <w:t>Danmark</w:t>
            </w:r>
          </w:p>
          <w:p w14:paraId="36E6543E" w14:textId="77777777" w:rsidR="009B6496" w:rsidRDefault="00C44E7E" w:rsidP="00D16553">
            <w:pPr>
              <w:tabs>
                <w:tab w:val="left" w:pos="-720"/>
              </w:tabs>
              <w:suppressAutoHyphens/>
              <w:spacing w:line="240" w:lineRule="auto"/>
              <w:rPr>
                <w:noProof/>
                <w:szCs w:val="22"/>
              </w:rPr>
            </w:pPr>
            <w:r>
              <w:t>Pfizer ApS</w:t>
            </w:r>
          </w:p>
          <w:p w14:paraId="36E6543F" w14:textId="14A82830" w:rsidR="00887516" w:rsidRDefault="00C44E7E" w:rsidP="00D16553">
            <w:pPr>
              <w:tabs>
                <w:tab w:val="left" w:pos="-720"/>
              </w:tabs>
              <w:suppressAutoHyphens/>
              <w:spacing w:line="240" w:lineRule="auto"/>
              <w:rPr>
                <w:noProof/>
                <w:szCs w:val="22"/>
              </w:rPr>
            </w:pPr>
            <w:r>
              <w:t>Tlf.: +45 44 20 11 00</w:t>
            </w:r>
          </w:p>
          <w:p w14:paraId="36E65440" w14:textId="77777777" w:rsidR="00AC109D" w:rsidRPr="006B4557" w:rsidRDefault="00AC109D" w:rsidP="00D16553">
            <w:pPr>
              <w:tabs>
                <w:tab w:val="left" w:pos="-720"/>
              </w:tabs>
              <w:suppressAutoHyphens/>
              <w:spacing w:line="240" w:lineRule="auto"/>
              <w:rPr>
                <w:noProof/>
                <w:szCs w:val="22"/>
              </w:rPr>
            </w:pPr>
          </w:p>
        </w:tc>
        <w:tc>
          <w:tcPr>
            <w:tcW w:w="4675" w:type="dxa"/>
          </w:tcPr>
          <w:p w14:paraId="36E65441" w14:textId="77777777" w:rsidR="00DB7199" w:rsidRPr="007B42D3" w:rsidRDefault="00C44E7E" w:rsidP="00DB7199">
            <w:pPr>
              <w:tabs>
                <w:tab w:val="left" w:pos="-720"/>
              </w:tabs>
              <w:suppressAutoHyphens/>
              <w:spacing w:line="240" w:lineRule="auto"/>
              <w:rPr>
                <w:noProof/>
                <w:szCs w:val="22"/>
              </w:rPr>
            </w:pPr>
            <w:r>
              <w:rPr>
                <w:b/>
              </w:rPr>
              <w:t>Nederland</w:t>
            </w:r>
          </w:p>
          <w:p w14:paraId="36E65442" w14:textId="77777777" w:rsidR="00DB7199" w:rsidRDefault="00C44E7E" w:rsidP="00DB7199">
            <w:pPr>
              <w:tabs>
                <w:tab w:val="left" w:pos="-720"/>
              </w:tabs>
              <w:suppressAutoHyphens/>
              <w:spacing w:line="240" w:lineRule="auto"/>
              <w:rPr>
                <w:noProof/>
                <w:szCs w:val="22"/>
              </w:rPr>
            </w:pPr>
            <w:r>
              <w:t>Pfizer bv</w:t>
            </w:r>
          </w:p>
          <w:p w14:paraId="36E65443" w14:textId="77777777" w:rsidR="00395B66" w:rsidRPr="006B4557" w:rsidRDefault="00C44E7E" w:rsidP="00DB7199">
            <w:pPr>
              <w:spacing w:line="240" w:lineRule="auto"/>
              <w:rPr>
                <w:noProof/>
                <w:szCs w:val="22"/>
              </w:rPr>
            </w:pPr>
            <w:r>
              <w:t>Tel: +31 (0)800 63 34 636</w:t>
            </w:r>
          </w:p>
        </w:tc>
      </w:tr>
      <w:tr w:rsidR="00AD7BC4" w14:paraId="36E6544C" w14:textId="77777777" w:rsidTr="00DA4ED0">
        <w:trPr>
          <w:gridBefore w:val="1"/>
          <w:wBefore w:w="6" w:type="dxa"/>
          <w:cantSplit/>
        </w:trPr>
        <w:tc>
          <w:tcPr>
            <w:tcW w:w="4675" w:type="dxa"/>
          </w:tcPr>
          <w:p w14:paraId="36E65445" w14:textId="77777777" w:rsidR="009B6496" w:rsidRPr="00AD5184" w:rsidRDefault="00C44E7E" w:rsidP="00204AAB">
            <w:pPr>
              <w:spacing w:line="240" w:lineRule="auto"/>
              <w:rPr>
                <w:noProof/>
                <w:szCs w:val="22"/>
              </w:rPr>
            </w:pPr>
            <w:r>
              <w:rPr>
                <w:b/>
              </w:rPr>
              <w:t>Deutschland</w:t>
            </w:r>
          </w:p>
          <w:p w14:paraId="36E65446" w14:textId="77777777" w:rsidR="009B6496" w:rsidRPr="008D6F44" w:rsidRDefault="00C44E7E" w:rsidP="00D16553">
            <w:pPr>
              <w:tabs>
                <w:tab w:val="left" w:pos="-720"/>
              </w:tabs>
              <w:suppressAutoHyphens/>
              <w:spacing w:line="240" w:lineRule="auto"/>
              <w:rPr>
                <w:szCs w:val="22"/>
              </w:rPr>
            </w:pPr>
            <w:r>
              <w:t>PFIZER PHARMA GmbH</w:t>
            </w:r>
          </w:p>
          <w:p w14:paraId="36E65447" w14:textId="77777777" w:rsidR="00740436" w:rsidRPr="008D6F44" w:rsidRDefault="00C44E7E" w:rsidP="00D16553">
            <w:pPr>
              <w:tabs>
                <w:tab w:val="left" w:pos="-720"/>
              </w:tabs>
              <w:suppressAutoHyphens/>
              <w:spacing w:line="240" w:lineRule="auto"/>
              <w:rPr>
                <w:szCs w:val="22"/>
              </w:rPr>
            </w:pPr>
            <w:r>
              <w:t>Tel: +49 (0)30 550055-51000</w:t>
            </w:r>
          </w:p>
          <w:p w14:paraId="36E65448" w14:textId="77777777" w:rsidR="00CB199F" w:rsidRPr="008D6F44" w:rsidRDefault="00CB199F" w:rsidP="00D16553">
            <w:pPr>
              <w:tabs>
                <w:tab w:val="left" w:pos="-720"/>
              </w:tabs>
              <w:suppressAutoHyphens/>
              <w:spacing w:line="240" w:lineRule="auto"/>
              <w:rPr>
                <w:szCs w:val="22"/>
                <w:lang w:val="de-DE"/>
              </w:rPr>
            </w:pPr>
          </w:p>
        </w:tc>
        <w:tc>
          <w:tcPr>
            <w:tcW w:w="4675" w:type="dxa"/>
          </w:tcPr>
          <w:p w14:paraId="36E65449" w14:textId="77777777" w:rsidR="00DB7199" w:rsidRPr="007B42D3" w:rsidRDefault="00C44E7E" w:rsidP="00DB7199">
            <w:pPr>
              <w:spacing w:line="240" w:lineRule="auto"/>
              <w:rPr>
                <w:noProof/>
                <w:szCs w:val="22"/>
              </w:rPr>
            </w:pPr>
            <w:r>
              <w:rPr>
                <w:b/>
              </w:rPr>
              <w:t>Norge</w:t>
            </w:r>
          </w:p>
          <w:p w14:paraId="36E6544A" w14:textId="77777777" w:rsidR="00DB7199" w:rsidRDefault="00C44E7E" w:rsidP="00DB7199">
            <w:pPr>
              <w:spacing w:line="240" w:lineRule="auto"/>
              <w:rPr>
                <w:noProof/>
                <w:szCs w:val="22"/>
              </w:rPr>
            </w:pPr>
            <w:r>
              <w:t>Pfizer AS</w:t>
            </w:r>
          </w:p>
          <w:p w14:paraId="36E6544B" w14:textId="77777777" w:rsidR="00CB199F" w:rsidRPr="008225EB" w:rsidRDefault="00C44E7E" w:rsidP="00DB7199">
            <w:pPr>
              <w:tabs>
                <w:tab w:val="left" w:pos="-720"/>
              </w:tabs>
              <w:suppressAutoHyphens/>
              <w:spacing w:line="240" w:lineRule="auto"/>
              <w:rPr>
                <w:noProof/>
                <w:szCs w:val="22"/>
              </w:rPr>
            </w:pPr>
            <w:r>
              <w:t>Tlf: +47 67 52 61 00</w:t>
            </w:r>
          </w:p>
        </w:tc>
      </w:tr>
      <w:tr w:rsidR="00AD7BC4" w14:paraId="36E65454" w14:textId="77777777" w:rsidTr="00DA4ED0">
        <w:trPr>
          <w:gridBefore w:val="1"/>
          <w:wBefore w:w="6" w:type="dxa"/>
          <w:cantSplit/>
        </w:trPr>
        <w:tc>
          <w:tcPr>
            <w:tcW w:w="4675" w:type="dxa"/>
          </w:tcPr>
          <w:p w14:paraId="36E6544D" w14:textId="77777777" w:rsidR="009B6496" w:rsidRPr="00421166" w:rsidRDefault="00C44E7E" w:rsidP="00204AAB">
            <w:pPr>
              <w:tabs>
                <w:tab w:val="left" w:pos="-720"/>
              </w:tabs>
              <w:suppressAutoHyphens/>
              <w:spacing w:line="240" w:lineRule="auto"/>
              <w:rPr>
                <w:b/>
                <w:szCs w:val="22"/>
              </w:rPr>
            </w:pPr>
            <w:r>
              <w:rPr>
                <w:b/>
              </w:rPr>
              <w:t>Eesti</w:t>
            </w:r>
          </w:p>
          <w:p w14:paraId="36E6544E" w14:textId="77777777" w:rsidR="009B6496" w:rsidRPr="00421166" w:rsidRDefault="00C44E7E" w:rsidP="00D16553">
            <w:pPr>
              <w:tabs>
                <w:tab w:val="left" w:pos="-720"/>
              </w:tabs>
              <w:suppressAutoHyphens/>
              <w:spacing w:line="240" w:lineRule="auto"/>
              <w:rPr>
                <w:szCs w:val="22"/>
              </w:rPr>
            </w:pPr>
            <w:r>
              <w:t>Pfizer Luxembourg SARL Eesti filiaal</w:t>
            </w:r>
          </w:p>
          <w:p w14:paraId="36E6544F" w14:textId="77777777" w:rsidR="006E1B15" w:rsidRDefault="00C44E7E" w:rsidP="00D16553">
            <w:pPr>
              <w:tabs>
                <w:tab w:val="left" w:pos="-720"/>
              </w:tabs>
              <w:suppressAutoHyphens/>
              <w:spacing w:line="240" w:lineRule="auto"/>
              <w:rPr>
                <w:noProof/>
                <w:szCs w:val="22"/>
              </w:rPr>
            </w:pPr>
            <w:r>
              <w:t>Tel: +372 666 7500</w:t>
            </w:r>
          </w:p>
          <w:p w14:paraId="36E65450" w14:textId="77777777" w:rsidR="006E1B15" w:rsidRPr="006B4557" w:rsidRDefault="006E1B15" w:rsidP="00D16553">
            <w:pPr>
              <w:tabs>
                <w:tab w:val="left" w:pos="-720"/>
              </w:tabs>
              <w:suppressAutoHyphens/>
              <w:spacing w:line="240" w:lineRule="auto"/>
              <w:rPr>
                <w:noProof/>
                <w:szCs w:val="22"/>
              </w:rPr>
            </w:pPr>
          </w:p>
        </w:tc>
        <w:tc>
          <w:tcPr>
            <w:tcW w:w="4675" w:type="dxa"/>
          </w:tcPr>
          <w:p w14:paraId="36E65451" w14:textId="77777777" w:rsidR="00DB7199" w:rsidRPr="006E7794" w:rsidRDefault="00C44E7E" w:rsidP="00DB7199">
            <w:pPr>
              <w:tabs>
                <w:tab w:val="left" w:pos="-720"/>
              </w:tabs>
              <w:suppressAutoHyphens/>
              <w:spacing w:line="240" w:lineRule="auto"/>
              <w:rPr>
                <w:noProof/>
                <w:szCs w:val="22"/>
                <w:lang w:val="en-GB"/>
              </w:rPr>
            </w:pPr>
            <w:r w:rsidRPr="006E7794">
              <w:rPr>
                <w:b/>
                <w:lang w:val="en-GB"/>
              </w:rPr>
              <w:t>Österreich</w:t>
            </w:r>
          </w:p>
          <w:p w14:paraId="36E65452" w14:textId="77777777" w:rsidR="00DB7199" w:rsidRPr="006E7794" w:rsidRDefault="00C44E7E" w:rsidP="00DB7199">
            <w:pPr>
              <w:tabs>
                <w:tab w:val="left" w:pos="-720"/>
              </w:tabs>
              <w:suppressAutoHyphens/>
              <w:spacing w:line="240" w:lineRule="auto"/>
              <w:rPr>
                <w:noProof/>
                <w:szCs w:val="22"/>
                <w:lang w:val="en-GB"/>
              </w:rPr>
            </w:pPr>
            <w:r w:rsidRPr="006E7794">
              <w:rPr>
                <w:lang w:val="en-GB"/>
              </w:rPr>
              <w:t>Pfizer Corporation Austria Ges.m.b.H.</w:t>
            </w:r>
          </w:p>
          <w:p w14:paraId="36E65453" w14:textId="77777777" w:rsidR="0043060A" w:rsidRPr="008225EB" w:rsidRDefault="00C44E7E" w:rsidP="00DB7199">
            <w:pPr>
              <w:spacing w:line="240" w:lineRule="auto"/>
              <w:rPr>
                <w:noProof/>
                <w:szCs w:val="22"/>
              </w:rPr>
            </w:pPr>
            <w:r>
              <w:t>Tel: +43 (0)1 521 15-0</w:t>
            </w:r>
          </w:p>
        </w:tc>
      </w:tr>
      <w:tr w:rsidR="00AD7BC4" w14:paraId="36E6545C" w14:textId="77777777" w:rsidTr="00DA4ED0">
        <w:trPr>
          <w:gridBefore w:val="1"/>
          <w:wBefore w:w="6" w:type="dxa"/>
          <w:cantSplit/>
        </w:trPr>
        <w:tc>
          <w:tcPr>
            <w:tcW w:w="4675" w:type="dxa"/>
          </w:tcPr>
          <w:p w14:paraId="36E65455" w14:textId="77777777" w:rsidR="009B6496" w:rsidRPr="00AD5184" w:rsidRDefault="00C44E7E" w:rsidP="00204AAB">
            <w:pPr>
              <w:spacing w:line="240" w:lineRule="auto"/>
              <w:rPr>
                <w:noProof/>
                <w:szCs w:val="22"/>
              </w:rPr>
            </w:pPr>
            <w:r>
              <w:rPr>
                <w:b/>
              </w:rPr>
              <w:t>Ελλάδα</w:t>
            </w:r>
          </w:p>
          <w:p w14:paraId="36E65456" w14:textId="77777777" w:rsidR="009B6496" w:rsidRDefault="00C44E7E" w:rsidP="00D16553">
            <w:pPr>
              <w:tabs>
                <w:tab w:val="left" w:pos="-720"/>
              </w:tabs>
              <w:suppressAutoHyphens/>
              <w:spacing w:line="240" w:lineRule="auto"/>
              <w:rPr>
                <w:noProof/>
                <w:szCs w:val="22"/>
              </w:rPr>
            </w:pPr>
            <w:r>
              <w:t>Pfizer Ελλάς A.E. </w:t>
            </w:r>
          </w:p>
          <w:p w14:paraId="36E65457" w14:textId="77777777" w:rsidR="00753BD6" w:rsidRDefault="00C44E7E" w:rsidP="00D16553">
            <w:pPr>
              <w:tabs>
                <w:tab w:val="left" w:pos="-720"/>
              </w:tabs>
              <w:suppressAutoHyphens/>
              <w:spacing w:line="240" w:lineRule="auto"/>
              <w:rPr>
                <w:noProof/>
                <w:szCs w:val="22"/>
              </w:rPr>
            </w:pPr>
            <w:r>
              <w:t>Τηλ: +30 210 6785800</w:t>
            </w:r>
          </w:p>
          <w:p w14:paraId="36E65458" w14:textId="77777777" w:rsidR="007C0508" w:rsidRPr="00B35164" w:rsidRDefault="007C0508" w:rsidP="00DB01E0">
            <w:pPr>
              <w:tabs>
                <w:tab w:val="left" w:pos="-720"/>
              </w:tabs>
              <w:suppressAutoHyphens/>
              <w:spacing w:line="240" w:lineRule="auto"/>
              <w:rPr>
                <w:noProof/>
                <w:szCs w:val="22"/>
                <w:lang w:val="en-US"/>
              </w:rPr>
            </w:pPr>
          </w:p>
        </w:tc>
        <w:tc>
          <w:tcPr>
            <w:tcW w:w="4675" w:type="dxa"/>
          </w:tcPr>
          <w:p w14:paraId="36E65459" w14:textId="77777777" w:rsidR="00DB7199" w:rsidRPr="006E7794" w:rsidRDefault="00C44E7E" w:rsidP="00DB7199">
            <w:pPr>
              <w:tabs>
                <w:tab w:val="left" w:pos="-720"/>
              </w:tabs>
              <w:suppressAutoHyphens/>
              <w:spacing w:line="240" w:lineRule="auto"/>
              <w:rPr>
                <w:b/>
                <w:bCs/>
                <w:i/>
                <w:iCs/>
                <w:noProof/>
                <w:szCs w:val="22"/>
                <w:lang w:val="sv-SE"/>
              </w:rPr>
            </w:pPr>
            <w:r w:rsidRPr="006E7794">
              <w:rPr>
                <w:b/>
                <w:lang w:val="sv-SE"/>
              </w:rPr>
              <w:t>Polska</w:t>
            </w:r>
          </w:p>
          <w:p w14:paraId="36E6545A" w14:textId="77777777" w:rsidR="00DB7199" w:rsidRPr="006E7794" w:rsidRDefault="00C44E7E" w:rsidP="00DB7199">
            <w:pPr>
              <w:tabs>
                <w:tab w:val="left" w:pos="-720"/>
              </w:tabs>
              <w:suppressAutoHyphens/>
              <w:spacing w:line="240" w:lineRule="auto"/>
              <w:rPr>
                <w:szCs w:val="22"/>
                <w:lang w:val="sv-SE"/>
              </w:rPr>
            </w:pPr>
            <w:r w:rsidRPr="006E7794">
              <w:rPr>
                <w:lang w:val="sv-SE"/>
              </w:rPr>
              <w:t>Pfizer Polska Sp. z o.o.</w:t>
            </w:r>
          </w:p>
          <w:p w14:paraId="36E6545B" w14:textId="77777777" w:rsidR="00AC7368" w:rsidRPr="00A26F79" w:rsidRDefault="00C44E7E" w:rsidP="00DB7199">
            <w:pPr>
              <w:tabs>
                <w:tab w:val="left" w:pos="-720"/>
              </w:tabs>
              <w:suppressAutoHyphens/>
              <w:spacing w:line="240" w:lineRule="auto"/>
              <w:rPr>
                <w:noProof/>
                <w:szCs w:val="22"/>
              </w:rPr>
            </w:pPr>
            <w:r>
              <w:t>Tel.: +48 22 335 61 00</w:t>
            </w:r>
          </w:p>
        </w:tc>
      </w:tr>
      <w:tr w:rsidR="00AD7BC4" w:rsidRPr="00634588" w14:paraId="36E65465" w14:textId="77777777" w:rsidTr="00DA4ED0">
        <w:trPr>
          <w:cantSplit/>
        </w:trPr>
        <w:tc>
          <w:tcPr>
            <w:tcW w:w="4681" w:type="dxa"/>
            <w:gridSpan w:val="2"/>
          </w:tcPr>
          <w:p w14:paraId="36E6545D" w14:textId="77777777" w:rsidR="009B6496" w:rsidRPr="00DA22AF" w:rsidRDefault="00C44E7E" w:rsidP="00204AAB">
            <w:pPr>
              <w:tabs>
                <w:tab w:val="left" w:pos="-720"/>
                <w:tab w:val="left" w:pos="4536"/>
              </w:tabs>
              <w:suppressAutoHyphens/>
              <w:spacing w:line="240" w:lineRule="auto"/>
              <w:rPr>
                <w:b/>
                <w:noProof/>
                <w:szCs w:val="22"/>
                <w:lang w:val="es-ES"/>
              </w:rPr>
            </w:pPr>
            <w:r w:rsidRPr="00DA22AF">
              <w:rPr>
                <w:b/>
                <w:lang w:val="es-ES"/>
              </w:rPr>
              <w:t>España</w:t>
            </w:r>
          </w:p>
          <w:p w14:paraId="36E6545E" w14:textId="77777777" w:rsidR="009B6496" w:rsidRPr="00DA22AF" w:rsidRDefault="00C44E7E" w:rsidP="00D16553">
            <w:pPr>
              <w:tabs>
                <w:tab w:val="left" w:pos="-720"/>
              </w:tabs>
              <w:suppressAutoHyphens/>
              <w:spacing w:line="240" w:lineRule="auto"/>
              <w:rPr>
                <w:noProof/>
                <w:szCs w:val="22"/>
                <w:lang w:val="es-ES"/>
              </w:rPr>
            </w:pPr>
            <w:r w:rsidRPr="00DA22AF">
              <w:rPr>
                <w:lang w:val="es-ES"/>
              </w:rPr>
              <w:t>Pfizer, S.L.</w:t>
            </w:r>
          </w:p>
          <w:p w14:paraId="36E6545F" w14:textId="77777777" w:rsidR="005D1026" w:rsidRPr="00DA22AF" w:rsidRDefault="00C44E7E" w:rsidP="00D16553">
            <w:pPr>
              <w:tabs>
                <w:tab w:val="left" w:pos="-720"/>
              </w:tabs>
              <w:suppressAutoHyphens/>
              <w:spacing w:line="240" w:lineRule="auto"/>
              <w:rPr>
                <w:noProof/>
                <w:szCs w:val="22"/>
                <w:lang w:val="es-ES"/>
              </w:rPr>
            </w:pPr>
            <w:r w:rsidRPr="00DA22AF">
              <w:rPr>
                <w:lang w:val="es-ES"/>
              </w:rPr>
              <w:t>Tel: +34 91 490 99 00</w:t>
            </w:r>
          </w:p>
          <w:p w14:paraId="36E65460" w14:textId="77777777" w:rsidR="005D1026" w:rsidRPr="008D6F44" w:rsidRDefault="005D1026" w:rsidP="00D16553">
            <w:pPr>
              <w:tabs>
                <w:tab w:val="left" w:pos="-720"/>
              </w:tabs>
              <w:suppressAutoHyphens/>
              <w:spacing w:line="240" w:lineRule="auto"/>
              <w:rPr>
                <w:noProof/>
                <w:szCs w:val="22"/>
                <w:lang w:val="es-ES_tradnl"/>
              </w:rPr>
            </w:pPr>
          </w:p>
        </w:tc>
        <w:tc>
          <w:tcPr>
            <w:tcW w:w="4675" w:type="dxa"/>
          </w:tcPr>
          <w:p w14:paraId="36E65461" w14:textId="77777777" w:rsidR="00DB7199" w:rsidRPr="00AD5184" w:rsidRDefault="00C44E7E" w:rsidP="00DB7199">
            <w:pPr>
              <w:tabs>
                <w:tab w:val="left" w:pos="-720"/>
              </w:tabs>
              <w:suppressAutoHyphens/>
              <w:spacing w:line="240" w:lineRule="auto"/>
              <w:rPr>
                <w:noProof/>
                <w:szCs w:val="22"/>
              </w:rPr>
            </w:pPr>
            <w:r>
              <w:rPr>
                <w:b/>
              </w:rPr>
              <w:t>Portugal</w:t>
            </w:r>
          </w:p>
          <w:p w14:paraId="36E65462" w14:textId="77777777" w:rsidR="00DB7199" w:rsidRDefault="00C44E7E" w:rsidP="00DB7199">
            <w:pPr>
              <w:tabs>
                <w:tab w:val="left" w:pos="-720"/>
              </w:tabs>
              <w:suppressAutoHyphens/>
              <w:spacing w:line="240" w:lineRule="auto"/>
              <w:rPr>
                <w:noProof/>
                <w:szCs w:val="22"/>
              </w:rPr>
            </w:pPr>
            <w:r>
              <w:t>Laboratórios Pfizer, Lda.</w:t>
            </w:r>
          </w:p>
          <w:p w14:paraId="36E65463" w14:textId="77777777" w:rsidR="00DB7199" w:rsidRPr="00AD5184" w:rsidRDefault="00C44E7E" w:rsidP="00DB7199">
            <w:pPr>
              <w:tabs>
                <w:tab w:val="left" w:pos="-720"/>
              </w:tabs>
              <w:suppressAutoHyphens/>
              <w:spacing w:line="240" w:lineRule="auto"/>
              <w:rPr>
                <w:noProof/>
                <w:szCs w:val="22"/>
              </w:rPr>
            </w:pPr>
            <w:r>
              <w:t>Tel: +351 21 423 5500</w:t>
            </w:r>
          </w:p>
          <w:p w14:paraId="36E65464" w14:textId="77777777" w:rsidR="000F4A4B" w:rsidRPr="008D6F44" w:rsidRDefault="000F4A4B" w:rsidP="00204AAB">
            <w:pPr>
              <w:tabs>
                <w:tab w:val="left" w:pos="-720"/>
              </w:tabs>
              <w:suppressAutoHyphens/>
              <w:spacing w:line="240" w:lineRule="auto"/>
              <w:rPr>
                <w:szCs w:val="22"/>
                <w:lang w:val="pt-PT"/>
              </w:rPr>
            </w:pPr>
          </w:p>
        </w:tc>
      </w:tr>
      <w:tr w:rsidR="00AD7BC4" w14:paraId="36E6546D" w14:textId="77777777" w:rsidTr="00DA4ED0">
        <w:trPr>
          <w:cantSplit/>
        </w:trPr>
        <w:tc>
          <w:tcPr>
            <w:tcW w:w="4681" w:type="dxa"/>
            <w:gridSpan w:val="2"/>
          </w:tcPr>
          <w:p w14:paraId="36E65466" w14:textId="77777777" w:rsidR="009B6496" w:rsidRPr="006B4557" w:rsidRDefault="00C44E7E" w:rsidP="00204AAB">
            <w:pPr>
              <w:tabs>
                <w:tab w:val="left" w:pos="-720"/>
                <w:tab w:val="left" w:pos="4536"/>
              </w:tabs>
              <w:suppressAutoHyphens/>
              <w:spacing w:line="240" w:lineRule="auto"/>
              <w:rPr>
                <w:b/>
                <w:noProof/>
                <w:szCs w:val="22"/>
              </w:rPr>
            </w:pPr>
            <w:r>
              <w:rPr>
                <w:b/>
              </w:rPr>
              <w:t>France</w:t>
            </w:r>
          </w:p>
          <w:p w14:paraId="36E65467" w14:textId="77777777" w:rsidR="009B6496" w:rsidRPr="003A3391" w:rsidRDefault="00C44E7E" w:rsidP="00D16553">
            <w:pPr>
              <w:spacing w:line="240" w:lineRule="auto"/>
              <w:rPr>
                <w:bCs/>
                <w:noProof/>
                <w:szCs w:val="22"/>
              </w:rPr>
            </w:pPr>
            <w:r>
              <w:t>Pfizer</w:t>
            </w:r>
          </w:p>
          <w:p w14:paraId="36E65468" w14:textId="77777777" w:rsidR="003A3391" w:rsidRPr="00AD5184" w:rsidRDefault="00C44E7E" w:rsidP="00D16553">
            <w:pPr>
              <w:spacing w:line="240" w:lineRule="auto"/>
              <w:rPr>
                <w:b/>
                <w:noProof/>
                <w:szCs w:val="22"/>
              </w:rPr>
            </w:pPr>
            <w:r>
              <w:t>Tél: +33 (0)1 58 07 34 40</w:t>
            </w:r>
          </w:p>
        </w:tc>
        <w:tc>
          <w:tcPr>
            <w:tcW w:w="4675" w:type="dxa"/>
          </w:tcPr>
          <w:p w14:paraId="36E65469" w14:textId="77777777" w:rsidR="00DB7199" w:rsidRPr="006E7794" w:rsidRDefault="00C44E7E" w:rsidP="00DB7199">
            <w:pPr>
              <w:tabs>
                <w:tab w:val="left" w:pos="-720"/>
              </w:tabs>
              <w:suppressAutoHyphens/>
              <w:spacing w:line="240" w:lineRule="auto"/>
              <w:rPr>
                <w:b/>
                <w:szCs w:val="22"/>
                <w:lang w:val="en-GB"/>
              </w:rPr>
            </w:pPr>
            <w:r w:rsidRPr="006E7794">
              <w:rPr>
                <w:b/>
                <w:lang w:val="en-GB"/>
              </w:rPr>
              <w:t>România</w:t>
            </w:r>
          </w:p>
          <w:p w14:paraId="36E6546A" w14:textId="77777777" w:rsidR="00DB7199" w:rsidRPr="006E7794" w:rsidRDefault="00C44E7E" w:rsidP="00DB7199">
            <w:pPr>
              <w:spacing w:line="240" w:lineRule="auto"/>
              <w:rPr>
                <w:szCs w:val="22"/>
                <w:lang w:val="en-GB"/>
              </w:rPr>
            </w:pPr>
            <w:r w:rsidRPr="006E7794">
              <w:rPr>
                <w:lang w:val="en-GB"/>
              </w:rPr>
              <w:t>Pfizer Romania S.R.L.</w:t>
            </w:r>
          </w:p>
          <w:p w14:paraId="36E6546B" w14:textId="77777777" w:rsidR="00DB7199" w:rsidRPr="006A1491" w:rsidRDefault="00C44E7E" w:rsidP="00DB7199">
            <w:pPr>
              <w:spacing w:line="240" w:lineRule="auto"/>
              <w:rPr>
                <w:bCs/>
                <w:noProof/>
                <w:szCs w:val="22"/>
              </w:rPr>
            </w:pPr>
            <w:r>
              <w:t>Tel: +40 (0) 21 207 28 00</w:t>
            </w:r>
          </w:p>
          <w:p w14:paraId="36E6546C" w14:textId="77777777" w:rsidR="009B6496" w:rsidRPr="00AD5184" w:rsidRDefault="009B6496" w:rsidP="00DB7199">
            <w:pPr>
              <w:tabs>
                <w:tab w:val="left" w:pos="-720"/>
              </w:tabs>
              <w:suppressAutoHyphens/>
              <w:spacing w:line="240" w:lineRule="auto"/>
              <w:rPr>
                <w:noProof/>
                <w:szCs w:val="22"/>
                <w:lang w:val="pt-PT"/>
              </w:rPr>
            </w:pPr>
          </w:p>
        </w:tc>
      </w:tr>
      <w:tr w:rsidR="00AD7BC4" w14:paraId="36E65477" w14:textId="77777777" w:rsidTr="00DA4ED0">
        <w:trPr>
          <w:cantSplit/>
        </w:trPr>
        <w:tc>
          <w:tcPr>
            <w:tcW w:w="4681" w:type="dxa"/>
            <w:gridSpan w:val="2"/>
          </w:tcPr>
          <w:p w14:paraId="36E6546E" w14:textId="77777777" w:rsidR="00E171D6" w:rsidRPr="00864F89" w:rsidRDefault="00C44E7E" w:rsidP="00E171D6">
            <w:pPr>
              <w:spacing w:line="240" w:lineRule="auto"/>
              <w:rPr>
                <w:noProof/>
                <w:szCs w:val="22"/>
                <w:lang w:val="en-GB"/>
              </w:rPr>
            </w:pPr>
            <w:r w:rsidRPr="00864F89">
              <w:rPr>
                <w:b/>
                <w:lang w:val="en-GB"/>
              </w:rPr>
              <w:t>Hrvatska</w:t>
            </w:r>
          </w:p>
          <w:p w14:paraId="36E6546F" w14:textId="77777777" w:rsidR="00E171D6" w:rsidRPr="00864F89" w:rsidRDefault="00C44E7E" w:rsidP="00E171D6">
            <w:pPr>
              <w:tabs>
                <w:tab w:val="left" w:pos="-720"/>
              </w:tabs>
              <w:suppressAutoHyphens/>
              <w:spacing w:line="240" w:lineRule="auto"/>
              <w:rPr>
                <w:noProof/>
                <w:szCs w:val="22"/>
                <w:lang w:val="en-GB"/>
              </w:rPr>
            </w:pPr>
            <w:r w:rsidRPr="00864F89">
              <w:rPr>
                <w:lang w:val="en-GB"/>
              </w:rPr>
              <w:t>Pfizer Croatia d.o.o.</w:t>
            </w:r>
          </w:p>
          <w:p w14:paraId="36E65470" w14:textId="77777777" w:rsidR="00E171D6" w:rsidRDefault="00C44E7E" w:rsidP="00E171D6">
            <w:pPr>
              <w:tabs>
                <w:tab w:val="left" w:pos="-720"/>
              </w:tabs>
              <w:suppressAutoHyphens/>
              <w:spacing w:line="240" w:lineRule="auto"/>
              <w:rPr>
                <w:noProof/>
                <w:szCs w:val="22"/>
              </w:rPr>
            </w:pPr>
            <w:r>
              <w:t>Tel: +385 1 3908 777</w:t>
            </w:r>
          </w:p>
          <w:p w14:paraId="36E65471" w14:textId="77777777" w:rsidR="00E171D6" w:rsidRPr="00AD5184" w:rsidRDefault="00E171D6" w:rsidP="00204AAB">
            <w:pPr>
              <w:spacing w:line="240" w:lineRule="auto"/>
              <w:rPr>
                <w:noProof/>
                <w:szCs w:val="22"/>
                <w:lang w:val="pt-PT"/>
              </w:rPr>
            </w:pPr>
          </w:p>
        </w:tc>
        <w:tc>
          <w:tcPr>
            <w:tcW w:w="4675" w:type="dxa"/>
          </w:tcPr>
          <w:p w14:paraId="36E65472" w14:textId="77777777" w:rsidR="00DB7199" w:rsidRPr="006E7794" w:rsidRDefault="00C44E7E" w:rsidP="00DB7199">
            <w:pPr>
              <w:spacing w:line="240" w:lineRule="auto"/>
              <w:rPr>
                <w:szCs w:val="22"/>
                <w:lang w:val="pt-PT"/>
              </w:rPr>
            </w:pPr>
            <w:r w:rsidRPr="006E7794">
              <w:rPr>
                <w:b/>
                <w:lang w:val="pt-PT"/>
              </w:rPr>
              <w:t>Slovenija</w:t>
            </w:r>
          </w:p>
          <w:p w14:paraId="36E65473" w14:textId="77777777" w:rsidR="00DB7199" w:rsidRPr="006E7794" w:rsidRDefault="00C44E7E" w:rsidP="00DB7199">
            <w:pPr>
              <w:tabs>
                <w:tab w:val="left" w:pos="-720"/>
              </w:tabs>
              <w:suppressAutoHyphens/>
              <w:spacing w:line="240" w:lineRule="auto"/>
              <w:rPr>
                <w:szCs w:val="22"/>
                <w:lang w:val="pt-PT"/>
              </w:rPr>
            </w:pPr>
            <w:r w:rsidRPr="006E7794">
              <w:rPr>
                <w:lang w:val="pt-PT"/>
              </w:rPr>
              <w:t>Pfizer Luxembourg SARL</w:t>
            </w:r>
          </w:p>
          <w:p w14:paraId="36E65474" w14:textId="77777777" w:rsidR="00DB7199" w:rsidRPr="006E7794" w:rsidRDefault="00C44E7E" w:rsidP="00DB7199">
            <w:pPr>
              <w:tabs>
                <w:tab w:val="left" w:pos="-720"/>
              </w:tabs>
              <w:suppressAutoHyphens/>
              <w:spacing w:line="240" w:lineRule="auto"/>
              <w:rPr>
                <w:szCs w:val="22"/>
                <w:lang w:val="pt-PT"/>
              </w:rPr>
            </w:pPr>
            <w:r w:rsidRPr="006E7794">
              <w:rPr>
                <w:lang w:val="pt-PT"/>
              </w:rPr>
              <w:t>Pfizer, podružnica za svetovanje s področja farmacevtske dejavnosti, Ljubljana</w:t>
            </w:r>
          </w:p>
          <w:p w14:paraId="36E65475" w14:textId="77777777" w:rsidR="00DB7199" w:rsidRDefault="00C44E7E" w:rsidP="00DB7199">
            <w:pPr>
              <w:tabs>
                <w:tab w:val="left" w:pos="-720"/>
              </w:tabs>
              <w:suppressAutoHyphens/>
              <w:spacing w:line="240" w:lineRule="auto"/>
              <w:rPr>
                <w:noProof/>
                <w:szCs w:val="22"/>
              </w:rPr>
            </w:pPr>
            <w:r>
              <w:t>Tel: +386 (0)1 52 11 400</w:t>
            </w:r>
          </w:p>
          <w:p w14:paraId="36E65476" w14:textId="77777777" w:rsidR="00E171D6" w:rsidRPr="006B4557" w:rsidRDefault="00E171D6" w:rsidP="00DB7199">
            <w:pPr>
              <w:spacing w:line="240" w:lineRule="auto"/>
              <w:rPr>
                <w:b/>
                <w:noProof/>
                <w:szCs w:val="22"/>
              </w:rPr>
            </w:pPr>
          </w:p>
        </w:tc>
      </w:tr>
      <w:tr w:rsidR="00AD7BC4" w14:paraId="36E65480" w14:textId="77777777" w:rsidTr="00DA4ED0">
        <w:trPr>
          <w:cantSplit/>
        </w:trPr>
        <w:tc>
          <w:tcPr>
            <w:tcW w:w="4681" w:type="dxa"/>
            <w:gridSpan w:val="2"/>
          </w:tcPr>
          <w:p w14:paraId="36E65478" w14:textId="72DA7FCB" w:rsidR="009B6496" w:rsidRPr="006E7794" w:rsidRDefault="00C44E7E" w:rsidP="00204AAB">
            <w:pPr>
              <w:spacing w:line="240" w:lineRule="auto"/>
              <w:rPr>
                <w:noProof/>
                <w:szCs w:val="22"/>
                <w:lang w:val="en-GB"/>
              </w:rPr>
            </w:pPr>
            <w:r w:rsidRPr="006E7794">
              <w:rPr>
                <w:b/>
                <w:lang w:val="en-GB"/>
              </w:rPr>
              <w:t>Ireland</w:t>
            </w:r>
          </w:p>
          <w:p w14:paraId="36E65479" w14:textId="77B14C6B" w:rsidR="009B6496" w:rsidRPr="006E7794" w:rsidRDefault="00C44E7E" w:rsidP="00D16553">
            <w:pPr>
              <w:tabs>
                <w:tab w:val="left" w:pos="-720"/>
              </w:tabs>
              <w:suppressAutoHyphens/>
              <w:spacing w:line="240" w:lineRule="auto"/>
              <w:rPr>
                <w:noProof/>
                <w:szCs w:val="22"/>
                <w:lang w:val="en-GB"/>
              </w:rPr>
            </w:pPr>
            <w:r w:rsidRPr="006E7794">
              <w:rPr>
                <w:lang w:val="en-GB"/>
              </w:rPr>
              <w:t>Pfizer Healthcare Ireland</w:t>
            </w:r>
            <w:r w:rsidR="005055A3" w:rsidRPr="00864F89">
              <w:rPr>
                <w:noProof/>
                <w:szCs w:val="22"/>
                <w:lang w:val="en-GB"/>
              </w:rPr>
              <w:t xml:space="preserve"> Unlimited Company</w:t>
            </w:r>
          </w:p>
          <w:p w14:paraId="36E6547A" w14:textId="77777777" w:rsidR="00110ECC" w:rsidRPr="006E7794" w:rsidRDefault="00C44E7E" w:rsidP="00D16553">
            <w:pPr>
              <w:tabs>
                <w:tab w:val="left" w:pos="-720"/>
              </w:tabs>
              <w:suppressAutoHyphens/>
              <w:spacing w:line="240" w:lineRule="auto"/>
              <w:rPr>
                <w:noProof/>
                <w:szCs w:val="22"/>
                <w:lang w:val="en-GB"/>
              </w:rPr>
            </w:pPr>
            <w:r w:rsidRPr="006E7794">
              <w:rPr>
                <w:lang w:val="en-GB"/>
              </w:rPr>
              <w:t>Tel: +1800 633 363 (toll free)</w:t>
            </w:r>
          </w:p>
          <w:p w14:paraId="36E6547B" w14:textId="77777777" w:rsidR="00110ECC" w:rsidRDefault="00C44E7E" w:rsidP="00D16553">
            <w:pPr>
              <w:tabs>
                <w:tab w:val="left" w:pos="-720"/>
              </w:tabs>
              <w:suppressAutoHyphens/>
              <w:spacing w:line="240" w:lineRule="auto"/>
              <w:rPr>
                <w:noProof/>
                <w:szCs w:val="22"/>
              </w:rPr>
            </w:pPr>
            <w:r>
              <w:t>Tel: +44 (0)1304 616161</w:t>
            </w:r>
          </w:p>
          <w:p w14:paraId="36E6547C" w14:textId="77777777" w:rsidR="00AA2A3B" w:rsidRPr="008225EB" w:rsidRDefault="00AA2A3B" w:rsidP="00D16553">
            <w:pPr>
              <w:tabs>
                <w:tab w:val="left" w:pos="-720"/>
              </w:tabs>
              <w:suppressAutoHyphens/>
              <w:spacing w:line="240" w:lineRule="auto"/>
              <w:rPr>
                <w:noProof/>
                <w:szCs w:val="22"/>
              </w:rPr>
            </w:pPr>
          </w:p>
        </w:tc>
        <w:tc>
          <w:tcPr>
            <w:tcW w:w="4675" w:type="dxa"/>
          </w:tcPr>
          <w:p w14:paraId="36E6547D" w14:textId="77777777" w:rsidR="00DB7199" w:rsidRPr="00E1668B" w:rsidRDefault="00C44E7E" w:rsidP="00DB7199">
            <w:pPr>
              <w:tabs>
                <w:tab w:val="left" w:pos="-720"/>
              </w:tabs>
              <w:suppressAutoHyphens/>
              <w:spacing w:line="240" w:lineRule="auto"/>
              <w:rPr>
                <w:b/>
                <w:noProof/>
                <w:szCs w:val="22"/>
              </w:rPr>
            </w:pPr>
            <w:r>
              <w:rPr>
                <w:b/>
              </w:rPr>
              <w:t>Slovenská republika</w:t>
            </w:r>
          </w:p>
          <w:p w14:paraId="36E6547E" w14:textId="77777777" w:rsidR="00DB7199" w:rsidRPr="00E1668B" w:rsidRDefault="00C44E7E" w:rsidP="00DB7199">
            <w:pPr>
              <w:tabs>
                <w:tab w:val="left" w:pos="-720"/>
              </w:tabs>
              <w:suppressAutoHyphens/>
              <w:spacing w:line="240" w:lineRule="auto"/>
              <w:rPr>
                <w:bCs/>
                <w:noProof/>
                <w:szCs w:val="22"/>
              </w:rPr>
            </w:pPr>
            <w:r>
              <w:t>Pfizer Luxembourg SARL, organizačná zložka</w:t>
            </w:r>
          </w:p>
          <w:p w14:paraId="36E6547F" w14:textId="77777777" w:rsidR="00855259" w:rsidRPr="000643D3" w:rsidRDefault="00C44E7E" w:rsidP="00DB7199">
            <w:pPr>
              <w:tabs>
                <w:tab w:val="left" w:pos="-720"/>
              </w:tabs>
              <w:suppressAutoHyphens/>
              <w:spacing w:line="240" w:lineRule="auto"/>
              <w:rPr>
                <w:noProof/>
                <w:szCs w:val="22"/>
              </w:rPr>
            </w:pPr>
            <w:r>
              <w:t>Tel: + 421 2 3355 5500</w:t>
            </w:r>
          </w:p>
        </w:tc>
      </w:tr>
      <w:tr w:rsidR="00AD7BC4" w:rsidRPr="00276785" w14:paraId="36E65489" w14:textId="77777777" w:rsidTr="00DA4ED0">
        <w:trPr>
          <w:cantSplit/>
        </w:trPr>
        <w:tc>
          <w:tcPr>
            <w:tcW w:w="4681" w:type="dxa"/>
            <w:gridSpan w:val="2"/>
          </w:tcPr>
          <w:p w14:paraId="36E65481" w14:textId="77777777" w:rsidR="009B6496" w:rsidRPr="006B4557" w:rsidRDefault="00C44E7E" w:rsidP="00204AAB">
            <w:pPr>
              <w:spacing w:line="240" w:lineRule="auto"/>
              <w:rPr>
                <w:b/>
                <w:noProof/>
                <w:szCs w:val="22"/>
              </w:rPr>
            </w:pPr>
            <w:r>
              <w:rPr>
                <w:b/>
              </w:rPr>
              <w:t>Ísland</w:t>
            </w:r>
          </w:p>
          <w:p w14:paraId="36E65482" w14:textId="77777777" w:rsidR="009B6496" w:rsidRDefault="00C44E7E" w:rsidP="00D16553">
            <w:pPr>
              <w:tabs>
                <w:tab w:val="left" w:pos="-720"/>
              </w:tabs>
              <w:suppressAutoHyphens/>
              <w:spacing w:line="240" w:lineRule="auto"/>
              <w:rPr>
                <w:noProof/>
                <w:szCs w:val="22"/>
              </w:rPr>
            </w:pPr>
            <w:r>
              <w:t>Icepharma hf.</w:t>
            </w:r>
          </w:p>
          <w:p w14:paraId="36E65483" w14:textId="77777777" w:rsidR="00BB4C27" w:rsidRDefault="00C44E7E" w:rsidP="00D16553">
            <w:pPr>
              <w:tabs>
                <w:tab w:val="left" w:pos="-720"/>
              </w:tabs>
              <w:suppressAutoHyphens/>
              <w:spacing w:line="240" w:lineRule="auto"/>
              <w:rPr>
                <w:noProof/>
                <w:szCs w:val="22"/>
              </w:rPr>
            </w:pPr>
            <w:r>
              <w:t>Sími: +354 540 8000</w:t>
            </w:r>
          </w:p>
          <w:p w14:paraId="36E65484" w14:textId="77777777" w:rsidR="00D921AB" w:rsidRPr="006B4557" w:rsidRDefault="00D921AB" w:rsidP="00D16553">
            <w:pPr>
              <w:tabs>
                <w:tab w:val="left" w:pos="-720"/>
              </w:tabs>
              <w:suppressAutoHyphens/>
              <w:spacing w:line="240" w:lineRule="auto"/>
              <w:rPr>
                <w:noProof/>
                <w:szCs w:val="22"/>
              </w:rPr>
            </w:pPr>
          </w:p>
        </w:tc>
        <w:tc>
          <w:tcPr>
            <w:tcW w:w="4675" w:type="dxa"/>
          </w:tcPr>
          <w:p w14:paraId="36E65485" w14:textId="77777777" w:rsidR="00DB7199" w:rsidRPr="006E7794" w:rsidRDefault="00C44E7E" w:rsidP="00DB7199">
            <w:pPr>
              <w:tabs>
                <w:tab w:val="left" w:pos="-720"/>
                <w:tab w:val="left" w:pos="4536"/>
              </w:tabs>
              <w:suppressAutoHyphens/>
              <w:spacing w:line="240" w:lineRule="auto"/>
              <w:rPr>
                <w:noProof/>
                <w:szCs w:val="22"/>
                <w:lang w:val="sv-SE"/>
              </w:rPr>
            </w:pPr>
            <w:r w:rsidRPr="006E7794">
              <w:rPr>
                <w:b/>
                <w:lang w:val="sv-SE"/>
              </w:rPr>
              <w:t>Suomi/Finland</w:t>
            </w:r>
          </w:p>
          <w:p w14:paraId="36E65486" w14:textId="77777777" w:rsidR="00DB7199" w:rsidRPr="006E7794" w:rsidRDefault="00C44E7E" w:rsidP="00DB7199">
            <w:pPr>
              <w:tabs>
                <w:tab w:val="left" w:pos="-720"/>
              </w:tabs>
              <w:suppressAutoHyphens/>
              <w:spacing w:line="240" w:lineRule="auto"/>
              <w:rPr>
                <w:noProof/>
                <w:szCs w:val="22"/>
                <w:lang w:val="sv-SE"/>
              </w:rPr>
            </w:pPr>
            <w:r w:rsidRPr="006E7794">
              <w:rPr>
                <w:lang w:val="sv-SE"/>
              </w:rPr>
              <w:t>Pfizer Oy</w:t>
            </w:r>
          </w:p>
          <w:p w14:paraId="36E65487" w14:textId="77777777" w:rsidR="00DB7199" w:rsidRPr="006E7794" w:rsidRDefault="00C44E7E" w:rsidP="00DB7199">
            <w:pPr>
              <w:tabs>
                <w:tab w:val="left" w:pos="-720"/>
              </w:tabs>
              <w:suppressAutoHyphens/>
              <w:spacing w:line="240" w:lineRule="auto"/>
              <w:rPr>
                <w:noProof/>
                <w:szCs w:val="22"/>
                <w:lang w:val="sv-SE"/>
              </w:rPr>
            </w:pPr>
            <w:r w:rsidRPr="006E7794">
              <w:rPr>
                <w:lang w:val="sv-SE"/>
              </w:rPr>
              <w:t>Puh/Tel: +358 (0)9 430 040</w:t>
            </w:r>
          </w:p>
          <w:p w14:paraId="36E65488" w14:textId="77777777" w:rsidR="00D921AB" w:rsidRPr="008D6F44" w:rsidRDefault="00D921AB" w:rsidP="00204AAB">
            <w:pPr>
              <w:tabs>
                <w:tab w:val="left" w:pos="-720"/>
              </w:tabs>
              <w:suppressAutoHyphens/>
              <w:spacing w:line="240" w:lineRule="auto"/>
              <w:rPr>
                <w:b/>
                <w:noProof/>
                <w:szCs w:val="22"/>
                <w:lang w:val="de-DE"/>
              </w:rPr>
            </w:pPr>
          </w:p>
        </w:tc>
      </w:tr>
      <w:tr w:rsidR="00AD7BC4" w14:paraId="36E65491" w14:textId="77777777" w:rsidTr="00DA4ED0">
        <w:trPr>
          <w:cantSplit/>
        </w:trPr>
        <w:tc>
          <w:tcPr>
            <w:tcW w:w="4681" w:type="dxa"/>
            <w:gridSpan w:val="2"/>
          </w:tcPr>
          <w:p w14:paraId="36E6548A" w14:textId="77777777" w:rsidR="009B6496" w:rsidRPr="008D6F44" w:rsidRDefault="00C44E7E" w:rsidP="00204AAB">
            <w:pPr>
              <w:spacing w:line="240" w:lineRule="auto"/>
              <w:rPr>
                <w:noProof/>
                <w:szCs w:val="22"/>
              </w:rPr>
            </w:pPr>
            <w:r>
              <w:rPr>
                <w:b/>
              </w:rPr>
              <w:t>Italia</w:t>
            </w:r>
          </w:p>
          <w:p w14:paraId="36E6548B" w14:textId="77777777" w:rsidR="009B6496" w:rsidRPr="008D6F44" w:rsidRDefault="00C44E7E" w:rsidP="00204AAB">
            <w:pPr>
              <w:spacing w:line="240" w:lineRule="auto"/>
              <w:rPr>
                <w:bCs/>
                <w:noProof/>
                <w:szCs w:val="22"/>
              </w:rPr>
            </w:pPr>
            <w:r>
              <w:t>Pfizer S.r.l.</w:t>
            </w:r>
          </w:p>
          <w:p w14:paraId="36E6548C" w14:textId="77777777" w:rsidR="00E72662" w:rsidRPr="00E72662" w:rsidRDefault="00C44E7E" w:rsidP="00204AAB">
            <w:pPr>
              <w:spacing w:line="240" w:lineRule="auto"/>
              <w:rPr>
                <w:bCs/>
                <w:noProof/>
                <w:szCs w:val="22"/>
              </w:rPr>
            </w:pPr>
            <w:r>
              <w:t>Tel: +39 06 33 18 21</w:t>
            </w:r>
          </w:p>
          <w:p w14:paraId="36E6548D" w14:textId="77777777" w:rsidR="00E72662" w:rsidRPr="00AD5184" w:rsidRDefault="00E72662" w:rsidP="00204AAB">
            <w:pPr>
              <w:spacing w:line="240" w:lineRule="auto"/>
              <w:rPr>
                <w:b/>
                <w:noProof/>
                <w:szCs w:val="22"/>
                <w:lang w:val="it-IT"/>
              </w:rPr>
            </w:pPr>
          </w:p>
        </w:tc>
        <w:tc>
          <w:tcPr>
            <w:tcW w:w="4675" w:type="dxa"/>
          </w:tcPr>
          <w:p w14:paraId="36E6548E" w14:textId="77777777" w:rsidR="00DB7199" w:rsidRPr="00AD5184" w:rsidRDefault="00C44E7E" w:rsidP="00DB7199">
            <w:pPr>
              <w:tabs>
                <w:tab w:val="left" w:pos="-720"/>
                <w:tab w:val="left" w:pos="4536"/>
              </w:tabs>
              <w:suppressAutoHyphens/>
              <w:spacing w:line="240" w:lineRule="auto"/>
              <w:rPr>
                <w:b/>
                <w:noProof/>
                <w:szCs w:val="22"/>
              </w:rPr>
            </w:pPr>
            <w:r>
              <w:rPr>
                <w:b/>
              </w:rPr>
              <w:t>Sverige</w:t>
            </w:r>
          </w:p>
          <w:p w14:paraId="36E6548F" w14:textId="77777777" w:rsidR="00DB7199" w:rsidRPr="006A6474" w:rsidRDefault="00C44E7E" w:rsidP="00DB7199">
            <w:pPr>
              <w:tabs>
                <w:tab w:val="left" w:pos="-720"/>
                <w:tab w:val="left" w:pos="4536"/>
              </w:tabs>
              <w:suppressAutoHyphens/>
              <w:spacing w:line="240" w:lineRule="auto"/>
              <w:rPr>
                <w:bCs/>
                <w:noProof/>
                <w:szCs w:val="22"/>
              </w:rPr>
            </w:pPr>
            <w:r>
              <w:t>Pfizer AB</w:t>
            </w:r>
          </w:p>
          <w:p w14:paraId="36E65490" w14:textId="77777777" w:rsidR="009B6496" w:rsidRPr="00E1668B" w:rsidRDefault="00C44E7E" w:rsidP="00DB7199">
            <w:pPr>
              <w:tabs>
                <w:tab w:val="left" w:pos="-720"/>
              </w:tabs>
              <w:suppressAutoHyphens/>
              <w:spacing w:line="240" w:lineRule="auto"/>
              <w:rPr>
                <w:noProof/>
                <w:szCs w:val="22"/>
              </w:rPr>
            </w:pPr>
            <w:r>
              <w:t>Tel: +46 (0)8 550 520 00</w:t>
            </w:r>
          </w:p>
        </w:tc>
      </w:tr>
      <w:tr w:rsidR="00AD7BC4" w14:paraId="36E65499" w14:textId="77777777" w:rsidTr="00DA4ED0">
        <w:trPr>
          <w:cantSplit/>
        </w:trPr>
        <w:tc>
          <w:tcPr>
            <w:tcW w:w="4681" w:type="dxa"/>
            <w:gridSpan w:val="2"/>
          </w:tcPr>
          <w:p w14:paraId="36E65492" w14:textId="77777777" w:rsidR="009B6496" w:rsidRPr="008D6F44" w:rsidRDefault="00C44E7E" w:rsidP="00204AAB">
            <w:pPr>
              <w:spacing w:line="240" w:lineRule="auto"/>
              <w:rPr>
                <w:b/>
                <w:noProof/>
                <w:szCs w:val="22"/>
              </w:rPr>
            </w:pPr>
            <w:r>
              <w:rPr>
                <w:b/>
              </w:rPr>
              <w:t>Κύπρος</w:t>
            </w:r>
          </w:p>
          <w:p w14:paraId="36E65493" w14:textId="77777777" w:rsidR="009B6496" w:rsidRPr="008D6F44" w:rsidRDefault="00C44E7E" w:rsidP="00204AAB">
            <w:pPr>
              <w:spacing w:line="240" w:lineRule="auto"/>
              <w:rPr>
                <w:noProof/>
                <w:szCs w:val="22"/>
              </w:rPr>
            </w:pPr>
            <w:r>
              <w:t>Pfizer Ελλάς Α.Ε. (Cyprus Branch)</w:t>
            </w:r>
          </w:p>
          <w:p w14:paraId="36E65494" w14:textId="77777777" w:rsidR="00606142" w:rsidRDefault="00C44E7E" w:rsidP="00204AAB">
            <w:pPr>
              <w:spacing w:line="240" w:lineRule="auto"/>
              <w:rPr>
                <w:noProof/>
                <w:szCs w:val="22"/>
              </w:rPr>
            </w:pPr>
            <w:r>
              <w:t>Τηλ: +357 22817690</w:t>
            </w:r>
          </w:p>
          <w:p w14:paraId="36E65495" w14:textId="77777777" w:rsidR="009B6496" w:rsidRPr="00AD5184" w:rsidRDefault="009B6496" w:rsidP="00A2606A">
            <w:pPr>
              <w:spacing w:line="240" w:lineRule="auto"/>
              <w:rPr>
                <w:b/>
                <w:noProof/>
                <w:szCs w:val="22"/>
                <w:lang w:val="el-GR"/>
              </w:rPr>
            </w:pPr>
          </w:p>
        </w:tc>
        <w:tc>
          <w:tcPr>
            <w:tcW w:w="4675" w:type="dxa"/>
          </w:tcPr>
          <w:p w14:paraId="36E65498" w14:textId="4344E4A3" w:rsidR="00786DD2" w:rsidRPr="006B4557" w:rsidRDefault="00786DD2" w:rsidP="00DB7199">
            <w:pPr>
              <w:tabs>
                <w:tab w:val="left" w:pos="-720"/>
                <w:tab w:val="left" w:pos="4536"/>
              </w:tabs>
              <w:suppressAutoHyphens/>
              <w:spacing w:line="240" w:lineRule="auto"/>
              <w:rPr>
                <w:b/>
                <w:noProof/>
                <w:szCs w:val="22"/>
              </w:rPr>
            </w:pPr>
          </w:p>
        </w:tc>
      </w:tr>
      <w:tr w:rsidR="00AD7BC4" w14:paraId="36E6549E" w14:textId="77777777" w:rsidTr="00DA4ED0">
        <w:trPr>
          <w:cantSplit/>
        </w:trPr>
        <w:tc>
          <w:tcPr>
            <w:tcW w:w="4681" w:type="dxa"/>
            <w:gridSpan w:val="2"/>
          </w:tcPr>
          <w:p w14:paraId="36E6549A" w14:textId="77777777" w:rsidR="009B6496" w:rsidRPr="008D6F44" w:rsidRDefault="00C44E7E" w:rsidP="00204AAB">
            <w:pPr>
              <w:spacing w:line="240" w:lineRule="auto"/>
              <w:rPr>
                <w:b/>
                <w:szCs w:val="22"/>
              </w:rPr>
            </w:pPr>
            <w:r>
              <w:rPr>
                <w:b/>
              </w:rPr>
              <w:t>Latvija</w:t>
            </w:r>
          </w:p>
          <w:p w14:paraId="36E6549B" w14:textId="77777777" w:rsidR="009B6496" w:rsidRPr="008D6F44" w:rsidRDefault="00C44E7E" w:rsidP="00D16553">
            <w:pPr>
              <w:tabs>
                <w:tab w:val="left" w:pos="-720"/>
              </w:tabs>
              <w:suppressAutoHyphens/>
              <w:spacing w:line="240" w:lineRule="auto"/>
              <w:rPr>
                <w:noProof/>
                <w:szCs w:val="22"/>
              </w:rPr>
            </w:pPr>
            <w:r>
              <w:t>Pfizer Luxembourg SARL filiāle Latvijā</w:t>
            </w:r>
          </w:p>
          <w:p w14:paraId="36E6549C" w14:textId="77777777" w:rsidR="009F7230" w:rsidRPr="00AD5184" w:rsidRDefault="00C44E7E" w:rsidP="00D16553">
            <w:pPr>
              <w:tabs>
                <w:tab w:val="left" w:pos="-720"/>
              </w:tabs>
              <w:suppressAutoHyphens/>
              <w:spacing w:line="240" w:lineRule="auto"/>
              <w:rPr>
                <w:noProof/>
                <w:szCs w:val="22"/>
              </w:rPr>
            </w:pPr>
            <w:r>
              <w:t>Tel: + 371 670 35 775</w:t>
            </w:r>
          </w:p>
        </w:tc>
        <w:tc>
          <w:tcPr>
            <w:tcW w:w="4675" w:type="dxa"/>
          </w:tcPr>
          <w:p w14:paraId="36E6549D" w14:textId="77777777" w:rsidR="00876E53" w:rsidRPr="008225EB" w:rsidRDefault="00876E53" w:rsidP="00D16553">
            <w:pPr>
              <w:tabs>
                <w:tab w:val="left" w:pos="-720"/>
              </w:tabs>
              <w:suppressAutoHyphens/>
              <w:spacing w:line="240" w:lineRule="auto"/>
              <w:rPr>
                <w:noProof/>
                <w:szCs w:val="22"/>
              </w:rPr>
            </w:pPr>
          </w:p>
        </w:tc>
      </w:tr>
    </w:tbl>
    <w:p w14:paraId="36E6549F" w14:textId="77777777" w:rsidR="00194DF9" w:rsidRDefault="00194DF9" w:rsidP="00146F30">
      <w:pPr>
        <w:numPr>
          <w:ilvl w:val="12"/>
          <w:numId w:val="0"/>
        </w:numPr>
        <w:tabs>
          <w:tab w:val="clear" w:pos="567"/>
        </w:tabs>
        <w:spacing w:line="240" w:lineRule="auto"/>
        <w:rPr>
          <w:b/>
          <w:noProof/>
          <w:szCs w:val="22"/>
        </w:rPr>
      </w:pPr>
    </w:p>
    <w:p w14:paraId="36E654A0" w14:textId="0B756A5E" w:rsidR="009B6496" w:rsidRPr="00D93CFF" w:rsidRDefault="00C44E7E" w:rsidP="00146F30">
      <w:pPr>
        <w:numPr>
          <w:ilvl w:val="12"/>
          <w:numId w:val="0"/>
        </w:numPr>
        <w:tabs>
          <w:tab w:val="clear" w:pos="567"/>
        </w:tabs>
        <w:spacing w:line="240" w:lineRule="auto"/>
        <w:rPr>
          <w:noProof/>
          <w:szCs w:val="22"/>
        </w:rPr>
      </w:pPr>
      <w:r>
        <w:rPr>
          <w:b/>
        </w:rPr>
        <w:t xml:space="preserve">Denne indlægsseddel blev senest ændret </w:t>
      </w:r>
    </w:p>
    <w:p w14:paraId="36E654A1" w14:textId="77777777" w:rsidR="009B6496" w:rsidRPr="006B4557" w:rsidRDefault="009B6496" w:rsidP="00146F30">
      <w:pPr>
        <w:numPr>
          <w:ilvl w:val="12"/>
          <w:numId w:val="0"/>
        </w:numPr>
        <w:spacing w:line="240" w:lineRule="auto"/>
        <w:rPr>
          <w:noProof/>
          <w:szCs w:val="22"/>
        </w:rPr>
      </w:pPr>
    </w:p>
    <w:p w14:paraId="36E654A2" w14:textId="77777777" w:rsidR="00A76D67" w:rsidRPr="008A1008" w:rsidRDefault="00C44E7E" w:rsidP="00204AAB">
      <w:pPr>
        <w:numPr>
          <w:ilvl w:val="12"/>
          <w:numId w:val="0"/>
        </w:numPr>
        <w:tabs>
          <w:tab w:val="clear" w:pos="567"/>
        </w:tabs>
        <w:spacing w:line="240" w:lineRule="auto"/>
        <w:ind w:right="-2"/>
        <w:rPr>
          <w:b/>
          <w:noProof/>
        </w:rPr>
      </w:pPr>
      <w:r>
        <w:rPr>
          <w:b/>
        </w:rPr>
        <w:lastRenderedPageBreak/>
        <w:t>Andre informationskilder</w:t>
      </w:r>
    </w:p>
    <w:p w14:paraId="36E654A3" w14:textId="77777777" w:rsidR="009B6496" w:rsidRPr="006B4557" w:rsidRDefault="009B6496" w:rsidP="00204AAB">
      <w:pPr>
        <w:numPr>
          <w:ilvl w:val="12"/>
          <w:numId w:val="0"/>
        </w:numPr>
        <w:spacing w:line="240" w:lineRule="auto"/>
        <w:ind w:right="-2"/>
      </w:pPr>
    </w:p>
    <w:p w14:paraId="36E654A4" w14:textId="702D9D88" w:rsidR="009B6496" w:rsidRPr="00D93CFF" w:rsidRDefault="00C44E7E" w:rsidP="78D0ECF7">
      <w:pPr>
        <w:spacing w:line="240" w:lineRule="auto"/>
        <w:ind w:right="-2"/>
        <w:rPr>
          <w:noProof/>
        </w:rPr>
      </w:pPr>
      <w:r>
        <w:t xml:space="preserve">Du kan finde yderligere oplysninger om dette lægemiddel på Det Europæiske Lægemiddelagenturs hjemmeside </w:t>
      </w:r>
      <w:hyperlink r:id="rId15" w:history="1">
        <w:r w:rsidRPr="001D2906">
          <w:rPr>
            <w:rStyle w:val="Hyperlink"/>
          </w:rPr>
          <w:t>https://www.ema.europa.eu</w:t>
        </w:r>
      </w:hyperlink>
      <w:r>
        <w:t>.</w:t>
      </w:r>
    </w:p>
    <w:p w14:paraId="36E654A5" w14:textId="77777777" w:rsidR="00A76D67" w:rsidRPr="00067B16" w:rsidRDefault="00A76D67" w:rsidP="00204AAB">
      <w:pPr>
        <w:numPr>
          <w:ilvl w:val="12"/>
          <w:numId w:val="0"/>
        </w:numPr>
        <w:spacing w:line="240" w:lineRule="auto"/>
        <w:ind w:right="-2"/>
        <w:rPr>
          <w:noProof/>
          <w:szCs w:val="22"/>
        </w:rPr>
      </w:pPr>
    </w:p>
    <w:p w14:paraId="36E654A6" w14:textId="77777777" w:rsidR="001F7656" w:rsidRDefault="00C44E7E">
      <w:pPr>
        <w:tabs>
          <w:tab w:val="clear" w:pos="567"/>
        </w:tabs>
        <w:spacing w:line="240" w:lineRule="auto"/>
        <w:rPr>
          <w:noProof/>
        </w:rPr>
      </w:pPr>
      <w:r>
        <w:br w:type="page"/>
      </w:r>
    </w:p>
    <w:p w14:paraId="36E654A7" w14:textId="77777777" w:rsidR="00110067" w:rsidRPr="00110067" w:rsidRDefault="00C44E7E" w:rsidP="00146F30">
      <w:pPr>
        <w:spacing w:line="240" w:lineRule="auto"/>
        <w:jc w:val="center"/>
        <w:outlineLvl w:val="0"/>
        <w:rPr>
          <w:b/>
          <w:bCs/>
          <w:szCs w:val="22"/>
        </w:rPr>
      </w:pPr>
      <w:r>
        <w:rPr>
          <w:b/>
        </w:rPr>
        <w:lastRenderedPageBreak/>
        <w:t>BRUGSANVISNING</w:t>
      </w:r>
    </w:p>
    <w:p w14:paraId="36E654A8" w14:textId="66FC9CD0" w:rsidR="00110067" w:rsidRPr="00110067" w:rsidRDefault="00F46BF9" w:rsidP="002510B2">
      <w:pPr>
        <w:spacing w:line="240" w:lineRule="auto"/>
        <w:jc w:val="center"/>
        <w:outlineLvl w:val="1"/>
        <w:rPr>
          <w:rStyle w:val="Instructions"/>
          <w:i w:val="0"/>
          <w:iCs w:val="0"/>
          <w:color w:val="auto"/>
          <w:szCs w:val="22"/>
        </w:rPr>
      </w:pPr>
      <w:r>
        <w:rPr>
          <w:b/>
          <w:i/>
        </w:rPr>
        <w:t>Hympavzi</w:t>
      </w:r>
      <w:r w:rsidR="00C44E7E">
        <w:rPr>
          <w:b/>
          <w:i/>
        </w:rPr>
        <w:t xml:space="preserve"> 150 mg injektionsvæske, opløsning i fyldt injektionssprøjte</w:t>
      </w:r>
    </w:p>
    <w:p w14:paraId="36E654AE" w14:textId="5636DEAF" w:rsidR="00110067" w:rsidRPr="00110067" w:rsidRDefault="00110067" w:rsidP="00110067">
      <w:pPr>
        <w:spacing w:line="240" w:lineRule="auto"/>
        <w:rPr>
          <w:szCs w:val="22"/>
        </w:rPr>
      </w:pPr>
    </w:p>
    <w:p w14:paraId="36E654AF" w14:textId="0418CB41" w:rsidR="00110067" w:rsidRPr="00110067" w:rsidRDefault="00C44E7E" w:rsidP="00110067">
      <w:pPr>
        <w:autoSpaceDE w:val="0"/>
        <w:autoSpaceDN w:val="0"/>
        <w:adjustRightInd w:val="0"/>
        <w:spacing w:line="240" w:lineRule="auto"/>
        <w:rPr>
          <w:szCs w:val="22"/>
        </w:rPr>
      </w:pPr>
      <w:r>
        <w:t xml:space="preserve">Denne brugsanvisning indeholder oplysninger om, hvordan du skal indsprøjte </w:t>
      </w:r>
      <w:r w:rsidR="00F46BF9">
        <w:t>Hympavzi</w:t>
      </w:r>
      <w:r>
        <w:t>.</w:t>
      </w:r>
    </w:p>
    <w:p w14:paraId="36E654B0" w14:textId="77777777" w:rsidR="00110067" w:rsidRPr="00110067" w:rsidRDefault="00110067" w:rsidP="00110067">
      <w:pPr>
        <w:autoSpaceDE w:val="0"/>
        <w:autoSpaceDN w:val="0"/>
        <w:adjustRightInd w:val="0"/>
        <w:spacing w:line="240" w:lineRule="auto"/>
        <w:rPr>
          <w:szCs w:val="22"/>
        </w:rPr>
      </w:pPr>
    </w:p>
    <w:p w14:paraId="36E654B1" w14:textId="463A4179" w:rsidR="00110067" w:rsidRPr="00110067" w:rsidRDefault="00C44E7E" w:rsidP="00110067">
      <w:pPr>
        <w:autoSpaceDE w:val="0"/>
        <w:autoSpaceDN w:val="0"/>
        <w:adjustRightInd w:val="0"/>
        <w:spacing w:line="240" w:lineRule="auto"/>
        <w:rPr>
          <w:szCs w:val="22"/>
        </w:rPr>
      </w:pPr>
      <w:r>
        <w:t xml:space="preserve">Læs denne brugsanvisning grundigt, før du bruger </w:t>
      </w:r>
      <w:r w:rsidR="00F46BF9">
        <w:t>Hympavzi</w:t>
      </w:r>
      <w:r>
        <w:t xml:space="preserve"> fyldt injektionssprøjte, og hver gang du får en ny recept, da der kan være nye oplysninger.</w:t>
      </w:r>
    </w:p>
    <w:p w14:paraId="36E654B2" w14:textId="77777777" w:rsidR="00110067" w:rsidRPr="00110067" w:rsidRDefault="00110067" w:rsidP="00110067">
      <w:pPr>
        <w:autoSpaceDE w:val="0"/>
        <w:autoSpaceDN w:val="0"/>
        <w:adjustRightInd w:val="0"/>
        <w:spacing w:line="240" w:lineRule="auto"/>
        <w:rPr>
          <w:szCs w:val="22"/>
        </w:rPr>
      </w:pPr>
    </w:p>
    <w:p w14:paraId="3B2C148A" w14:textId="77777777" w:rsidR="00344434" w:rsidRDefault="00C44E7E" w:rsidP="00110067">
      <w:pPr>
        <w:autoSpaceDE w:val="0"/>
        <w:autoSpaceDN w:val="0"/>
        <w:adjustRightInd w:val="0"/>
        <w:spacing w:line="240" w:lineRule="auto"/>
        <w:rPr>
          <w:b/>
        </w:rPr>
      </w:pPr>
      <w:r>
        <w:t xml:space="preserve">Lægen, sygeplejersken eller apotekspersonalet vil vise dig eller din omsorgsperson, hvordan en dosis af </w:t>
      </w:r>
      <w:r w:rsidR="00F46BF9">
        <w:t>Hympavzi</w:t>
      </w:r>
      <w:r>
        <w:t xml:space="preserve"> klargøres og indsprøjtes korrekt, før du bruger lægemidlet for første gang.</w:t>
      </w:r>
      <w:r w:rsidR="005F1A47">
        <w:rPr>
          <w:b/>
        </w:rPr>
        <w:t xml:space="preserve"> </w:t>
      </w:r>
    </w:p>
    <w:p w14:paraId="10C1D10E" w14:textId="77777777" w:rsidR="00344434" w:rsidRDefault="00344434" w:rsidP="00110067">
      <w:pPr>
        <w:autoSpaceDE w:val="0"/>
        <w:autoSpaceDN w:val="0"/>
        <w:adjustRightInd w:val="0"/>
        <w:spacing w:line="240" w:lineRule="auto"/>
        <w:rPr>
          <w:b/>
        </w:rPr>
      </w:pPr>
    </w:p>
    <w:p w14:paraId="36E654B3" w14:textId="1CF226A9" w:rsidR="00110067" w:rsidRPr="00110067" w:rsidRDefault="00C44E7E" w:rsidP="00110067">
      <w:pPr>
        <w:autoSpaceDE w:val="0"/>
        <w:autoSpaceDN w:val="0"/>
        <w:adjustRightInd w:val="0"/>
        <w:spacing w:line="240" w:lineRule="auto"/>
        <w:rPr>
          <w:b/>
          <w:bCs/>
          <w:szCs w:val="22"/>
        </w:rPr>
      </w:pPr>
      <w:r>
        <w:rPr>
          <w:b/>
        </w:rPr>
        <w:t xml:space="preserve">Du må ikke indsprøjte lægemidlet i dig selv eller en anden, før du har fået vist, hvordan du skal indsprøjte </w:t>
      </w:r>
      <w:r w:rsidR="00F46BF9">
        <w:rPr>
          <w:b/>
        </w:rPr>
        <w:t>Hympavzi</w:t>
      </w:r>
      <w:r>
        <w:rPr>
          <w:b/>
        </w:rPr>
        <w:t>.</w:t>
      </w:r>
    </w:p>
    <w:p w14:paraId="36E654B5" w14:textId="77777777" w:rsidR="00110067" w:rsidRPr="00121723" w:rsidRDefault="00110067" w:rsidP="00110067">
      <w:pPr>
        <w:autoSpaceDE w:val="0"/>
        <w:autoSpaceDN w:val="0"/>
        <w:adjustRightInd w:val="0"/>
        <w:spacing w:line="240" w:lineRule="auto"/>
        <w:rPr>
          <w:szCs w:val="22"/>
        </w:rPr>
      </w:pPr>
    </w:p>
    <w:p w14:paraId="36E654B6" w14:textId="77777777" w:rsidR="00110067" w:rsidRPr="00110067" w:rsidRDefault="00C44E7E" w:rsidP="00110067">
      <w:pPr>
        <w:autoSpaceDE w:val="0"/>
        <w:autoSpaceDN w:val="0"/>
        <w:adjustRightInd w:val="0"/>
        <w:spacing w:line="240" w:lineRule="auto"/>
        <w:rPr>
          <w:b/>
          <w:bCs/>
          <w:szCs w:val="22"/>
        </w:rPr>
      </w:pPr>
      <w:r>
        <w:rPr>
          <w:b/>
        </w:rPr>
        <w:t>Vigtige oplysninger</w:t>
      </w:r>
    </w:p>
    <w:p w14:paraId="36E654B7" w14:textId="77777777" w:rsidR="00110067" w:rsidRPr="00110067" w:rsidRDefault="00110067" w:rsidP="00110067">
      <w:pPr>
        <w:autoSpaceDE w:val="0"/>
        <w:autoSpaceDN w:val="0"/>
        <w:adjustRightInd w:val="0"/>
        <w:spacing w:line="240" w:lineRule="auto"/>
        <w:rPr>
          <w:szCs w:val="22"/>
        </w:rPr>
      </w:pPr>
    </w:p>
    <w:p w14:paraId="36E654B8" w14:textId="4665ABFC" w:rsidR="00110067" w:rsidRPr="00110067" w:rsidRDefault="00C44E7E">
      <w:pPr>
        <w:pStyle w:val="ListParagraph"/>
        <w:numPr>
          <w:ilvl w:val="0"/>
          <w:numId w:val="40"/>
        </w:numPr>
        <w:autoSpaceDE w:val="0"/>
        <w:autoSpaceDN w:val="0"/>
        <w:adjustRightInd w:val="0"/>
        <w:ind w:left="284" w:hanging="284"/>
        <w:rPr>
          <w:rFonts w:eastAsia="Wingdings-Regular"/>
          <w:sz w:val="22"/>
          <w:szCs w:val="22"/>
        </w:rPr>
      </w:pPr>
      <w:r>
        <w:rPr>
          <w:sz w:val="22"/>
        </w:rPr>
        <w:t xml:space="preserve">Hver </w:t>
      </w:r>
      <w:r w:rsidR="00F46BF9">
        <w:rPr>
          <w:sz w:val="22"/>
        </w:rPr>
        <w:t>Hympavzi</w:t>
      </w:r>
      <w:r>
        <w:rPr>
          <w:sz w:val="22"/>
        </w:rPr>
        <w:t xml:space="preserve"> fyldt injektionssprøjte er en fyldt injektionssprøjte med en enkelt dosis (kaldet </w:t>
      </w:r>
      <w:r w:rsidR="00A33796">
        <w:rPr>
          <w:sz w:val="22"/>
        </w:rPr>
        <w:t>”</w:t>
      </w:r>
      <w:r>
        <w:rPr>
          <w:sz w:val="22"/>
        </w:rPr>
        <w:t>sprøjten</w:t>
      </w:r>
      <w:r w:rsidR="00A33796">
        <w:rPr>
          <w:sz w:val="22"/>
        </w:rPr>
        <w:t>”</w:t>
      </w:r>
      <w:r>
        <w:rPr>
          <w:sz w:val="22"/>
        </w:rPr>
        <w:t xml:space="preserve"> i denne brugsanvisning). </w:t>
      </w:r>
      <w:r w:rsidR="00F46BF9">
        <w:rPr>
          <w:sz w:val="22"/>
        </w:rPr>
        <w:t>Hympavzi</w:t>
      </w:r>
      <w:r>
        <w:rPr>
          <w:sz w:val="22"/>
        </w:rPr>
        <w:t xml:space="preserve"> fyldt injektionssprøjte indeholder 150 mg </w:t>
      </w:r>
      <w:r w:rsidR="00F46BF9">
        <w:rPr>
          <w:sz w:val="22"/>
        </w:rPr>
        <w:t>Hympavzi</w:t>
      </w:r>
      <w:r>
        <w:rPr>
          <w:sz w:val="22"/>
        </w:rPr>
        <w:t xml:space="preserve"> til indsprøjtning under huden (subkutant).</w:t>
      </w:r>
    </w:p>
    <w:p w14:paraId="36E654B9" w14:textId="4583C634" w:rsidR="00110067" w:rsidRPr="00110067" w:rsidRDefault="00F46BF9">
      <w:pPr>
        <w:pStyle w:val="ListParagraph"/>
        <w:numPr>
          <w:ilvl w:val="0"/>
          <w:numId w:val="40"/>
        </w:numPr>
        <w:autoSpaceDE w:val="0"/>
        <w:autoSpaceDN w:val="0"/>
        <w:adjustRightInd w:val="0"/>
        <w:ind w:left="284" w:hanging="284"/>
        <w:rPr>
          <w:rFonts w:eastAsia="Wingdings-Regular"/>
          <w:sz w:val="22"/>
          <w:szCs w:val="22"/>
        </w:rPr>
      </w:pPr>
      <w:r>
        <w:rPr>
          <w:sz w:val="22"/>
        </w:rPr>
        <w:t>Hympavzi</w:t>
      </w:r>
      <w:r w:rsidR="00C44E7E">
        <w:rPr>
          <w:sz w:val="22"/>
        </w:rPr>
        <w:t xml:space="preserve"> </w:t>
      </w:r>
      <w:r w:rsidR="00C44E7E">
        <w:rPr>
          <w:b/>
          <w:sz w:val="22"/>
        </w:rPr>
        <w:t>må ikke</w:t>
      </w:r>
      <w:r w:rsidR="00C44E7E">
        <w:rPr>
          <w:sz w:val="22"/>
        </w:rPr>
        <w:t xml:space="preserve"> indsprøjtes i en blodåre eller muskel.</w:t>
      </w:r>
    </w:p>
    <w:p w14:paraId="36E654BA" w14:textId="6B5782B1" w:rsidR="00110067" w:rsidRPr="00110067" w:rsidRDefault="00F46BF9">
      <w:pPr>
        <w:pStyle w:val="ListParagraph"/>
        <w:numPr>
          <w:ilvl w:val="0"/>
          <w:numId w:val="40"/>
        </w:numPr>
        <w:autoSpaceDE w:val="0"/>
        <w:autoSpaceDN w:val="0"/>
        <w:adjustRightInd w:val="0"/>
        <w:ind w:left="284" w:hanging="284"/>
        <w:rPr>
          <w:rFonts w:eastAsia="Wingdings-Regular"/>
          <w:sz w:val="22"/>
          <w:szCs w:val="22"/>
        </w:rPr>
      </w:pPr>
      <w:r>
        <w:rPr>
          <w:sz w:val="22"/>
        </w:rPr>
        <w:t>Hympavzi</w:t>
      </w:r>
      <w:r w:rsidR="00C44E7E">
        <w:rPr>
          <w:sz w:val="22"/>
        </w:rPr>
        <w:t xml:space="preserve"> </w:t>
      </w:r>
      <w:r w:rsidR="00C44E7E">
        <w:rPr>
          <w:b/>
          <w:sz w:val="22"/>
        </w:rPr>
        <w:t xml:space="preserve">må ikke </w:t>
      </w:r>
      <w:r w:rsidR="00C44E7E">
        <w:rPr>
          <w:sz w:val="22"/>
        </w:rPr>
        <w:t>omrystes.</w:t>
      </w:r>
    </w:p>
    <w:p w14:paraId="36E654BB" w14:textId="36934C19" w:rsidR="00110067" w:rsidRPr="00110067" w:rsidRDefault="00C44E7E">
      <w:pPr>
        <w:pStyle w:val="ListParagraph"/>
        <w:numPr>
          <w:ilvl w:val="0"/>
          <w:numId w:val="40"/>
        </w:numPr>
        <w:autoSpaceDE w:val="0"/>
        <w:autoSpaceDN w:val="0"/>
        <w:adjustRightInd w:val="0"/>
        <w:ind w:left="284" w:hanging="284"/>
        <w:rPr>
          <w:sz w:val="22"/>
          <w:szCs w:val="22"/>
        </w:rPr>
      </w:pPr>
      <w:r>
        <w:rPr>
          <w:sz w:val="22"/>
        </w:rPr>
        <w:t xml:space="preserve">Som en hjælp til at huske, hvornår du skal indsprøjte </w:t>
      </w:r>
      <w:r w:rsidR="00F46BF9">
        <w:rPr>
          <w:sz w:val="22"/>
        </w:rPr>
        <w:t>Hympavzi</w:t>
      </w:r>
      <w:r>
        <w:rPr>
          <w:sz w:val="22"/>
        </w:rPr>
        <w:t xml:space="preserve">, kan du notere det i din kalender på forhånd. Kontakt lægen, sygeplejersken eller apotekspersonalet, hvis du eller din omsorgsperson har spørgsmål om, hvordan </w:t>
      </w:r>
      <w:r w:rsidR="00F46BF9">
        <w:rPr>
          <w:sz w:val="22"/>
        </w:rPr>
        <w:t>Hympavzi</w:t>
      </w:r>
      <w:r>
        <w:rPr>
          <w:sz w:val="22"/>
        </w:rPr>
        <w:t xml:space="preserve"> indsprøjtes korrekt.</w:t>
      </w:r>
    </w:p>
    <w:p w14:paraId="36E654BD" w14:textId="77777777" w:rsidR="00110067" w:rsidRPr="00110067" w:rsidRDefault="00110067" w:rsidP="00110067">
      <w:pPr>
        <w:autoSpaceDE w:val="0"/>
        <w:autoSpaceDN w:val="0"/>
        <w:adjustRightInd w:val="0"/>
        <w:spacing w:line="240" w:lineRule="auto"/>
        <w:rPr>
          <w:szCs w:val="22"/>
        </w:rPr>
      </w:pPr>
    </w:p>
    <w:p w14:paraId="36E654BE" w14:textId="77777777" w:rsidR="00110067" w:rsidRPr="00110067" w:rsidRDefault="00C44E7E" w:rsidP="00110067">
      <w:pPr>
        <w:autoSpaceDE w:val="0"/>
        <w:autoSpaceDN w:val="0"/>
        <w:adjustRightInd w:val="0"/>
        <w:spacing w:line="240" w:lineRule="auto"/>
        <w:rPr>
          <w:szCs w:val="22"/>
        </w:rPr>
      </w:pPr>
      <w:r>
        <w:rPr>
          <w:b/>
        </w:rPr>
        <w:t>Opbevaring</w:t>
      </w:r>
    </w:p>
    <w:p w14:paraId="36E654BF" w14:textId="77777777" w:rsidR="00110067" w:rsidRPr="00110067" w:rsidRDefault="00110067" w:rsidP="00110067">
      <w:pPr>
        <w:autoSpaceDE w:val="0"/>
        <w:autoSpaceDN w:val="0"/>
        <w:adjustRightInd w:val="0"/>
        <w:spacing w:line="240" w:lineRule="auto"/>
        <w:rPr>
          <w:szCs w:val="22"/>
        </w:rPr>
      </w:pPr>
    </w:p>
    <w:p w14:paraId="36E654C1" w14:textId="3DCE3226" w:rsidR="00110067" w:rsidRPr="001D2906" w:rsidRDefault="00C44E7E" w:rsidP="0001503E">
      <w:pPr>
        <w:pStyle w:val="ListParagraph"/>
        <w:numPr>
          <w:ilvl w:val="0"/>
          <w:numId w:val="41"/>
        </w:numPr>
        <w:autoSpaceDE w:val="0"/>
        <w:autoSpaceDN w:val="0"/>
        <w:adjustRightInd w:val="0"/>
        <w:ind w:left="284" w:hanging="284"/>
        <w:rPr>
          <w:rFonts w:eastAsia="Wingdings-Regular"/>
          <w:szCs w:val="22"/>
        </w:rPr>
      </w:pPr>
      <w:r>
        <w:rPr>
          <w:sz w:val="22"/>
        </w:rPr>
        <w:t xml:space="preserve">Ubrugt </w:t>
      </w:r>
      <w:r w:rsidR="00F46BF9">
        <w:rPr>
          <w:sz w:val="22"/>
        </w:rPr>
        <w:t>Hympavzi</w:t>
      </w:r>
      <w:r>
        <w:rPr>
          <w:sz w:val="22"/>
        </w:rPr>
        <w:t xml:space="preserve"> skal opbevares i køleskabet ved temperaturer mellem 2 °C og 8 °C. </w:t>
      </w:r>
      <w:r w:rsidR="00F46BF9">
        <w:rPr>
          <w:sz w:val="22"/>
        </w:rPr>
        <w:t>Hympavzi</w:t>
      </w:r>
      <w:r>
        <w:rPr>
          <w:sz w:val="22"/>
        </w:rPr>
        <w:t xml:space="preserve"> må ikke nedfryses. </w:t>
      </w:r>
      <w:r w:rsidRPr="00FF7E92">
        <w:rPr>
          <w:sz w:val="22"/>
          <w:szCs w:val="22"/>
        </w:rPr>
        <w:t xml:space="preserve">Opbevar </w:t>
      </w:r>
      <w:r w:rsidR="00F46BF9" w:rsidRPr="00FF7E92">
        <w:rPr>
          <w:sz w:val="22"/>
          <w:szCs w:val="22"/>
        </w:rPr>
        <w:t>Hympavzi</w:t>
      </w:r>
      <w:r w:rsidRPr="00FF7E92">
        <w:rPr>
          <w:sz w:val="22"/>
          <w:szCs w:val="22"/>
        </w:rPr>
        <w:t xml:space="preserve"> i den originale</w:t>
      </w:r>
      <w:r>
        <w:rPr>
          <w:sz w:val="22"/>
        </w:rPr>
        <w:t xml:space="preserve"> </w:t>
      </w:r>
      <w:r w:rsidR="009715A7">
        <w:rPr>
          <w:sz w:val="22"/>
        </w:rPr>
        <w:t xml:space="preserve">æske </w:t>
      </w:r>
      <w:r>
        <w:rPr>
          <w:sz w:val="22"/>
        </w:rPr>
        <w:t>for at beskytte mod direkte lys.</w:t>
      </w:r>
    </w:p>
    <w:p w14:paraId="36E654C2" w14:textId="1E46BB4C" w:rsidR="00110067" w:rsidRPr="00110067" w:rsidRDefault="00C44E7E">
      <w:pPr>
        <w:pStyle w:val="ListParagraph"/>
        <w:numPr>
          <w:ilvl w:val="0"/>
          <w:numId w:val="41"/>
        </w:numPr>
        <w:autoSpaceDE w:val="0"/>
        <w:autoSpaceDN w:val="0"/>
        <w:adjustRightInd w:val="0"/>
        <w:ind w:left="284" w:hanging="284"/>
        <w:rPr>
          <w:rFonts w:eastAsia="Wingdings-Regular"/>
          <w:sz w:val="22"/>
          <w:szCs w:val="22"/>
        </w:rPr>
      </w:pPr>
      <w:r>
        <w:rPr>
          <w:sz w:val="22"/>
        </w:rPr>
        <w:t xml:space="preserve">Hvis det bliver nødvendigt, kan </w:t>
      </w:r>
      <w:r w:rsidR="00F46BF9">
        <w:rPr>
          <w:sz w:val="22"/>
        </w:rPr>
        <w:t>Hympavzi</w:t>
      </w:r>
      <w:r>
        <w:rPr>
          <w:sz w:val="22"/>
        </w:rPr>
        <w:t xml:space="preserve"> opbevares i den originale </w:t>
      </w:r>
      <w:r w:rsidR="009715A7">
        <w:rPr>
          <w:sz w:val="22"/>
        </w:rPr>
        <w:t xml:space="preserve">æske </w:t>
      </w:r>
      <w:r>
        <w:rPr>
          <w:sz w:val="22"/>
        </w:rPr>
        <w:t xml:space="preserve">ved stuetemperatur op til 30 °C i op til 7 dage. </w:t>
      </w:r>
      <w:bookmarkStart w:id="1172" w:name="OLE_LINK3"/>
      <w:r>
        <w:rPr>
          <w:b/>
          <w:sz w:val="22"/>
        </w:rPr>
        <w:t>Brug ikke</w:t>
      </w:r>
      <w:bookmarkEnd w:id="1172"/>
      <w:r>
        <w:rPr>
          <w:sz w:val="22"/>
        </w:rPr>
        <w:t xml:space="preserve"> </w:t>
      </w:r>
      <w:r w:rsidR="00F46BF9">
        <w:rPr>
          <w:sz w:val="22"/>
        </w:rPr>
        <w:t>Hympavzi</w:t>
      </w:r>
      <w:r>
        <w:rPr>
          <w:sz w:val="22"/>
        </w:rPr>
        <w:t xml:space="preserve">, der har stået uden for køleskabet i mere end 7 dage. </w:t>
      </w:r>
      <w:r w:rsidR="00F46BF9">
        <w:rPr>
          <w:sz w:val="22"/>
        </w:rPr>
        <w:t>Hympavzi</w:t>
      </w:r>
      <w:r>
        <w:rPr>
          <w:sz w:val="22"/>
        </w:rPr>
        <w:t>, der har stået ude ved stuetemperatur i mere end 7 dage, skal smides ud (bortskaffes).</w:t>
      </w:r>
    </w:p>
    <w:p w14:paraId="36E654C3" w14:textId="1A8C1440" w:rsidR="00110067" w:rsidRPr="00110067" w:rsidRDefault="00C44E7E">
      <w:pPr>
        <w:pStyle w:val="ListParagraph"/>
        <w:numPr>
          <w:ilvl w:val="0"/>
          <w:numId w:val="41"/>
        </w:numPr>
        <w:autoSpaceDE w:val="0"/>
        <w:autoSpaceDN w:val="0"/>
        <w:adjustRightInd w:val="0"/>
        <w:ind w:left="284" w:hanging="284"/>
        <w:rPr>
          <w:rFonts w:eastAsia="Wingdings-Regular"/>
          <w:sz w:val="22"/>
          <w:szCs w:val="22"/>
        </w:rPr>
      </w:pPr>
      <w:r>
        <w:rPr>
          <w:b/>
          <w:sz w:val="22"/>
        </w:rPr>
        <w:t xml:space="preserve">Brug ikke </w:t>
      </w:r>
      <w:r w:rsidR="00F46BF9">
        <w:rPr>
          <w:sz w:val="22"/>
        </w:rPr>
        <w:t>Hympavzi</w:t>
      </w:r>
      <w:r>
        <w:rPr>
          <w:sz w:val="22"/>
        </w:rPr>
        <w:t xml:space="preserve"> efter den udløbsdato, der står på </w:t>
      </w:r>
      <w:r w:rsidR="007138BB">
        <w:rPr>
          <w:sz w:val="22"/>
        </w:rPr>
        <w:t xml:space="preserve">den </w:t>
      </w:r>
      <w:r>
        <w:rPr>
          <w:sz w:val="22"/>
        </w:rPr>
        <w:t>fyldt</w:t>
      </w:r>
      <w:r w:rsidR="007138BB">
        <w:rPr>
          <w:sz w:val="22"/>
        </w:rPr>
        <w:t>e</w:t>
      </w:r>
      <w:r>
        <w:rPr>
          <w:sz w:val="22"/>
        </w:rPr>
        <w:t xml:space="preserve"> injektionssprøjte.</w:t>
      </w:r>
    </w:p>
    <w:p w14:paraId="36E654C4" w14:textId="0AF1933A" w:rsidR="00110067" w:rsidRPr="00110067" w:rsidRDefault="00C44E7E">
      <w:pPr>
        <w:pStyle w:val="ListParagraph"/>
        <w:numPr>
          <w:ilvl w:val="0"/>
          <w:numId w:val="41"/>
        </w:numPr>
        <w:autoSpaceDE w:val="0"/>
        <w:autoSpaceDN w:val="0"/>
        <w:adjustRightInd w:val="0"/>
        <w:ind w:left="284" w:hanging="284"/>
        <w:rPr>
          <w:sz w:val="22"/>
          <w:szCs w:val="22"/>
        </w:rPr>
      </w:pPr>
      <w:r>
        <w:rPr>
          <w:b/>
          <w:sz w:val="22"/>
        </w:rPr>
        <w:t xml:space="preserve">Opbevar </w:t>
      </w:r>
      <w:r w:rsidR="00F46BF9">
        <w:rPr>
          <w:b/>
          <w:sz w:val="22"/>
        </w:rPr>
        <w:t>Hympavzi</w:t>
      </w:r>
      <w:r>
        <w:rPr>
          <w:b/>
          <w:sz w:val="22"/>
        </w:rPr>
        <w:t xml:space="preserve"> og alle andre lægemidler utilgængeligt for børn.</w:t>
      </w:r>
    </w:p>
    <w:p w14:paraId="36E654C6" w14:textId="77777777" w:rsidR="00110067" w:rsidRPr="00121723" w:rsidRDefault="00110067" w:rsidP="00110067">
      <w:pPr>
        <w:autoSpaceDE w:val="0"/>
        <w:autoSpaceDN w:val="0"/>
        <w:adjustRightInd w:val="0"/>
        <w:spacing w:line="240" w:lineRule="auto"/>
        <w:rPr>
          <w:szCs w:val="22"/>
        </w:rPr>
      </w:pPr>
    </w:p>
    <w:p w14:paraId="36E654C7" w14:textId="70A9BF7B" w:rsidR="00110067" w:rsidRPr="00110067" w:rsidRDefault="00C44E7E" w:rsidP="00110067">
      <w:pPr>
        <w:autoSpaceDE w:val="0"/>
        <w:autoSpaceDN w:val="0"/>
        <w:adjustRightInd w:val="0"/>
        <w:spacing w:line="240" w:lineRule="auto"/>
        <w:rPr>
          <w:szCs w:val="22"/>
        </w:rPr>
      </w:pPr>
      <w:r>
        <w:rPr>
          <w:b/>
        </w:rPr>
        <w:t xml:space="preserve">Ting, du skal bruge, når du skal indsprøjte </w:t>
      </w:r>
      <w:r w:rsidR="00F46BF9">
        <w:rPr>
          <w:b/>
        </w:rPr>
        <w:t>Hympavzi</w:t>
      </w:r>
    </w:p>
    <w:p w14:paraId="36E654C8" w14:textId="77777777" w:rsidR="00110067" w:rsidRPr="00110067" w:rsidRDefault="00110067" w:rsidP="00110067">
      <w:pPr>
        <w:autoSpaceDE w:val="0"/>
        <w:autoSpaceDN w:val="0"/>
        <w:adjustRightInd w:val="0"/>
        <w:spacing w:line="240" w:lineRule="auto"/>
        <w:rPr>
          <w:szCs w:val="22"/>
        </w:rPr>
      </w:pPr>
    </w:p>
    <w:p w14:paraId="36E654C9" w14:textId="77777777" w:rsidR="00110067" w:rsidRPr="00110067" w:rsidRDefault="00C44E7E" w:rsidP="00110067">
      <w:pPr>
        <w:autoSpaceDE w:val="0"/>
        <w:autoSpaceDN w:val="0"/>
        <w:adjustRightInd w:val="0"/>
        <w:spacing w:line="240" w:lineRule="auto"/>
        <w:rPr>
          <w:b/>
          <w:bCs/>
          <w:szCs w:val="22"/>
        </w:rPr>
      </w:pPr>
      <w:r>
        <w:rPr>
          <w:b/>
        </w:rPr>
        <w:t>Find følgende ting frem, og læg dem på et rent bord:</w:t>
      </w:r>
    </w:p>
    <w:p w14:paraId="36E654CA" w14:textId="3B23C05A" w:rsidR="00110067" w:rsidRPr="00110067" w:rsidRDefault="00C44E7E">
      <w:pPr>
        <w:pStyle w:val="ListParagraph"/>
        <w:numPr>
          <w:ilvl w:val="0"/>
          <w:numId w:val="42"/>
        </w:numPr>
        <w:autoSpaceDE w:val="0"/>
        <w:autoSpaceDN w:val="0"/>
        <w:adjustRightInd w:val="0"/>
        <w:ind w:left="284" w:hanging="284"/>
        <w:rPr>
          <w:sz w:val="22"/>
          <w:szCs w:val="22"/>
        </w:rPr>
      </w:pPr>
      <w:r>
        <w:rPr>
          <w:sz w:val="22"/>
        </w:rPr>
        <w:t>1 </w:t>
      </w:r>
      <w:r w:rsidR="00F46BF9">
        <w:rPr>
          <w:sz w:val="22"/>
        </w:rPr>
        <w:t>Hympavzi</w:t>
      </w:r>
      <w:r>
        <w:rPr>
          <w:sz w:val="22"/>
        </w:rPr>
        <w:t xml:space="preserve"> fyldt injektionssprøjte.</w:t>
      </w:r>
    </w:p>
    <w:p w14:paraId="36E654CB" w14:textId="77777777" w:rsidR="00110067" w:rsidRPr="00110067" w:rsidRDefault="00C44E7E">
      <w:pPr>
        <w:pStyle w:val="ListParagraph"/>
        <w:numPr>
          <w:ilvl w:val="0"/>
          <w:numId w:val="42"/>
        </w:numPr>
        <w:autoSpaceDE w:val="0"/>
        <w:autoSpaceDN w:val="0"/>
        <w:adjustRightInd w:val="0"/>
        <w:ind w:left="284" w:hanging="284"/>
        <w:rPr>
          <w:sz w:val="22"/>
          <w:szCs w:val="22"/>
        </w:rPr>
      </w:pPr>
      <w:r>
        <w:rPr>
          <w:sz w:val="22"/>
        </w:rPr>
        <w:t>1 spritserviet (medfølger ikke).</w:t>
      </w:r>
    </w:p>
    <w:p w14:paraId="36E654CC" w14:textId="77777777" w:rsidR="00110067" w:rsidRPr="00110067" w:rsidRDefault="00C44E7E">
      <w:pPr>
        <w:pStyle w:val="ListParagraph"/>
        <w:numPr>
          <w:ilvl w:val="0"/>
          <w:numId w:val="42"/>
        </w:numPr>
        <w:autoSpaceDE w:val="0"/>
        <w:autoSpaceDN w:val="0"/>
        <w:adjustRightInd w:val="0"/>
        <w:ind w:left="284" w:hanging="284"/>
        <w:rPr>
          <w:sz w:val="22"/>
          <w:szCs w:val="22"/>
        </w:rPr>
      </w:pPr>
      <w:r>
        <w:rPr>
          <w:sz w:val="22"/>
        </w:rPr>
        <w:t>1 vatkugle eller gazestykke (medfølger ikke).</w:t>
      </w:r>
    </w:p>
    <w:p w14:paraId="36E654CD" w14:textId="41434BEF" w:rsidR="00110067" w:rsidRPr="00110067" w:rsidRDefault="00C44E7E">
      <w:pPr>
        <w:pStyle w:val="ListParagraph"/>
        <w:numPr>
          <w:ilvl w:val="0"/>
          <w:numId w:val="42"/>
        </w:numPr>
        <w:autoSpaceDE w:val="0"/>
        <w:autoSpaceDN w:val="0"/>
        <w:adjustRightInd w:val="0"/>
        <w:ind w:left="284" w:hanging="284"/>
        <w:rPr>
          <w:sz w:val="22"/>
          <w:szCs w:val="22"/>
        </w:rPr>
      </w:pPr>
      <w:r>
        <w:rPr>
          <w:sz w:val="22"/>
        </w:rPr>
        <w:t>1 kanylebøtte til at smide sprøjten i bagefter (medfølger ikke).</w:t>
      </w:r>
    </w:p>
    <w:p w14:paraId="36E654CE" w14:textId="77777777" w:rsidR="00110067" w:rsidRPr="00110067" w:rsidRDefault="00110067" w:rsidP="00110067">
      <w:pPr>
        <w:autoSpaceDE w:val="0"/>
        <w:autoSpaceDN w:val="0"/>
        <w:adjustRightInd w:val="0"/>
        <w:spacing w:line="240" w:lineRule="auto"/>
        <w:rPr>
          <w:szCs w:val="22"/>
        </w:rPr>
      </w:pPr>
    </w:p>
    <w:p w14:paraId="36E654CF" w14:textId="65972179" w:rsidR="00110067" w:rsidRPr="00110067" w:rsidRDefault="00C44E7E" w:rsidP="00110067">
      <w:pPr>
        <w:autoSpaceDE w:val="0"/>
        <w:autoSpaceDN w:val="0"/>
        <w:adjustRightInd w:val="0"/>
        <w:spacing w:line="240" w:lineRule="auto"/>
        <w:rPr>
          <w:b/>
          <w:bCs/>
          <w:szCs w:val="22"/>
        </w:rPr>
      </w:pPr>
      <w:r>
        <w:rPr>
          <w:b/>
        </w:rPr>
        <w:t xml:space="preserve">Hold altid om </w:t>
      </w:r>
      <w:r w:rsidR="00F46BF9">
        <w:rPr>
          <w:b/>
        </w:rPr>
        <w:t>Hympavzi</w:t>
      </w:r>
      <w:r>
        <w:rPr>
          <w:b/>
        </w:rPr>
        <w:t xml:space="preserve"> fyldt injektionssprøjtes sprøjtecylinder, så du ikke kommer til skade.</w:t>
      </w:r>
    </w:p>
    <w:p w14:paraId="36E654D0" w14:textId="77777777" w:rsidR="00110067" w:rsidRPr="00121723" w:rsidRDefault="00110067" w:rsidP="00110067">
      <w:pPr>
        <w:autoSpaceDE w:val="0"/>
        <w:autoSpaceDN w:val="0"/>
        <w:adjustRightInd w:val="0"/>
        <w:spacing w:line="240" w:lineRule="auto"/>
        <w:rPr>
          <w:szCs w:val="22"/>
        </w:rPr>
      </w:pPr>
    </w:p>
    <w:p w14:paraId="5D099F24" w14:textId="1B89A05B" w:rsidR="00110067" w:rsidRPr="00121723" w:rsidRDefault="00FF7E92" w:rsidP="00D11D44">
      <w:pPr>
        <w:tabs>
          <w:tab w:val="clear" w:pos="567"/>
        </w:tabs>
        <w:spacing w:line="240" w:lineRule="auto"/>
        <w:rPr>
          <w:szCs w:val="22"/>
        </w:rPr>
      </w:pPr>
      <w:r>
        <w:rPr>
          <w:szCs w:val="22"/>
        </w:rPr>
        <w:br w:type="page"/>
      </w:r>
    </w:p>
    <w:p w14:paraId="7997535B" w14:textId="19136512" w:rsidR="006D7303" w:rsidRDefault="006D7303" w:rsidP="00110067">
      <w:pPr>
        <w:autoSpaceDE w:val="0"/>
        <w:autoSpaceDN w:val="0"/>
        <w:adjustRightInd w:val="0"/>
        <w:spacing w:line="240" w:lineRule="auto"/>
        <w:rPr>
          <w:b/>
        </w:rPr>
      </w:pPr>
    </w:p>
    <w:p w14:paraId="2EEF5A77" w14:textId="77777777" w:rsidR="00192BDE" w:rsidRPr="00121723" w:rsidRDefault="00192BDE" w:rsidP="00192BDE">
      <w:pPr>
        <w:autoSpaceDE w:val="0"/>
        <w:autoSpaceDN w:val="0"/>
        <w:adjustRightInd w:val="0"/>
        <w:spacing w:line="240" w:lineRule="auto"/>
        <w:rPr>
          <w:szCs w:val="22"/>
        </w:rPr>
      </w:pPr>
      <w:r>
        <w:rPr>
          <w:noProof/>
        </w:rPr>
        <mc:AlternateContent>
          <mc:Choice Requires="wps">
            <w:drawing>
              <wp:anchor distT="0" distB="0" distL="114300" distR="114300" simplePos="0" relativeHeight="251686912" behindDoc="0" locked="0" layoutInCell="1" allowOverlap="1" wp14:anchorId="4EA74119" wp14:editId="01794150">
                <wp:simplePos x="0" y="0"/>
                <wp:positionH relativeFrom="column">
                  <wp:posOffset>2916555</wp:posOffset>
                </wp:positionH>
                <wp:positionV relativeFrom="paragraph">
                  <wp:posOffset>1286510</wp:posOffset>
                </wp:positionV>
                <wp:extent cx="537210" cy="176107"/>
                <wp:effectExtent l="0" t="0" r="15240" b="14605"/>
                <wp:wrapNone/>
                <wp:docPr id="12" name="Text Box 1"/>
                <wp:cNvGraphicFramePr/>
                <a:graphic xmlns:a="http://schemas.openxmlformats.org/drawingml/2006/main">
                  <a:graphicData uri="http://schemas.microsoft.com/office/word/2010/wordprocessingShape">
                    <wps:wsp>
                      <wps:cNvSpPr txBox="1"/>
                      <wps:spPr>
                        <a:xfrm>
                          <a:off x="0" y="0"/>
                          <a:ext cx="537210" cy="176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688D4E"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Etiket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EA74119" id="_x0000_t202" coordsize="21600,21600" o:spt="202" path="m,l,21600r21600,l21600,xe">
                <v:stroke joinstyle="miter"/>
                <v:path gradientshapeok="t" o:connecttype="rect"/>
              </v:shapetype>
              <v:shape id="Text Box 1" o:spid="_x0000_s1026" type="#_x0000_t202" style="position:absolute;margin-left:229.65pt;margin-top:101.3pt;width:42.3pt;height:13.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" filled="f" stroked="f" strokeweight=".5pt">
                <v:textbox inset="0,0,0,0">
                  <w:txbxContent>
                    <w:p w14:paraId="43688D4E"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Etiket</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3CB5CC0" wp14:editId="4BB1FE8D">
                <wp:simplePos x="0" y="0"/>
                <wp:positionH relativeFrom="column">
                  <wp:posOffset>2238375</wp:posOffset>
                </wp:positionH>
                <wp:positionV relativeFrom="paragraph">
                  <wp:posOffset>314960</wp:posOffset>
                </wp:positionV>
                <wp:extent cx="1158240" cy="237067"/>
                <wp:effectExtent l="0" t="0" r="0" b="0"/>
                <wp:wrapNone/>
                <wp:docPr id="7" name="Text Box 1"/>
                <wp:cNvGraphicFramePr/>
                <a:graphic xmlns:a="http://schemas.openxmlformats.org/drawingml/2006/main">
                  <a:graphicData uri="http://schemas.microsoft.com/office/word/2010/wordprocessingShape">
                    <wps:wsp>
                      <wps:cNvSpPr txBox="1"/>
                      <wps:spPr>
                        <a:xfrm>
                          <a:off x="0" y="0"/>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1BE9B"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Sprøjtecylinder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CB5CC0" id="_x0000_s1027" type="#_x0000_t202" style="position:absolute;margin-left:176.25pt;margin-top:24.8pt;width:91.2pt;height:18.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" filled="f" stroked="f" strokeweight=".5pt">
                <v:textbox inset="0,0,0,0">
                  <w:txbxContent>
                    <w:p w14:paraId="1D01BE9B"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Sprøjtecylinder</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067F5389" wp14:editId="5DB46491">
                <wp:simplePos x="0" y="0"/>
                <wp:positionH relativeFrom="column">
                  <wp:posOffset>913765</wp:posOffset>
                </wp:positionH>
                <wp:positionV relativeFrom="paragraph">
                  <wp:posOffset>467360</wp:posOffset>
                </wp:positionV>
                <wp:extent cx="1158240" cy="237067"/>
                <wp:effectExtent l="0" t="0" r="0" b="0"/>
                <wp:wrapNone/>
                <wp:docPr id="5" name="Text Box 1"/>
                <wp:cNvGraphicFramePr/>
                <a:graphic xmlns:a="http://schemas.openxmlformats.org/drawingml/2006/main">
                  <a:graphicData uri="http://schemas.microsoft.com/office/word/2010/wordprocessingShape">
                    <wps:wsp>
                      <wps:cNvSpPr txBox="1"/>
                      <wps:spPr>
                        <a:xfrm>
                          <a:off x="0" y="0"/>
                          <a:ext cx="1158240" cy="2370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A0EE8"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Kanylehætte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7F5389" id="_x0000_s1028" type="#_x0000_t202" style="position:absolute;margin-left:71.95pt;margin-top:36.8pt;width:91.2pt;height:18.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" filled="f" stroked="f" strokeweight=".5pt">
                <v:textbox inset="0,0,0,0">
                  <w:txbxContent>
                    <w:p w14:paraId="66FA0EE8"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Kanylehætte</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6C82F88C" wp14:editId="778605F2">
                <wp:simplePos x="0" y="0"/>
                <wp:positionH relativeFrom="column">
                  <wp:posOffset>1335405</wp:posOffset>
                </wp:positionH>
                <wp:positionV relativeFrom="paragraph">
                  <wp:posOffset>2172970</wp:posOffset>
                </wp:positionV>
                <wp:extent cx="787400" cy="264160"/>
                <wp:effectExtent l="0" t="0" r="12700" b="2540"/>
                <wp:wrapNone/>
                <wp:docPr id="29" name="Text Box 1"/>
                <wp:cNvGraphicFramePr/>
                <a:graphic xmlns:a="http://schemas.openxmlformats.org/drawingml/2006/main">
                  <a:graphicData uri="http://schemas.microsoft.com/office/word/2010/wordprocessingShape">
                    <wps:wsp>
                      <wps:cNvSpPr txBox="1"/>
                      <wps:spPr>
                        <a:xfrm>
                          <a:off x="0" y="0"/>
                          <a:ext cx="78740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AC8E1"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Kanyle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82F88C" id="_x0000_s1029" type="#_x0000_t202" style="position:absolute;margin-left:105.15pt;margin-top:171.1pt;width:62pt;height:20.8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" filled="f" stroked="f" strokeweight=".5pt">
                <v:textbox inset="0,0,0,0">
                  <w:txbxContent>
                    <w:p w14:paraId="221AC8E1"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Kanyle</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B9F151D" wp14:editId="50F9F1A5">
                <wp:simplePos x="0" y="0"/>
                <wp:positionH relativeFrom="column">
                  <wp:posOffset>1591945</wp:posOffset>
                </wp:positionH>
                <wp:positionV relativeFrom="paragraph">
                  <wp:posOffset>3013710</wp:posOffset>
                </wp:positionV>
                <wp:extent cx="1454150" cy="264160"/>
                <wp:effectExtent l="0" t="0" r="12700" b="2540"/>
                <wp:wrapNone/>
                <wp:docPr id="16" name="Text Box 1"/>
                <wp:cNvGraphicFramePr/>
                <a:graphic xmlns:a="http://schemas.openxmlformats.org/drawingml/2006/main">
                  <a:graphicData uri="http://schemas.microsoft.com/office/word/2010/wordprocessingShape">
                    <wps:wsp>
                      <wps:cNvSpPr txBox="1"/>
                      <wps:spPr>
                        <a:xfrm>
                          <a:off x="0" y="0"/>
                          <a:ext cx="14541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9171B" w14:textId="77777777" w:rsidR="00192BDE" w:rsidRPr="00DA0BAD" w:rsidRDefault="00192BDE" w:rsidP="00192BDE">
                            <w:pPr>
                              <w:rPr>
                                <w:rFonts w:asciiTheme="minorBidi" w:hAnsiTheme="minorBidi" w:cstheme="minorBidi"/>
                                <w:sz w:val="26"/>
                                <w:szCs w:val="26"/>
                              </w:rPr>
                            </w:pPr>
                            <w:r w:rsidRPr="00DE4B5F">
                              <w:rPr>
                                <w:rFonts w:asciiTheme="minorBidi" w:hAnsiTheme="minorBidi" w:cstheme="minorBidi"/>
                                <w:sz w:val="26"/>
                                <w:szCs w:val="26"/>
                              </w:rPr>
                              <w:t>Gr</w:t>
                            </w:r>
                            <w:r>
                              <w:rPr>
                                <w:rFonts w:asciiTheme="minorBidi" w:hAnsiTheme="minorBidi" w:cstheme="minorBidi"/>
                                <w:sz w:val="26"/>
                                <w:szCs w:val="26"/>
                              </w:rPr>
                              <w:t>å stempelprop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9F151D" id="_x0000_s1030" type="#_x0000_t202" style="position:absolute;margin-left:125.35pt;margin-top:237.3pt;width:114.5pt;height:20.8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" filled="f" stroked="f" strokeweight=".5pt">
                <v:textbox inset="0,0,0,0">
                  <w:txbxContent>
                    <w:p w14:paraId="7899171B" w14:textId="77777777" w:rsidR="00192BDE" w:rsidRPr="00DA0BAD" w:rsidRDefault="00192BDE" w:rsidP="00192BDE">
                      <w:pPr>
                        <w:rPr>
                          <w:rFonts w:asciiTheme="minorBidi" w:hAnsiTheme="minorBidi" w:cstheme="minorBidi"/>
                          <w:sz w:val="26"/>
                          <w:szCs w:val="26"/>
                        </w:rPr>
                      </w:pPr>
                      <w:r w:rsidRPr="00DE4B5F">
                        <w:rPr>
                          <w:rFonts w:asciiTheme="minorBidi" w:hAnsiTheme="minorBidi" w:cstheme="minorBidi"/>
                          <w:sz w:val="26"/>
                          <w:szCs w:val="26"/>
                        </w:rPr>
                        <w:t>Gr</w:t>
                      </w:r>
                      <w:r>
                        <w:rPr>
                          <w:rFonts w:asciiTheme="minorBidi" w:hAnsiTheme="minorBidi" w:cstheme="minorBidi"/>
                          <w:sz w:val="26"/>
                          <w:szCs w:val="26"/>
                        </w:rPr>
                        <w:t>å stempelprop</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1FB82760" wp14:editId="76CB5EF2">
                <wp:simplePos x="0" y="0"/>
                <wp:positionH relativeFrom="column">
                  <wp:posOffset>141605</wp:posOffset>
                </wp:positionH>
                <wp:positionV relativeFrom="paragraph">
                  <wp:posOffset>1889760</wp:posOffset>
                </wp:positionV>
                <wp:extent cx="3930650" cy="264160"/>
                <wp:effectExtent l="0" t="0" r="12700" b="2540"/>
                <wp:wrapNone/>
                <wp:docPr id="30" name="Text Box 1"/>
                <wp:cNvGraphicFramePr/>
                <a:graphic xmlns:a="http://schemas.openxmlformats.org/drawingml/2006/main">
                  <a:graphicData uri="http://schemas.microsoft.com/office/word/2010/wordprocessingShape">
                    <wps:wsp>
                      <wps:cNvSpPr txBox="1"/>
                      <wps:spPr>
                        <a:xfrm>
                          <a:off x="0" y="0"/>
                          <a:ext cx="39306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86FEE" w14:textId="77777777" w:rsidR="00192BDE" w:rsidRPr="00B01368" w:rsidRDefault="00192BDE" w:rsidP="00192BDE">
                            <w:pPr>
                              <w:rPr>
                                <w:rFonts w:asciiTheme="minorBidi" w:hAnsiTheme="minorBidi" w:cstheme="minorBidi"/>
                                <w:b/>
                                <w:bCs/>
                                <w:i/>
                                <w:iCs/>
                                <w:sz w:val="28"/>
                                <w:szCs w:val="28"/>
                              </w:rPr>
                            </w:pPr>
                            <w:r w:rsidRPr="00B01368">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injektionssprøjte EFTER brug: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B82760" id="_x0000_s1031" type="#_x0000_t202" style="position:absolute;margin-left:11.15pt;margin-top:148.8pt;width:309.5pt;height:20.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" filled="f" stroked="f" strokeweight=".5pt">
                <v:textbox inset="0,0,0,0">
                  <w:txbxContent>
                    <w:p w14:paraId="24186FEE" w14:textId="77777777" w:rsidR="00192BDE" w:rsidRPr="00B01368" w:rsidRDefault="00192BDE" w:rsidP="00192BDE">
                      <w:pPr>
                        <w:rPr>
                          <w:rFonts w:asciiTheme="minorBidi" w:hAnsiTheme="minorBidi" w:cstheme="minorBidi"/>
                          <w:b/>
                          <w:bCs/>
                          <w:i/>
                          <w:iCs/>
                          <w:sz w:val="28"/>
                          <w:szCs w:val="28"/>
                        </w:rPr>
                      </w:pPr>
                      <w:r w:rsidRPr="00B01368">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injektionssprøjte EFTER brug:</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3065848" wp14:editId="5575B16C">
                <wp:simplePos x="0" y="0"/>
                <wp:positionH relativeFrom="column">
                  <wp:posOffset>3875405</wp:posOffset>
                </wp:positionH>
                <wp:positionV relativeFrom="paragraph">
                  <wp:posOffset>1462405</wp:posOffset>
                </wp:positionV>
                <wp:extent cx="880533" cy="264160"/>
                <wp:effectExtent l="0" t="0" r="0" b="0"/>
                <wp:wrapNone/>
                <wp:docPr id="13" name="Text Box 1"/>
                <wp:cNvGraphicFramePr/>
                <a:graphic xmlns:a="http://schemas.openxmlformats.org/drawingml/2006/main">
                  <a:graphicData uri="http://schemas.microsoft.com/office/word/2010/wordprocessingShape">
                    <wps:wsp>
                      <wps:cNvSpPr txBox="1"/>
                      <wps:spPr>
                        <a:xfrm>
                          <a:off x="0" y="0"/>
                          <a:ext cx="880533"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8AC085" w14:textId="77777777" w:rsidR="00192BDE" w:rsidRPr="00DA0BAD" w:rsidRDefault="00192BDE" w:rsidP="00192BDE">
                            <w:pPr>
                              <w:rPr>
                                <w:rFonts w:asciiTheme="minorBidi" w:hAnsiTheme="minorBidi" w:cstheme="minorBidi"/>
                                <w:sz w:val="26"/>
                                <w:szCs w:val="26"/>
                              </w:rPr>
                            </w:pPr>
                            <w:r w:rsidRPr="00341560">
                              <w:rPr>
                                <w:rFonts w:asciiTheme="minorBidi" w:hAnsiTheme="minorBidi" w:cstheme="minorBidi"/>
                                <w:sz w:val="26"/>
                                <w:szCs w:val="26"/>
                              </w:rPr>
                              <w:t>Finger</w:t>
                            </w:r>
                            <w:r>
                              <w:rPr>
                                <w:rFonts w:asciiTheme="minorBidi" w:hAnsiTheme="minorBidi" w:cstheme="minorBidi"/>
                                <w:sz w:val="26"/>
                                <w:szCs w:val="26"/>
                              </w:rPr>
                              <w:t>greb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3065848" id="_x0000_s1032" type="#_x0000_t202" style="position:absolute;margin-left:305.15pt;margin-top:115.15pt;width:69.35pt;height:20.8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" filled="f" stroked="f" strokeweight=".5pt">
                <v:textbox inset="0,0,0,0">
                  <w:txbxContent>
                    <w:p w14:paraId="588AC085" w14:textId="77777777" w:rsidR="00192BDE" w:rsidRPr="00DA0BAD" w:rsidRDefault="00192BDE" w:rsidP="00192BDE">
                      <w:pPr>
                        <w:rPr>
                          <w:rFonts w:asciiTheme="minorBidi" w:hAnsiTheme="minorBidi" w:cstheme="minorBidi"/>
                          <w:sz w:val="26"/>
                          <w:szCs w:val="26"/>
                        </w:rPr>
                      </w:pPr>
                      <w:r w:rsidRPr="00341560">
                        <w:rPr>
                          <w:rFonts w:asciiTheme="minorBidi" w:hAnsiTheme="minorBidi" w:cstheme="minorBidi"/>
                          <w:sz w:val="26"/>
                          <w:szCs w:val="26"/>
                        </w:rPr>
                        <w:t>Finger</w:t>
                      </w:r>
                      <w:r>
                        <w:rPr>
                          <w:rFonts w:asciiTheme="minorBidi" w:hAnsiTheme="minorBidi" w:cstheme="minorBidi"/>
                          <w:sz w:val="26"/>
                          <w:szCs w:val="26"/>
                        </w:rPr>
                        <w:t>greb</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1F247266" wp14:editId="544577B0">
                <wp:simplePos x="0" y="0"/>
                <wp:positionH relativeFrom="column">
                  <wp:posOffset>3938905</wp:posOffset>
                </wp:positionH>
                <wp:positionV relativeFrom="paragraph">
                  <wp:posOffset>403860</wp:posOffset>
                </wp:positionV>
                <wp:extent cx="1206500" cy="264160"/>
                <wp:effectExtent l="0" t="0" r="12700" b="2540"/>
                <wp:wrapNone/>
                <wp:docPr id="14" name="Text Box 1"/>
                <wp:cNvGraphicFramePr/>
                <a:graphic xmlns:a="http://schemas.openxmlformats.org/drawingml/2006/main">
                  <a:graphicData uri="http://schemas.microsoft.com/office/word/2010/wordprocessingShape">
                    <wps:wsp>
                      <wps:cNvSpPr txBox="1"/>
                      <wps:spPr>
                        <a:xfrm>
                          <a:off x="0" y="0"/>
                          <a:ext cx="120650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89DF5"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Stempelstang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247266" id="_x0000_s1033" type="#_x0000_t202" style="position:absolute;margin-left:310.15pt;margin-top:31.8pt;width:95pt;height:20.8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" filled="f" stroked="f" strokeweight=".5pt">
                <v:textbox inset="0,0,0,0">
                  <w:txbxContent>
                    <w:p w14:paraId="5E089DF5" w14:textId="77777777" w:rsidR="00192BDE" w:rsidRPr="00DA0BAD" w:rsidRDefault="00192BDE" w:rsidP="00192BDE">
                      <w:pPr>
                        <w:rPr>
                          <w:rFonts w:asciiTheme="minorBidi" w:hAnsiTheme="minorBidi" w:cstheme="minorBidi"/>
                          <w:sz w:val="26"/>
                          <w:szCs w:val="26"/>
                        </w:rPr>
                      </w:pPr>
                      <w:r>
                        <w:rPr>
                          <w:rFonts w:asciiTheme="minorBidi" w:hAnsiTheme="minorBidi" w:cstheme="minorBidi"/>
                          <w:sz w:val="26"/>
                          <w:szCs w:val="26"/>
                        </w:rPr>
                        <w:t>Stempelstang</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80D8377" wp14:editId="09792E9F">
                <wp:simplePos x="0" y="0"/>
                <wp:positionH relativeFrom="column">
                  <wp:posOffset>33655</wp:posOffset>
                </wp:positionH>
                <wp:positionV relativeFrom="paragraph">
                  <wp:posOffset>92710</wp:posOffset>
                </wp:positionV>
                <wp:extent cx="3841750" cy="264160"/>
                <wp:effectExtent l="0" t="0" r="6350" b="2540"/>
                <wp:wrapNone/>
                <wp:docPr id="31" name="Text Box 1"/>
                <wp:cNvGraphicFramePr/>
                <a:graphic xmlns:a="http://schemas.openxmlformats.org/drawingml/2006/main">
                  <a:graphicData uri="http://schemas.microsoft.com/office/word/2010/wordprocessingShape">
                    <wps:wsp>
                      <wps:cNvSpPr txBox="1"/>
                      <wps:spPr>
                        <a:xfrm>
                          <a:off x="0" y="0"/>
                          <a:ext cx="3841750" cy="264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A0B293" w14:textId="77777777" w:rsidR="00192BDE" w:rsidRPr="00B01368" w:rsidRDefault="00192BDE" w:rsidP="00192BDE">
                            <w:pPr>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injektionssprøjte INDEN brug</w:t>
                            </w:r>
                            <w:r w:rsidRPr="003458CB">
                              <w:rPr>
                                <w:rFonts w:asciiTheme="minorBidi" w:hAnsiTheme="minorBidi" w:cstheme="minorBidi"/>
                                <w:b/>
                                <w:bCs/>
                                <w:i/>
                                <w:iCs/>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0D8377" id="_x0000_s1034" type="#_x0000_t202" style="position:absolute;margin-left:2.65pt;margin-top:7.3pt;width:302.5pt;height:20.8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" filled="f" stroked="f" strokeweight=".5pt">
                <v:textbox inset="0,0,0,0">
                  <w:txbxContent>
                    <w:p w14:paraId="0BA0B293" w14:textId="77777777" w:rsidR="00192BDE" w:rsidRPr="00B01368" w:rsidRDefault="00192BDE" w:rsidP="00192BDE">
                      <w:pPr>
                        <w:rPr>
                          <w:rFonts w:asciiTheme="minorBidi" w:hAnsiTheme="minorBidi" w:cstheme="minorBidi"/>
                          <w:b/>
                          <w:bCs/>
                          <w:i/>
                          <w:iCs/>
                          <w:sz w:val="28"/>
                          <w:szCs w:val="28"/>
                        </w:rPr>
                      </w:pPr>
                      <w:r w:rsidRPr="003458CB">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injektionssprøjte INDEN brug</w:t>
                      </w:r>
                      <w:r w:rsidRPr="003458CB">
                        <w:rPr>
                          <w:rFonts w:asciiTheme="minorBidi" w:hAnsiTheme="minorBidi" w:cstheme="minorBidi"/>
                          <w:b/>
                          <w:bCs/>
                          <w:i/>
                          <w:iCs/>
                          <w:sz w:val="28"/>
                          <w:szCs w:val="28"/>
                        </w:rPr>
                        <w:t>:</w:t>
                      </w:r>
                    </w:p>
                  </w:txbxContent>
                </v:textbox>
              </v:shape>
            </w:pict>
          </mc:Fallback>
        </mc:AlternateContent>
      </w:r>
      <w:r>
        <w:rPr>
          <w:noProof/>
          <w:lang w:val="en-US"/>
        </w:rPr>
        <w:drawing>
          <wp:inline distT="0" distB="0" distL="0" distR="0" wp14:anchorId="08FE3AB2" wp14:editId="1C1E633B">
            <wp:extent cx="5761355" cy="3320880"/>
            <wp:effectExtent l="0" t="0" r="0" b="0"/>
            <wp:docPr id="989510042" name="Picture 3" descr="Drawing of a screwdriver and a screwd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0042" name="Picture 3" descr="Drawing of a screwdriver and a screwdriv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1355" cy="3320880"/>
                    </a:xfrm>
                    <a:prstGeom prst="rect">
                      <a:avLst/>
                    </a:prstGeom>
                    <a:noFill/>
                    <a:ln>
                      <a:noFill/>
                    </a:ln>
                  </pic:spPr>
                </pic:pic>
              </a:graphicData>
            </a:graphic>
          </wp:inline>
        </w:drawing>
      </w:r>
    </w:p>
    <w:p w14:paraId="2F6E4F63" w14:textId="77777777" w:rsidR="00192BDE" w:rsidRDefault="00192BDE" w:rsidP="00192BDE">
      <w:pPr>
        <w:autoSpaceDE w:val="0"/>
        <w:autoSpaceDN w:val="0"/>
        <w:adjustRightInd w:val="0"/>
        <w:spacing w:line="240" w:lineRule="auto"/>
        <w:rPr>
          <w:b/>
        </w:rPr>
      </w:pPr>
    </w:p>
    <w:p w14:paraId="35E85FBC" w14:textId="4204DAE6" w:rsidR="00192BDE" w:rsidRDefault="00192BDE" w:rsidP="00192BDE">
      <w:pPr>
        <w:autoSpaceDE w:val="0"/>
        <w:autoSpaceDN w:val="0"/>
        <w:adjustRightInd w:val="0"/>
        <w:spacing w:line="240" w:lineRule="auto"/>
        <w:rPr>
          <w:b/>
        </w:rPr>
      </w:pPr>
    </w:p>
    <w:p w14:paraId="2EAD6FD0" w14:textId="77777777" w:rsidR="00192BDE" w:rsidRDefault="00192BDE" w:rsidP="00192BDE">
      <w:pPr>
        <w:tabs>
          <w:tab w:val="clear" w:pos="567"/>
        </w:tabs>
        <w:spacing w:line="240" w:lineRule="auto"/>
        <w:rPr>
          <w:b/>
        </w:rPr>
      </w:pPr>
      <w:r>
        <w:rPr>
          <w:b/>
        </w:rPr>
        <w:br w:type="page"/>
      </w:r>
    </w:p>
    <w:p w14:paraId="032A53D1" w14:textId="7F0537F8" w:rsidR="006D7303" w:rsidRDefault="006D7303" w:rsidP="00110067">
      <w:pPr>
        <w:autoSpaceDE w:val="0"/>
        <w:autoSpaceDN w:val="0"/>
        <w:adjustRightInd w:val="0"/>
        <w:spacing w:line="240" w:lineRule="auto"/>
        <w:rPr>
          <w:b/>
        </w:rPr>
      </w:pPr>
    </w:p>
    <w:p w14:paraId="70766933" w14:textId="2B389C12" w:rsidR="00FF7E92" w:rsidRDefault="00FF7E92">
      <w:pPr>
        <w:tabs>
          <w:tab w:val="clear" w:pos="567"/>
        </w:tabs>
        <w:spacing w:line="240" w:lineRule="auto"/>
        <w:rPr>
          <w:b/>
        </w:rPr>
      </w:pPr>
    </w:p>
    <w:p w14:paraId="36E654D4" w14:textId="552B12A0" w:rsidR="00110067" w:rsidRPr="00110067" w:rsidRDefault="00C44E7E" w:rsidP="00110067">
      <w:pPr>
        <w:autoSpaceDE w:val="0"/>
        <w:autoSpaceDN w:val="0"/>
        <w:adjustRightInd w:val="0"/>
        <w:spacing w:line="240" w:lineRule="auto"/>
        <w:rPr>
          <w:b/>
          <w:bCs/>
          <w:szCs w:val="22"/>
        </w:rPr>
      </w:pPr>
      <w:r>
        <w:rPr>
          <w:b/>
        </w:rPr>
        <w:t>Klargøringstrin</w:t>
      </w:r>
    </w:p>
    <w:p w14:paraId="36E654D5" w14:textId="77777777" w:rsidR="00110067" w:rsidRDefault="00110067" w:rsidP="00110067">
      <w:pPr>
        <w:autoSpaceDE w:val="0"/>
        <w:autoSpaceDN w:val="0"/>
        <w:adjustRightInd w:val="0"/>
        <w:spacing w:line="240" w:lineRule="auto"/>
        <w:rPr>
          <w:szCs w:val="22"/>
        </w:rPr>
      </w:pPr>
    </w:p>
    <w:p w14:paraId="56A18505" w14:textId="77777777" w:rsidR="00FB5FF8" w:rsidRPr="00121723" w:rsidRDefault="00FB5FF8" w:rsidP="00110067">
      <w:pPr>
        <w:autoSpaceDE w:val="0"/>
        <w:autoSpaceDN w:val="0"/>
        <w:adjustRightInd w:val="0"/>
        <w:spacing w:line="240" w:lineRule="auto"/>
        <w:rPr>
          <w:szCs w:val="22"/>
        </w:rPr>
      </w:pPr>
    </w:p>
    <w:p w14:paraId="36E654D6" w14:textId="77777777" w:rsidR="00110067" w:rsidRPr="00110067" w:rsidRDefault="00C44E7E" w:rsidP="00110067">
      <w:pPr>
        <w:autoSpaceDE w:val="0"/>
        <w:autoSpaceDN w:val="0"/>
        <w:adjustRightInd w:val="0"/>
        <w:spacing w:line="240" w:lineRule="auto"/>
        <w:rPr>
          <w:szCs w:val="22"/>
        </w:rPr>
      </w:pPr>
      <w:r>
        <w:rPr>
          <w:b/>
        </w:rPr>
        <w:t>Trin 1 – Gør dig klar</w:t>
      </w:r>
    </w:p>
    <w:p w14:paraId="36E654D7" w14:textId="77777777" w:rsidR="00110067" w:rsidRPr="00110067" w:rsidRDefault="00110067" w:rsidP="00110067">
      <w:pPr>
        <w:autoSpaceDE w:val="0"/>
        <w:autoSpaceDN w:val="0"/>
        <w:adjustRightInd w:val="0"/>
        <w:spacing w:line="240" w:lineRule="auto"/>
        <w:rPr>
          <w:szCs w:val="22"/>
        </w:rPr>
      </w:pPr>
    </w:p>
    <w:p w14:paraId="36E654D8" w14:textId="32A8DC9E"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Tag sprøjten ud </w:t>
      </w:r>
      <w:r>
        <w:rPr>
          <w:sz w:val="22"/>
        </w:rPr>
        <w:t>af æsken, og læg den et sted, hvor der ikke er direkte sollys.</w:t>
      </w:r>
    </w:p>
    <w:p w14:paraId="36E654D9" w14:textId="0677C77B"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Kontroll</w:t>
      </w:r>
      <w:r w:rsidR="007138BB">
        <w:rPr>
          <w:b/>
          <w:sz w:val="22"/>
        </w:rPr>
        <w:t>é</w:t>
      </w:r>
      <w:r>
        <w:rPr>
          <w:b/>
          <w:sz w:val="22"/>
        </w:rPr>
        <w:t>r</w:t>
      </w:r>
      <w:r>
        <w:rPr>
          <w:sz w:val="22"/>
        </w:rPr>
        <w:t xml:space="preserve">, at navnet </w:t>
      </w:r>
      <w:r w:rsidR="00787148">
        <w:rPr>
          <w:sz w:val="22"/>
        </w:rPr>
        <w:t>Hympavzi</w:t>
      </w:r>
      <w:r>
        <w:rPr>
          <w:sz w:val="22"/>
        </w:rPr>
        <w:t xml:space="preserve"> står på æsken og sprøjtens etiket.</w:t>
      </w:r>
    </w:p>
    <w:p w14:paraId="36E654DA" w14:textId="37AFD792"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Kontroll</w:t>
      </w:r>
      <w:r w:rsidR="007138BB">
        <w:rPr>
          <w:b/>
          <w:sz w:val="22"/>
        </w:rPr>
        <w:t>é</w:t>
      </w:r>
      <w:r>
        <w:rPr>
          <w:b/>
          <w:sz w:val="22"/>
        </w:rPr>
        <w:t xml:space="preserve">r sprøjten </w:t>
      </w:r>
      <w:r>
        <w:rPr>
          <w:sz w:val="22"/>
        </w:rPr>
        <w:t>for synlige skader, fx revner eller udsivning.</w:t>
      </w:r>
    </w:p>
    <w:p w14:paraId="36E654DB" w14:textId="77777777"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Vask hænder, og tør </w:t>
      </w:r>
      <w:r>
        <w:rPr>
          <w:sz w:val="22"/>
        </w:rPr>
        <w:t>dem.</w:t>
      </w:r>
    </w:p>
    <w:p w14:paraId="36E654DC" w14:textId="77777777" w:rsidR="00110067" w:rsidRPr="00110067" w:rsidRDefault="00C44E7E">
      <w:pPr>
        <w:pStyle w:val="ListParagraph"/>
        <w:numPr>
          <w:ilvl w:val="0"/>
          <w:numId w:val="43"/>
        </w:numPr>
        <w:autoSpaceDE w:val="0"/>
        <w:autoSpaceDN w:val="0"/>
        <w:adjustRightInd w:val="0"/>
        <w:ind w:left="284" w:hanging="284"/>
        <w:rPr>
          <w:rFonts w:eastAsia="Wingdings-Regular"/>
          <w:b/>
          <w:bCs/>
          <w:sz w:val="22"/>
          <w:szCs w:val="22"/>
        </w:rPr>
      </w:pPr>
      <w:r>
        <w:rPr>
          <w:b/>
          <w:sz w:val="22"/>
        </w:rPr>
        <w:t>Fjern ikke kanylehætten, før du er klar til at give indsprøjtningen.</w:t>
      </w:r>
    </w:p>
    <w:p w14:paraId="36E654DD" w14:textId="62BD914C"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Smid sprøjten ud (bortskaf den)</w:t>
      </w:r>
      <w:r>
        <w:rPr>
          <w:sz w:val="22"/>
        </w:rPr>
        <w:t>, hvis den er beskadiget, eller hvis sprøjten eller æsken med sprøjten er blevet tabt.</w:t>
      </w:r>
    </w:p>
    <w:p w14:paraId="36E654DE" w14:textId="1D7C032D" w:rsidR="00110067" w:rsidRPr="00110067" w:rsidRDefault="00C44E7E">
      <w:pPr>
        <w:pStyle w:val="ListParagraph"/>
        <w:numPr>
          <w:ilvl w:val="0"/>
          <w:numId w:val="43"/>
        </w:numPr>
        <w:autoSpaceDE w:val="0"/>
        <w:autoSpaceDN w:val="0"/>
        <w:adjustRightInd w:val="0"/>
        <w:ind w:left="284" w:hanging="284"/>
        <w:rPr>
          <w:rFonts w:eastAsia="Wingdings-Regular"/>
          <w:sz w:val="22"/>
          <w:szCs w:val="22"/>
        </w:rPr>
      </w:pPr>
      <w:r>
        <w:rPr>
          <w:b/>
          <w:sz w:val="22"/>
        </w:rPr>
        <w:t xml:space="preserve">Brug ikke </w:t>
      </w:r>
      <w:r>
        <w:rPr>
          <w:sz w:val="22"/>
        </w:rPr>
        <w:t>sprøjten, hvis:</w:t>
      </w:r>
    </w:p>
    <w:p w14:paraId="36E654DF" w14:textId="77777777" w:rsidR="00110067" w:rsidRPr="00110067" w:rsidRDefault="00C44E7E">
      <w:pPr>
        <w:pStyle w:val="ListParagraph"/>
        <w:numPr>
          <w:ilvl w:val="1"/>
          <w:numId w:val="43"/>
        </w:numPr>
        <w:autoSpaceDE w:val="0"/>
        <w:autoSpaceDN w:val="0"/>
        <w:adjustRightInd w:val="0"/>
        <w:rPr>
          <w:rFonts w:eastAsia="Wingdings-Regular"/>
          <w:sz w:val="22"/>
          <w:szCs w:val="22"/>
        </w:rPr>
      </w:pPr>
      <w:r>
        <w:rPr>
          <w:sz w:val="22"/>
        </w:rPr>
        <w:t>den er blevet opbevaret i direkte lys. Den må godt have været udsat for lokalets normale belysning under klargøring og indsprøjtning.</w:t>
      </w:r>
    </w:p>
    <w:p w14:paraId="36E654E0" w14:textId="77777777" w:rsidR="00110067" w:rsidRPr="00110067" w:rsidRDefault="00C44E7E">
      <w:pPr>
        <w:pStyle w:val="ListParagraph"/>
        <w:numPr>
          <w:ilvl w:val="1"/>
          <w:numId w:val="43"/>
        </w:numPr>
        <w:autoSpaceDE w:val="0"/>
        <w:autoSpaceDN w:val="0"/>
        <w:adjustRightInd w:val="0"/>
        <w:rPr>
          <w:rFonts w:eastAsia="Wingdings-Regular"/>
          <w:sz w:val="22"/>
          <w:szCs w:val="22"/>
        </w:rPr>
      </w:pPr>
      <w:r>
        <w:rPr>
          <w:sz w:val="22"/>
        </w:rPr>
        <w:t>hvis den har været nedfrosset eller er blevet tøet op, eller hvis den har stået uden for køleskabet i mere end 7 dage.</w:t>
      </w:r>
    </w:p>
    <w:p w14:paraId="36E654E1" w14:textId="3C2C71F5" w:rsidR="00110067" w:rsidRPr="00110067" w:rsidRDefault="00C44E7E">
      <w:pPr>
        <w:pStyle w:val="ListParagraph"/>
        <w:numPr>
          <w:ilvl w:val="0"/>
          <w:numId w:val="44"/>
        </w:numPr>
        <w:autoSpaceDE w:val="0"/>
        <w:autoSpaceDN w:val="0"/>
        <w:adjustRightInd w:val="0"/>
        <w:ind w:left="284" w:hanging="284"/>
        <w:rPr>
          <w:rFonts w:eastAsia="Wingdings-Regular"/>
          <w:sz w:val="22"/>
          <w:szCs w:val="22"/>
        </w:rPr>
      </w:pPr>
      <w:r>
        <w:rPr>
          <w:b/>
          <w:sz w:val="22"/>
        </w:rPr>
        <w:t xml:space="preserve">Omryst ikke </w:t>
      </w:r>
      <w:r>
        <w:rPr>
          <w:sz w:val="22"/>
        </w:rPr>
        <w:t xml:space="preserve">sprøjten. Omrystning kan ødelægge </w:t>
      </w:r>
      <w:r w:rsidR="00787148">
        <w:rPr>
          <w:sz w:val="22"/>
        </w:rPr>
        <w:t>Hympavzi</w:t>
      </w:r>
      <w:r>
        <w:rPr>
          <w:sz w:val="22"/>
        </w:rPr>
        <w:t>.</w:t>
      </w:r>
    </w:p>
    <w:p w14:paraId="36E654E2" w14:textId="77777777" w:rsidR="00110067" w:rsidRPr="00121723" w:rsidRDefault="00110067" w:rsidP="00110067">
      <w:pPr>
        <w:autoSpaceDE w:val="0"/>
        <w:autoSpaceDN w:val="0"/>
        <w:adjustRightInd w:val="0"/>
        <w:spacing w:line="240" w:lineRule="auto"/>
        <w:rPr>
          <w:rFonts w:eastAsia="Wingdings-Regular"/>
          <w:szCs w:val="22"/>
        </w:rPr>
      </w:pPr>
    </w:p>
    <w:p w14:paraId="36E654E3" w14:textId="5C98C04E"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 xml:space="preserve">Indsprøjtningen kan blive mere behagelig, hvis sprøjten får </w:t>
      </w:r>
      <w:r w:rsidR="00BC4C78">
        <w:t xml:space="preserve">lov at </w:t>
      </w:r>
      <w:r w:rsidR="00B92DC4">
        <w:t>opnå</w:t>
      </w:r>
      <w:r w:rsidR="00FA0B45">
        <w:t xml:space="preserve"> </w:t>
      </w:r>
      <w:r>
        <w:t>stuetemperatur i æsken beskyttet mod direkte sollys i ca. 15 til 30 minutter.</w:t>
      </w:r>
    </w:p>
    <w:p w14:paraId="36E654E4" w14:textId="77777777" w:rsidR="00110067" w:rsidRPr="00121723" w:rsidRDefault="00110067" w:rsidP="00110067">
      <w:pPr>
        <w:autoSpaceDE w:val="0"/>
        <w:autoSpaceDN w:val="0"/>
        <w:adjustRightInd w:val="0"/>
        <w:spacing w:line="240" w:lineRule="auto"/>
        <w:rPr>
          <w:rFonts w:eastAsia="Wingdings-Regular"/>
          <w:szCs w:val="22"/>
        </w:rPr>
      </w:pPr>
    </w:p>
    <w:p w14:paraId="36E654E5" w14:textId="69089B5A" w:rsidR="00110067" w:rsidRPr="00110067" w:rsidRDefault="00C44E7E" w:rsidP="00110067">
      <w:pPr>
        <w:autoSpaceDE w:val="0"/>
        <w:autoSpaceDN w:val="0"/>
        <w:adjustRightInd w:val="0"/>
        <w:spacing w:line="240" w:lineRule="auto"/>
        <w:rPr>
          <w:rFonts w:eastAsia="Wingdings-Regular"/>
        </w:rPr>
      </w:pPr>
      <w:r>
        <w:rPr>
          <w:b/>
        </w:rPr>
        <w:t xml:space="preserve">Brug ikke </w:t>
      </w:r>
      <w:r>
        <w:t>andre metoder til at opvarme sprøjten, fx opvarmning i en mikroovn eller varmt vand.</w:t>
      </w:r>
    </w:p>
    <w:p w14:paraId="36E654E6" w14:textId="77777777" w:rsidR="00110067" w:rsidRPr="00110067" w:rsidRDefault="00C44E7E" w:rsidP="00110067">
      <w:pPr>
        <w:spacing w:line="240" w:lineRule="auto"/>
        <w:rPr>
          <w:rFonts w:eastAsia="Wingdings-Regular"/>
          <w:szCs w:val="22"/>
        </w:rPr>
      </w:pPr>
      <w:r>
        <w:br w:type="page"/>
      </w:r>
    </w:p>
    <w:p w14:paraId="36E654E7" w14:textId="1722E2BE" w:rsidR="00110067" w:rsidRDefault="00C44E7E" w:rsidP="00110067">
      <w:pPr>
        <w:autoSpaceDE w:val="0"/>
        <w:autoSpaceDN w:val="0"/>
        <w:adjustRightInd w:val="0"/>
        <w:spacing w:line="240" w:lineRule="auto"/>
        <w:rPr>
          <w:b/>
        </w:rPr>
      </w:pPr>
      <w:r>
        <w:rPr>
          <w:b/>
        </w:rPr>
        <w:lastRenderedPageBreak/>
        <w:t>Trin 2 – Kontroll</w:t>
      </w:r>
      <w:r w:rsidR="007138BB">
        <w:rPr>
          <w:b/>
        </w:rPr>
        <w:t>é</w:t>
      </w:r>
      <w:r>
        <w:rPr>
          <w:b/>
        </w:rPr>
        <w:t>r datoen (EXP)</w:t>
      </w:r>
    </w:p>
    <w:p w14:paraId="7BBD5445" w14:textId="77777777" w:rsidR="006636DD" w:rsidRDefault="006636DD" w:rsidP="00110067">
      <w:pPr>
        <w:autoSpaceDE w:val="0"/>
        <w:autoSpaceDN w:val="0"/>
        <w:adjustRightInd w:val="0"/>
        <w:spacing w:line="240" w:lineRule="auto"/>
        <w:rPr>
          <w:b/>
        </w:rPr>
      </w:pPr>
    </w:p>
    <w:p w14:paraId="36E654E9" w14:textId="1ECEEB99" w:rsidR="00110067" w:rsidRDefault="006636DD" w:rsidP="00110067">
      <w:pPr>
        <w:autoSpaceDE w:val="0"/>
        <w:autoSpaceDN w:val="0"/>
        <w:adjustRightInd w:val="0"/>
        <w:spacing w:line="240" w:lineRule="auto"/>
        <w:jc w:val="center"/>
        <w:rPr>
          <w:szCs w:val="22"/>
        </w:rPr>
      </w:pPr>
      <w:r>
        <w:rPr>
          <w:noProof/>
        </w:rPr>
        <w:drawing>
          <wp:inline distT="0" distB="0" distL="0" distR="0" wp14:anchorId="0330FD37" wp14:editId="096ED60A">
            <wp:extent cx="3171825" cy="30575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71825" cy="3057525"/>
                    </a:xfrm>
                    <a:prstGeom prst="rect">
                      <a:avLst/>
                    </a:prstGeom>
                  </pic:spPr>
                </pic:pic>
              </a:graphicData>
            </a:graphic>
          </wp:inline>
        </w:drawing>
      </w:r>
    </w:p>
    <w:p w14:paraId="03889EDB" w14:textId="77777777" w:rsidR="006636DD" w:rsidRPr="00110067" w:rsidRDefault="006636DD" w:rsidP="00110067">
      <w:pPr>
        <w:autoSpaceDE w:val="0"/>
        <w:autoSpaceDN w:val="0"/>
        <w:adjustRightInd w:val="0"/>
        <w:spacing w:line="240" w:lineRule="auto"/>
        <w:jc w:val="center"/>
        <w:rPr>
          <w:szCs w:val="22"/>
        </w:rPr>
      </w:pPr>
    </w:p>
    <w:p w14:paraId="36E654EA" w14:textId="77777777" w:rsidR="00110067" w:rsidRPr="00110067" w:rsidRDefault="00110067" w:rsidP="00110067">
      <w:pPr>
        <w:autoSpaceDE w:val="0"/>
        <w:autoSpaceDN w:val="0"/>
        <w:adjustRightInd w:val="0"/>
        <w:spacing w:line="240" w:lineRule="auto"/>
        <w:rPr>
          <w:szCs w:val="22"/>
        </w:rPr>
      </w:pPr>
    </w:p>
    <w:p w14:paraId="36E654EB" w14:textId="0FA947A4" w:rsidR="00110067" w:rsidRPr="00110067" w:rsidRDefault="00C44E7E">
      <w:pPr>
        <w:pStyle w:val="ListParagraph"/>
        <w:numPr>
          <w:ilvl w:val="0"/>
          <w:numId w:val="44"/>
        </w:numPr>
        <w:autoSpaceDE w:val="0"/>
        <w:autoSpaceDN w:val="0"/>
        <w:adjustRightInd w:val="0"/>
        <w:ind w:left="284" w:hanging="284"/>
        <w:rPr>
          <w:rFonts w:eastAsia="Wingdings-Regular"/>
          <w:sz w:val="22"/>
          <w:szCs w:val="22"/>
        </w:rPr>
      </w:pPr>
      <w:r>
        <w:rPr>
          <w:b/>
          <w:sz w:val="22"/>
        </w:rPr>
        <w:t>Kontroll</w:t>
      </w:r>
      <w:r w:rsidR="007138BB">
        <w:rPr>
          <w:b/>
          <w:sz w:val="22"/>
        </w:rPr>
        <w:t>é</w:t>
      </w:r>
      <w:r>
        <w:rPr>
          <w:b/>
          <w:sz w:val="22"/>
        </w:rPr>
        <w:t xml:space="preserve">r </w:t>
      </w:r>
      <w:r>
        <w:rPr>
          <w:sz w:val="22"/>
        </w:rPr>
        <w:t>udløbsdatoen (EXP) på sprøjtens etiket.</w:t>
      </w:r>
    </w:p>
    <w:p w14:paraId="36E654EC" w14:textId="6928CE76" w:rsidR="00110067" w:rsidRPr="00110067" w:rsidRDefault="00C44E7E">
      <w:pPr>
        <w:pStyle w:val="ListParagraph"/>
        <w:numPr>
          <w:ilvl w:val="0"/>
          <w:numId w:val="44"/>
        </w:numPr>
        <w:autoSpaceDE w:val="0"/>
        <w:autoSpaceDN w:val="0"/>
        <w:adjustRightInd w:val="0"/>
        <w:ind w:left="284" w:hanging="284"/>
        <w:rPr>
          <w:sz w:val="22"/>
          <w:szCs w:val="22"/>
        </w:rPr>
      </w:pPr>
      <w:r>
        <w:rPr>
          <w:b/>
          <w:sz w:val="22"/>
        </w:rPr>
        <w:t xml:space="preserve">Brug ikke </w:t>
      </w:r>
      <w:r>
        <w:rPr>
          <w:sz w:val="22"/>
        </w:rPr>
        <w:t>sprøjten efter udløbsdatoen.</w:t>
      </w:r>
    </w:p>
    <w:p w14:paraId="36E654ED" w14:textId="77777777" w:rsidR="00110067" w:rsidRPr="00110067" w:rsidRDefault="00C44E7E" w:rsidP="00110067">
      <w:pPr>
        <w:spacing w:line="240" w:lineRule="auto"/>
        <w:rPr>
          <w:szCs w:val="22"/>
        </w:rPr>
      </w:pPr>
      <w:r>
        <w:br w:type="page"/>
      </w:r>
    </w:p>
    <w:p w14:paraId="36E654EE" w14:textId="6C2E1C3E" w:rsidR="00110067" w:rsidRPr="00110067" w:rsidRDefault="00C44E7E" w:rsidP="00110067">
      <w:pPr>
        <w:autoSpaceDE w:val="0"/>
        <w:autoSpaceDN w:val="0"/>
        <w:adjustRightInd w:val="0"/>
        <w:spacing w:line="240" w:lineRule="auto"/>
        <w:rPr>
          <w:b/>
          <w:bCs/>
          <w:szCs w:val="22"/>
        </w:rPr>
      </w:pPr>
      <w:r>
        <w:rPr>
          <w:b/>
        </w:rPr>
        <w:lastRenderedPageBreak/>
        <w:t>Trin 3 – Kontroll</w:t>
      </w:r>
      <w:r w:rsidR="007138BB">
        <w:rPr>
          <w:b/>
        </w:rPr>
        <w:t>é</w:t>
      </w:r>
      <w:r>
        <w:rPr>
          <w:b/>
        </w:rPr>
        <w:t>r lægemidlet</w:t>
      </w:r>
    </w:p>
    <w:p w14:paraId="36E654EF" w14:textId="77777777" w:rsidR="00110067" w:rsidRPr="00110067" w:rsidRDefault="00110067" w:rsidP="00110067">
      <w:pPr>
        <w:autoSpaceDE w:val="0"/>
        <w:autoSpaceDN w:val="0"/>
        <w:adjustRightInd w:val="0"/>
        <w:spacing w:line="240" w:lineRule="auto"/>
        <w:rPr>
          <w:szCs w:val="22"/>
        </w:rPr>
      </w:pPr>
    </w:p>
    <w:p w14:paraId="36E654F1" w14:textId="770D4482" w:rsidR="00110067" w:rsidRDefault="00B97D89" w:rsidP="00B97D89">
      <w:pPr>
        <w:autoSpaceDE w:val="0"/>
        <w:autoSpaceDN w:val="0"/>
        <w:adjustRightInd w:val="0"/>
        <w:spacing w:line="240" w:lineRule="auto"/>
        <w:jc w:val="center"/>
        <w:rPr>
          <w:szCs w:val="22"/>
        </w:rPr>
      </w:pPr>
      <w:r>
        <w:rPr>
          <w:noProof/>
        </w:rPr>
        <w:drawing>
          <wp:inline distT="0" distB="0" distL="0" distR="0" wp14:anchorId="530A344C" wp14:editId="4985383A">
            <wp:extent cx="3171825" cy="30956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1825" cy="3095625"/>
                    </a:xfrm>
                    <a:prstGeom prst="rect">
                      <a:avLst/>
                    </a:prstGeom>
                  </pic:spPr>
                </pic:pic>
              </a:graphicData>
            </a:graphic>
          </wp:inline>
        </w:drawing>
      </w:r>
    </w:p>
    <w:p w14:paraId="38425608" w14:textId="77777777" w:rsidR="00B97D89" w:rsidRPr="00110067" w:rsidRDefault="00B97D89" w:rsidP="00110067">
      <w:pPr>
        <w:autoSpaceDE w:val="0"/>
        <w:autoSpaceDN w:val="0"/>
        <w:adjustRightInd w:val="0"/>
        <w:spacing w:line="240" w:lineRule="auto"/>
        <w:rPr>
          <w:szCs w:val="22"/>
        </w:rPr>
      </w:pPr>
    </w:p>
    <w:p w14:paraId="36E654F2" w14:textId="5D857808"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sz w:val="22"/>
        </w:rPr>
        <w:t xml:space="preserve">Vip sprøjten </w:t>
      </w:r>
      <w:r>
        <w:rPr>
          <w:b/>
          <w:sz w:val="22"/>
        </w:rPr>
        <w:t>forsigtigt</w:t>
      </w:r>
      <w:r>
        <w:rPr>
          <w:sz w:val="22"/>
        </w:rPr>
        <w:t xml:space="preserve"> frem og tilbage.</w:t>
      </w:r>
    </w:p>
    <w:p w14:paraId="36E654F3" w14:textId="645AABB6" w:rsidR="00110067" w:rsidRPr="00110067" w:rsidRDefault="00C44E7E">
      <w:pPr>
        <w:pStyle w:val="ListParagraph"/>
        <w:numPr>
          <w:ilvl w:val="0"/>
          <w:numId w:val="45"/>
        </w:numPr>
        <w:autoSpaceDE w:val="0"/>
        <w:autoSpaceDN w:val="0"/>
        <w:adjustRightInd w:val="0"/>
        <w:ind w:left="284" w:hanging="284"/>
        <w:rPr>
          <w:rFonts w:eastAsia="Wingdings-Regular"/>
          <w:sz w:val="22"/>
          <w:szCs w:val="22"/>
        </w:rPr>
      </w:pPr>
      <w:r>
        <w:rPr>
          <w:b/>
          <w:sz w:val="22"/>
        </w:rPr>
        <w:t xml:space="preserve">Kig </w:t>
      </w:r>
      <w:r>
        <w:rPr>
          <w:sz w:val="22"/>
        </w:rPr>
        <w:t>grundigt på lægemidlet i sprøjten.</w:t>
      </w:r>
    </w:p>
    <w:p w14:paraId="36E654F4" w14:textId="77777777" w:rsidR="00110067" w:rsidRPr="00110067" w:rsidRDefault="00C44E7E">
      <w:pPr>
        <w:pStyle w:val="ListParagraph"/>
        <w:numPr>
          <w:ilvl w:val="1"/>
          <w:numId w:val="45"/>
        </w:numPr>
        <w:autoSpaceDE w:val="0"/>
        <w:autoSpaceDN w:val="0"/>
        <w:adjustRightInd w:val="0"/>
        <w:rPr>
          <w:rFonts w:eastAsia="Wingdings-Regular"/>
          <w:sz w:val="22"/>
          <w:szCs w:val="22"/>
        </w:rPr>
      </w:pPr>
      <w:r>
        <w:rPr>
          <w:sz w:val="22"/>
        </w:rPr>
        <w:t>Lægemidlet skal være klart og farveløst til lysegult.</w:t>
      </w:r>
    </w:p>
    <w:p w14:paraId="36E654F5" w14:textId="057A5909" w:rsidR="00110067" w:rsidRPr="00110067" w:rsidRDefault="00C44E7E">
      <w:pPr>
        <w:pStyle w:val="ListParagraph"/>
        <w:numPr>
          <w:ilvl w:val="1"/>
          <w:numId w:val="45"/>
        </w:numPr>
        <w:autoSpaceDE w:val="0"/>
        <w:autoSpaceDN w:val="0"/>
        <w:adjustRightInd w:val="0"/>
        <w:rPr>
          <w:rFonts w:eastAsia="Wingdings-Regular"/>
          <w:sz w:val="22"/>
          <w:szCs w:val="22"/>
        </w:rPr>
      </w:pPr>
      <w:r>
        <w:rPr>
          <w:b/>
          <w:sz w:val="22"/>
        </w:rPr>
        <w:t xml:space="preserve">Brug ikke </w:t>
      </w:r>
      <w:r>
        <w:rPr>
          <w:sz w:val="22"/>
        </w:rPr>
        <w:t>sprøjten, hvis lægemidlet er uklart eller mørkegult eller indeholder flager eller partikler.</w:t>
      </w:r>
    </w:p>
    <w:p w14:paraId="36E654F6" w14:textId="77777777" w:rsidR="00110067" w:rsidRPr="00121723" w:rsidRDefault="00110067" w:rsidP="00110067">
      <w:pPr>
        <w:autoSpaceDE w:val="0"/>
        <w:autoSpaceDN w:val="0"/>
        <w:adjustRightInd w:val="0"/>
        <w:spacing w:line="240" w:lineRule="auto"/>
        <w:rPr>
          <w:rFonts w:eastAsia="Wingdings-Regular"/>
          <w:szCs w:val="22"/>
        </w:rPr>
      </w:pPr>
    </w:p>
    <w:p w14:paraId="36E654F7"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Det er normalt at se luftbobler.</w:t>
      </w:r>
    </w:p>
    <w:p w14:paraId="36E654F8" w14:textId="77777777" w:rsidR="00110067" w:rsidRPr="00121723" w:rsidRDefault="00110067" w:rsidP="00110067">
      <w:pPr>
        <w:autoSpaceDE w:val="0"/>
        <w:autoSpaceDN w:val="0"/>
        <w:adjustRightInd w:val="0"/>
        <w:spacing w:line="240" w:lineRule="auto"/>
        <w:rPr>
          <w:rFonts w:eastAsia="Wingdings-Regular"/>
          <w:szCs w:val="22"/>
        </w:rPr>
      </w:pPr>
    </w:p>
    <w:p w14:paraId="36E654F9" w14:textId="77777777" w:rsidR="00110067" w:rsidRPr="00110067" w:rsidRDefault="00C44E7E" w:rsidP="00110067">
      <w:pPr>
        <w:autoSpaceDE w:val="0"/>
        <w:autoSpaceDN w:val="0"/>
        <w:adjustRightInd w:val="0"/>
        <w:spacing w:line="240" w:lineRule="auto"/>
        <w:rPr>
          <w:rFonts w:eastAsia="Wingdings-Regular"/>
          <w:b/>
          <w:bCs/>
          <w:szCs w:val="22"/>
        </w:rPr>
      </w:pPr>
      <w:r>
        <w:rPr>
          <w:b/>
        </w:rPr>
        <w:t>Spørg lægen, sygeplejersken eller apotekspersonalet, hvis der er noget vedrørende lægemidlet, du er i tvivl om.</w:t>
      </w:r>
    </w:p>
    <w:p w14:paraId="36E654FA" w14:textId="77777777" w:rsidR="00110067" w:rsidRPr="00110067" w:rsidRDefault="00C44E7E" w:rsidP="00110067">
      <w:pPr>
        <w:spacing w:line="240" w:lineRule="auto"/>
        <w:rPr>
          <w:rFonts w:eastAsia="Wingdings-Regular"/>
          <w:b/>
          <w:bCs/>
          <w:szCs w:val="22"/>
        </w:rPr>
      </w:pPr>
      <w:r>
        <w:br w:type="page"/>
      </w:r>
    </w:p>
    <w:p w14:paraId="36E654FB" w14:textId="68237EAA" w:rsidR="00110067" w:rsidRPr="00110067" w:rsidRDefault="00C44E7E" w:rsidP="78D0ECF7">
      <w:pPr>
        <w:autoSpaceDE w:val="0"/>
        <w:autoSpaceDN w:val="0"/>
        <w:adjustRightInd w:val="0"/>
        <w:spacing w:line="240" w:lineRule="auto"/>
        <w:rPr>
          <w:b/>
          <w:bCs/>
        </w:rPr>
      </w:pPr>
      <w:r>
        <w:rPr>
          <w:b/>
        </w:rPr>
        <w:lastRenderedPageBreak/>
        <w:t>Trin 4 – Vælg og rens indsprøjtningsstedet</w:t>
      </w:r>
    </w:p>
    <w:p w14:paraId="36E654FC" w14:textId="77777777" w:rsidR="00110067" w:rsidRPr="00110067" w:rsidRDefault="00110067" w:rsidP="00110067">
      <w:pPr>
        <w:autoSpaceDE w:val="0"/>
        <w:autoSpaceDN w:val="0"/>
        <w:adjustRightInd w:val="0"/>
        <w:spacing w:line="240" w:lineRule="auto"/>
        <w:rPr>
          <w:szCs w:val="22"/>
        </w:rPr>
      </w:pPr>
    </w:p>
    <w:p w14:paraId="36E654FE" w14:textId="236830ED" w:rsidR="00110067" w:rsidRDefault="00221CB3" w:rsidP="00110067">
      <w:pPr>
        <w:autoSpaceDE w:val="0"/>
        <w:autoSpaceDN w:val="0"/>
        <w:adjustRightInd w:val="0"/>
        <w:spacing w:line="240" w:lineRule="auto"/>
        <w:rPr>
          <w:szCs w:val="22"/>
        </w:rPr>
      </w:pPr>
      <w:r>
        <w:rPr>
          <w:noProof/>
        </w:rPr>
        <w:drawing>
          <wp:inline distT="0" distB="0" distL="0" distR="0" wp14:anchorId="6F29C76A" wp14:editId="127D419F">
            <wp:extent cx="5760085" cy="2908300"/>
            <wp:effectExtent l="0" t="0" r="0" b="635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085" cy="2908300"/>
                    </a:xfrm>
                    <a:prstGeom prst="rect">
                      <a:avLst/>
                    </a:prstGeom>
                  </pic:spPr>
                </pic:pic>
              </a:graphicData>
            </a:graphic>
          </wp:inline>
        </w:drawing>
      </w:r>
    </w:p>
    <w:p w14:paraId="60F07BDD" w14:textId="77777777" w:rsidR="00221CB3" w:rsidRPr="00110067" w:rsidRDefault="00221CB3" w:rsidP="00110067">
      <w:pPr>
        <w:autoSpaceDE w:val="0"/>
        <w:autoSpaceDN w:val="0"/>
        <w:adjustRightInd w:val="0"/>
        <w:spacing w:line="240" w:lineRule="auto"/>
        <w:rPr>
          <w:szCs w:val="22"/>
        </w:rPr>
      </w:pPr>
    </w:p>
    <w:p w14:paraId="36E654FF" w14:textId="13C1464B"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Vælg </w:t>
      </w:r>
      <w:r>
        <w:rPr>
          <w:sz w:val="22"/>
        </w:rPr>
        <w:t xml:space="preserve">et sted til indsprøjtningen på maven eller låret, medmindre lægen, sygeplejersken eller apotekspersonalet har fortalt dig, at du skal bruge et andet sted. </w:t>
      </w:r>
      <w:r w:rsidR="00787148">
        <w:rPr>
          <w:sz w:val="22"/>
        </w:rPr>
        <w:t>Hympavzi</w:t>
      </w:r>
      <w:r>
        <w:rPr>
          <w:sz w:val="22"/>
        </w:rPr>
        <w:t xml:space="preserve"> kan også indsprøjtes i overarmen, men kun, hvis det er lægen, sygeplejersken, apotekspersonalet eller en omsorgsperson, der giver indsprøjtningen. Indsprøjtningen skal gives mindst 5 cm væk fra navlen.</w:t>
      </w:r>
    </w:p>
    <w:p w14:paraId="36E65500" w14:textId="78B275A6"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Skift </w:t>
      </w:r>
      <w:r>
        <w:rPr>
          <w:sz w:val="22"/>
        </w:rPr>
        <w:t xml:space="preserve">mellem indsprøjtningssteder, hver gang du giver dig selv en indsprøjtning med </w:t>
      </w:r>
      <w:r w:rsidR="00787148">
        <w:rPr>
          <w:sz w:val="22"/>
        </w:rPr>
        <w:t>Hympavzi</w:t>
      </w:r>
      <w:r>
        <w:rPr>
          <w:sz w:val="22"/>
        </w:rPr>
        <w:t>. Du kan bruge det samme område på kroppen, men du skal vælge et nyt sted i dette område.</w:t>
      </w:r>
    </w:p>
    <w:p w14:paraId="36E65501"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Rens </w:t>
      </w:r>
      <w:r>
        <w:rPr>
          <w:sz w:val="22"/>
        </w:rPr>
        <w:t>indsprøjtningsstedet med vand og sæbe eller med en spritserviet, hvis det er nemmere.</w:t>
      </w:r>
    </w:p>
    <w:p w14:paraId="36E65502" w14:textId="77777777"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b/>
          <w:sz w:val="22"/>
        </w:rPr>
        <w:t xml:space="preserve">Lad </w:t>
      </w:r>
      <w:r>
        <w:rPr>
          <w:sz w:val="22"/>
        </w:rPr>
        <w:t xml:space="preserve">injektionsstedet tørre. Du </w:t>
      </w:r>
      <w:r>
        <w:rPr>
          <w:b/>
          <w:sz w:val="22"/>
        </w:rPr>
        <w:t xml:space="preserve">må ikke </w:t>
      </w:r>
      <w:r>
        <w:rPr>
          <w:sz w:val="22"/>
        </w:rPr>
        <w:t>røre ved eller vifte eller puste på det rensede indsprøjtningssted.</w:t>
      </w:r>
    </w:p>
    <w:p w14:paraId="36E65503" w14:textId="7158494D" w:rsidR="00110067" w:rsidRPr="00110067" w:rsidRDefault="00C44E7E">
      <w:pPr>
        <w:pStyle w:val="ListParagraph"/>
        <w:numPr>
          <w:ilvl w:val="0"/>
          <w:numId w:val="46"/>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 xml:space="preserve">indsprøjte </w:t>
      </w:r>
      <w:r w:rsidR="00787148">
        <w:rPr>
          <w:sz w:val="22"/>
        </w:rPr>
        <w:t>Hympavzi</w:t>
      </w:r>
      <w:r>
        <w:rPr>
          <w:sz w:val="22"/>
        </w:rPr>
        <w:t xml:space="preserve"> på steder, hvor der er en knogle, eller hvor huden har et blåt mærke eller er rød, øm eller hård. Undgå at indsprøjte i områder med ar eller strækmærker.</w:t>
      </w:r>
    </w:p>
    <w:p w14:paraId="36E65504" w14:textId="630113AB" w:rsidR="00110067" w:rsidRPr="00110067" w:rsidRDefault="00787148">
      <w:pPr>
        <w:pStyle w:val="ListParagraph"/>
        <w:numPr>
          <w:ilvl w:val="0"/>
          <w:numId w:val="46"/>
        </w:numPr>
        <w:autoSpaceDE w:val="0"/>
        <w:autoSpaceDN w:val="0"/>
        <w:adjustRightInd w:val="0"/>
        <w:ind w:left="284" w:hanging="284"/>
        <w:rPr>
          <w:rFonts w:eastAsia="Wingdings-Regular"/>
          <w:sz w:val="22"/>
          <w:szCs w:val="22"/>
        </w:rPr>
      </w:pPr>
      <w:r>
        <w:rPr>
          <w:sz w:val="22"/>
        </w:rPr>
        <w:t>Hympavzi</w:t>
      </w:r>
      <w:r w:rsidR="00C44E7E">
        <w:rPr>
          <w:sz w:val="22"/>
        </w:rPr>
        <w:t xml:space="preserve"> </w:t>
      </w:r>
      <w:r w:rsidR="00C44E7E">
        <w:rPr>
          <w:b/>
          <w:sz w:val="22"/>
        </w:rPr>
        <w:t>må ikke</w:t>
      </w:r>
      <w:r w:rsidR="00C44E7E">
        <w:rPr>
          <w:sz w:val="22"/>
        </w:rPr>
        <w:t xml:space="preserve"> indsprøjtes i en blodåre eller muskel.</w:t>
      </w:r>
    </w:p>
    <w:p w14:paraId="36E65505" w14:textId="3B5C7B56" w:rsidR="00110067" w:rsidRPr="00110067" w:rsidRDefault="00C44E7E">
      <w:pPr>
        <w:pStyle w:val="ListParagraph"/>
        <w:numPr>
          <w:ilvl w:val="0"/>
          <w:numId w:val="46"/>
        </w:numPr>
        <w:autoSpaceDE w:val="0"/>
        <w:autoSpaceDN w:val="0"/>
        <w:adjustRightInd w:val="0"/>
        <w:ind w:left="284" w:hanging="284"/>
        <w:rPr>
          <w:sz w:val="22"/>
          <w:szCs w:val="22"/>
        </w:rPr>
      </w:pPr>
      <w:r>
        <w:rPr>
          <w:sz w:val="22"/>
        </w:rPr>
        <w:t xml:space="preserve">Du </w:t>
      </w:r>
      <w:r>
        <w:rPr>
          <w:b/>
          <w:sz w:val="22"/>
        </w:rPr>
        <w:t xml:space="preserve">må ikke </w:t>
      </w:r>
      <w:r>
        <w:rPr>
          <w:sz w:val="22"/>
        </w:rPr>
        <w:t xml:space="preserve">indsprøjte </w:t>
      </w:r>
      <w:r w:rsidR="00787148">
        <w:rPr>
          <w:sz w:val="22"/>
        </w:rPr>
        <w:t>Hympavzi</w:t>
      </w:r>
      <w:r>
        <w:rPr>
          <w:sz w:val="22"/>
        </w:rPr>
        <w:t xml:space="preserve"> gennem tøjet.</w:t>
      </w:r>
    </w:p>
    <w:p w14:paraId="36E65506" w14:textId="77777777" w:rsidR="00110067" w:rsidRPr="00110067" w:rsidRDefault="00C44E7E" w:rsidP="00110067">
      <w:pPr>
        <w:spacing w:line="240" w:lineRule="auto"/>
        <w:rPr>
          <w:szCs w:val="22"/>
        </w:rPr>
      </w:pPr>
      <w:r>
        <w:br w:type="page"/>
      </w:r>
    </w:p>
    <w:p w14:paraId="36E65507" w14:textId="28963CD4" w:rsidR="00110067" w:rsidRPr="00110067" w:rsidRDefault="00C44E7E" w:rsidP="00110067">
      <w:pPr>
        <w:autoSpaceDE w:val="0"/>
        <w:autoSpaceDN w:val="0"/>
        <w:adjustRightInd w:val="0"/>
        <w:spacing w:line="240" w:lineRule="auto"/>
        <w:rPr>
          <w:szCs w:val="22"/>
        </w:rPr>
      </w:pPr>
      <w:r>
        <w:rPr>
          <w:b/>
        </w:rPr>
        <w:lastRenderedPageBreak/>
        <w:t>Trin 5 – Fjern hætten</w:t>
      </w:r>
    </w:p>
    <w:p w14:paraId="36E65508" w14:textId="77777777" w:rsidR="00110067" w:rsidRPr="00110067" w:rsidRDefault="00110067" w:rsidP="00110067">
      <w:pPr>
        <w:autoSpaceDE w:val="0"/>
        <w:autoSpaceDN w:val="0"/>
        <w:adjustRightInd w:val="0"/>
        <w:spacing w:line="240" w:lineRule="auto"/>
        <w:rPr>
          <w:szCs w:val="22"/>
        </w:rPr>
      </w:pPr>
    </w:p>
    <w:p w14:paraId="36E6550A" w14:textId="30E513BF" w:rsidR="00110067" w:rsidRDefault="00D6521B" w:rsidP="00D6521B">
      <w:pPr>
        <w:autoSpaceDE w:val="0"/>
        <w:autoSpaceDN w:val="0"/>
        <w:adjustRightInd w:val="0"/>
        <w:spacing w:line="240" w:lineRule="auto"/>
        <w:jc w:val="center"/>
        <w:rPr>
          <w:szCs w:val="22"/>
        </w:rPr>
      </w:pPr>
      <w:r>
        <w:rPr>
          <w:noProof/>
        </w:rPr>
        <w:drawing>
          <wp:inline distT="0" distB="0" distL="0" distR="0" wp14:anchorId="5F334F11" wp14:editId="4E6D205B">
            <wp:extent cx="3114675" cy="31623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4675" cy="3162300"/>
                    </a:xfrm>
                    <a:prstGeom prst="rect">
                      <a:avLst/>
                    </a:prstGeom>
                  </pic:spPr>
                </pic:pic>
              </a:graphicData>
            </a:graphic>
          </wp:inline>
        </w:drawing>
      </w:r>
    </w:p>
    <w:p w14:paraId="011C1F50" w14:textId="77777777" w:rsidR="00D6521B" w:rsidRPr="00110067" w:rsidRDefault="00D6521B" w:rsidP="00D6521B">
      <w:pPr>
        <w:autoSpaceDE w:val="0"/>
        <w:autoSpaceDN w:val="0"/>
        <w:adjustRightInd w:val="0"/>
        <w:spacing w:line="240" w:lineRule="auto"/>
        <w:jc w:val="center"/>
        <w:rPr>
          <w:szCs w:val="22"/>
        </w:rPr>
      </w:pPr>
    </w:p>
    <w:p w14:paraId="36E6550B" w14:textId="41B661AC"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Hold </w:t>
      </w:r>
      <w:r>
        <w:rPr>
          <w:sz w:val="22"/>
        </w:rPr>
        <w:t>om sprøjtens cylinder.</w:t>
      </w:r>
    </w:p>
    <w:p w14:paraId="36E6550C"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Træk </w:t>
      </w:r>
      <w:r>
        <w:rPr>
          <w:sz w:val="22"/>
        </w:rPr>
        <w:t>forsigtigt kanylehætten lige af.</w:t>
      </w:r>
    </w:p>
    <w:p w14:paraId="36E6550D"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b/>
          <w:sz w:val="22"/>
        </w:rPr>
        <w:t xml:space="preserve">Læg </w:t>
      </w:r>
      <w:r>
        <w:rPr>
          <w:sz w:val="22"/>
        </w:rPr>
        <w:t>kanylehætten i kanylebøtten med det samme. Du skal ikke bruge den igen.</w:t>
      </w:r>
    </w:p>
    <w:p w14:paraId="36E6550E" w14:textId="77777777" w:rsidR="00110067" w:rsidRPr="00110067" w:rsidRDefault="00C44E7E">
      <w:pPr>
        <w:pStyle w:val="ListParagraph"/>
        <w:numPr>
          <w:ilvl w:val="0"/>
          <w:numId w:val="47"/>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røre ved kanylen eller lade den komme i kontakt med noget.</w:t>
      </w:r>
    </w:p>
    <w:p w14:paraId="36E6550F" w14:textId="77777777" w:rsidR="00110067" w:rsidRPr="00121723" w:rsidRDefault="00110067" w:rsidP="00110067">
      <w:pPr>
        <w:autoSpaceDE w:val="0"/>
        <w:autoSpaceDN w:val="0"/>
        <w:adjustRightInd w:val="0"/>
        <w:spacing w:line="240" w:lineRule="auto"/>
        <w:rPr>
          <w:rFonts w:eastAsia="Wingdings-Regular"/>
          <w:szCs w:val="22"/>
        </w:rPr>
      </w:pPr>
    </w:p>
    <w:p w14:paraId="36E6551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Det er normalt at se et par dråber lægemiddel på kanylens spids.</w:t>
      </w:r>
    </w:p>
    <w:p w14:paraId="36E65511" w14:textId="77777777" w:rsidR="00110067" w:rsidRPr="00121723" w:rsidRDefault="00110067" w:rsidP="00110067">
      <w:pPr>
        <w:autoSpaceDE w:val="0"/>
        <w:autoSpaceDN w:val="0"/>
        <w:adjustRightInd w:val="0"/>
        <w:spacing w:line="240" w:lineRule="auto"/>
        <w:rPr>
          <w:rFonts w:eastAsia="Wingdings-Regular"/>
          <w:szCs w:val="22"/>
        </w:rPr>
      </w:pPr>
    </w:p>
    <w:p w14:paraId="36E65512" w14:textId="35C835E8" w:rsidR="00110067" w:rsidRPr="00110067" w:rsidRDefault="00C44E7E" w:rsidP="00110067">
      <w:pPr>
        <w:autoSpaceDE w:val="0"/>
        <w:autoSpaceDN w:val="0"/>
        <w:adjustRightInd w:val="0"/>
        <w:spacing w:line="240" w:lineRule="auto"/>
        <w:rPr>
          <w:rFonts w:eastAsia="Wingdings-Regular"/>
          <w:szCs w:val="22"/>
        </w:rPr>
      </w:pPr>
      <w:r w:rsidRPr="00DA22AF">
        <w:rPr>
          <w:b/>
          <w:bCs/>
        </w:rPr>
        <w:t>Vær forsigtig</w:t>
      </w:r>
      <w:r>
        <w:t>, når du håndterer sprøjten, så du ikke kommer til at stikke dig på den.</w:t>
      </w:r>
    </w:p>
    <w:p w14:paraId="36E65513" w14:textId="77777777" w:rsidR="00110067" w:rsidRPr="00110067" w:rsidRDefault="00C44E7E" w:rsidP="00110067">
      <w:pPr>
        <w:spacing w:line="240" w:lineRule="auto"/>
        <w:rPr>
          <w:rFonts w:eastAsia="Wingdings-Regular"/>
          <w:szCs w:val="22"/>
        </w:rPr>
      </w:pPr>
      <w:r>
        <w:br w:type="page"/>
      </w:r>
    </w:p>
    <w:p w14:paraId="36E65514" w14:textId="77777777" w:rsidR="00110067" w:rsidRPr="00110067" w:rsidRDefault="00C44E7E" w:rsidP="00110067">
      <w:pPr>
        <w:autoSpaceDE w:val="0"/>
        <w:autoSpaceDN w:val="0"/>
        <w:adjustRightInd w:val="0"/>
        <w:spacing w:line="240" w:lineRule="auto"/>
        <w:rPr>
          <w:b/>
          <w:bCs/>
          <w:szCs w:val="22"/>
        </w:rPr>
      </w:pPr>
      <w:r>
        <w:rPr>
          <w:b/>
        </w:rPr>
        <w:lastRenderedPageBreak/>
        <w:t>Trin til indsprøjtning</w:t>
      </w:r>
    </w:p>
    <w:p w14:paraId="36E65515" w14:textId="77777777" w:rsidR="00110067" w:rsidRPr="00121723" w:rsidRDefault="00110067" w:rsidP="00110067">
      <w:pPr>
        <w:autoSpaceDE w:val="0"/>
        <w:autoSpaceDN w:val="0"/>
        <w:adjustRightInd w:val="0"/>
        <w:spacing w:line="240" w:lineRule="auto"/>
        <w:rPr>
          <w:szCs w:val="22"/>
        </w:rPr>
      </w:pPr>
    </w:p>
    <w:p w14:paraId="36E65517" w14:textId="58672EBB" w:rsidR="00110067" w:rsidRPr="00110067" w:rsidRDefault="00C44E7E" w:rsidP="00110067">
      <w:pPr>
        <w:autoSpaceDE w:val="0"/>
        <w:autoSpaceDN w:val="0"/>
        <w:adjustRightInd w:val="0"/>
        <w:spacing w:line="240" w:lineRule="auto"/>
        <w:rPr>
          <w:szCs w:val="22"/>
        </w:rPr>
      </w:pPr>
      <w:r>
        <w:rPr>
          <w:b/>
        </w:rPr>
        <w:t>Trin 6 – Stik kanylen ind</w:t>
      </w:r>
    </w:p>
    <w:p w14:paraId="36E65518" w14:textId="77777777" w:rsidR="00110067" w:rsidRPr="00110067" w:rsidRDefault="00110067" w:rsidP="00110067">
      <w:pPr>
        <w:autoSpaceDE w:val="0"/>
        <w:autoSpaceDN w:val="0"/>
        <w:adjustRightInd w:val="0"/>
        <w:spacing w:line="240" w:lineRule="auto"/>
        <w:rPr>
          <w:szCs w:val="22"/>
        </w:rPr>
      </w:pPr>
    </w:p>
    <w:p w14:paraId="36E6551A" w14:textId="6998AA9F" w:rsidR="00110067" w:rsidRDefault="0043374F" w:rsidP="0043374F">
      <w:pPr>
        <w:autoSpaceDE w:val="0"/>
        <w:autoSpaceDN w:val="0"/>
        <w:adjustRightInd w:val="0"/>
        <w:spacing w:line="240" w:lineRule="auto"/>
        <w:jc w:val="center"/>
        <w:rPr>
          <w:szCs w:val="22"/>
        </w:rPr>
      </w:pPr>
      <w:r>
        <w:rPr>
          <w:noProof/>
        </w:rPr>
        <w:drawing>
          <wp:inline distT="0" distB="0" distL="0" distR="0" wp14:anchorId="20D693B8" wp14:editId="62EDBA48">
            <wp:extent cx="3619500" cy="3076575"/>
            <wp:effectExtent l="0" t="0" r="0"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19500" cy="3076575"/>
                    </a:xfrm>
                    <a:prstGeom prst="rect">
                      <a:avLst/>
                    </a:prstGeom>
                  </pic:spPr>
                </pic:pic>
              </a:graphicData>
            </a:graphic>
          </wp:inline>
        </w:drawing>
      </w:r>
    </w:p>
    <w:p w14:paraId="2221F26A" w14:textId="77777777" w:rsidR="0043374F" w:rsidRPr="00110067" w:rsidRDefault="0043374F" w:rsidP="0043374F">
      <w:pPr>
        <w:autoSpaceDE w:val="0"/>
        <w:autoSpaceDN w:val="0"/>
        <w:adjustRightInd w:val="0"/>
        <w:spacing w:line="240" w:lineRule="auto"/>
        <w:jc w:val="center"/>
        <w:rPr>
          <w:szCs w:val="22"/>
        </w:rPr>
      </w:pPr>
    </w:p>
    <w:p w14:paraId="36E6551B"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Klem </w:t>
      </w:r>
      <w:r>
        <w:rPr>
          <w:sz w:val="22"/>
        </w:rPr>
        <w:t>huden mellem tommel- og pegefinger, så der dannes en fast overflade.</w:t>
      </w:r>
    </w:p>
    <w:p w14:paraId="36E6551C" w14:textId="77777777" w:rsidR="00110067" w:rsidRPr="00110067" w:rsidRDefault="00C44E7E">
      <w:pPr>
        <w:pStyle w:val="ListParagraph"/>
        <w:numPr>
          <w:ilvl w:val="0"/>
          <w:numId w:val="48"/>
        </w:numPr>
        <w:autoSpaceDE w:val="0"/>
        <w:autoSpaceDN w:val="0"/>
        <w:adjustRightInd w:val="0"/>
        <w:ind w:left="284" w:hanging="284"/>
        <w:rPr>
          <w:rFonts w:eastAsia="Wingdings-Regular"/>
          <w:sz w:val="22"/>
          <w:szCs w:val="22"/>
        </w:rPr>
      </w:pPr>
      <w:r>
        <w:rPr>
          <w:b/>
          <w:sz w:val="22"/>
        </w:rPr>
        <w:t xml:space="preserve">Stik </w:t>
      </w:r>
      <w:r>
        <w:rPr>
          <w:sz w:val="22"/>
        </w:rPr>
        <w:t>kanylen helt ind i huden med en vinkel på 45° som vist.</w:t>
      </w:r>
    </w:p>
    <w:p w14:paraId="36E6551D" w14:textId="77777777" w:rsidR="00110067" w:rsidRPr="00121723" w:rsidRDefault="00110067" w:rsidP="00110067">
      <w:pPr>
        <w:autoSpaceDE w:val="0"/>
        <w:autoSpaceDN w:val="0"/>
        <w:adjustRightInd w:val="0"/>
        <w:spacing w:line="240" w:lineRule="auto"/>
        <w:rPr>
          <w:rFonts w:eastAsia="Wingdings-Regular"/>
          <w:szCs w:val="22"/>
        </w:rPr>
      </w:pPr>
    </w:p>
    <w:p w14:paraId="36E6551E" w14:textId="77777777" w:rsidR="00110067" w:rsidRPr="00110067" w:rsidRDefault="00C44E7E" w:rsidP="00110067">
      <w:pPr>
        <w:autoSpaceDE w:val="0"/>
        <w:autoSpaceDN w:val="0"/>
        <w:adjustRightInd w:val="0"/>
        <w:spacing w:line="240" w:lineRule="auto"/>
        <w:rPr>
          <w:rFonts w:eastAsia="Wingdings-Regular"/>
          <w:b/>
          <w:bCs/>
          <w:szCs w:val="22"/>
        </w:rPr>
      </w:pPr>
      <w:r>
        <w:rPr>
          <w:b/>
        </w:rPr>
        <w:t>Bliv ved med at klemme om huden under hele indsprøjtningen.</w:t>
      </w:r>
    </w:p>
    <w:p w14:paraId="36E6551F" w14:textId="77777777" w:rsidR="00110067" w:rsidRPr="00121723" w:rsidRDefault="00110067" w:rsidP="00110067">
      <w:pPr>
        <w:autoSpaceDE w:val="0"/>
        <w:autoSpaceDN w:val="0"/>
        <w:adjustRightInd w:val="0"/>
        <w:spacing w:line="240" w:lineRule="auto"/>
        <w:rPr>
          <w:rFonts w:eastAsia="Wingdings-Regular"/>
          <w:szCs w:val="22"/>
        </w:rPr>
      </w:pPr>
    </w:p>
    <w:p w14:paraId="36E65520" w14:textId="5CC8D72D" w:rsidR="00110067" w:rsidRPr="00110067" w:rsidRDefault="00CE12AD" w:rsidP="00110067">
      <w:pPr>
        <w:autoSpaceDE w:val="0"/>
        <w:autoSpaceDN w:val="0"/>
        <w:adjustRightInd w:val="0"/>
        <w:spacing w:line="240" w:lineRule="auto"/>
        <w:rPr>
          <w:rFonts w:eastAsia="Wingdings-Regular"/>
          <w:szCs w:val="22"/>
        </w:rPr>
      </w:pPr>
      <w:r>
        <w:rPr>
          <w:b/>
        </w:rPr>
        <w:t>Vær f</w:t>
      </w:r>
      <w:r w:rsidR="00C44E7E" w:rsidRPr="0004116D">
        <w:rPr>
          <w:b/>
        </w:rPr>
        <w:t xml:space="preserve">orsigtig: </w:t>
      </w:r>
      <w:r w:rsidR="00C44E7E" w:rsidRPr="0004116D">
        <w:t>Hvis du skifter mening og beslutter dig for at give indsprøjtningen et andet sted, efter at du har stukket</w:t>
      </w:r>
      <w:r w:rsidR="00C44E7E">
        <w:t xml:space="preserve"> kanylen i huden, skal du smide sprøjten ud (bortskaffe den) og bruge en ny </w:t>
      </w:r>
      <w:r w:rsidR="00787148">
        <w:t>Hympavzi</w:t>
      </w:r>
      <w:r w:rsidR="00C44E7E">
        <w:t xml:space="preserve"> fyldt injektionssprøjte.</w:t>
      </w:r>
    </w:p>
    <w:p w14:paraId="36E65521" w14:textId="77777777" w:rsidR="00110067" w:rsidRPr="00110067" w:rsidRDefault="00C44E7E" w:rsidP="00110067">
      <w:pPr>
        <w:spacing w:line="240" w:lineRule="auto"/>
        <w:rPr>
          <w:rFonts w:eastAsia="Wingdings-Regular"/>
          <w:szCs w:val="22"/>
        </w:rPr>
      </w:pPr>
      <w:r>
        <w:br w:type="page"/>
      </w:r>
    </w:p>
    <w:p w14:paraId="36E65522" w14:textId="00A248D2" w:rsidR="00110067" w:rsidRPr="00110067" w:rsidRDefault="00C44E7E" w:rsidP="00110067">
      <w:pPr>
        <w:autoSpaceDE w:val="0"/>
        <w:autoSpaceDN w:val="0"/>
        <w:adjustRightInd w:val="0"/>
        <w:spacing w:line="240" w:lineRule="auto"/>
        <w:rPr>
          <w:szCs w:val="22"/>
        </w:rPr>
      </w:pPr>
      <w:r>
        <w:rPr>
          <w:b/>
        </w:rPr>
        <w:lastRenderedPageBreak/>
        <w:t>Trin 7 – Indsprøjt lægemidlet</w:t>
      </w:r>
    </w:p>
    <w:p w14:paraId="36E65523" w14:textId="77777777" w:rsidR="00110067" w:rsidRPr="00110067" w:rsidRDefault="00110067" w:rsidP="00110067">
      <w:pPr>
        <w:autoSpaceDE w:val="0"/>
        <w:autoSpaceDN w:val="0"/>
        <w:adjustRightInd w:val="0"/>
        <w:spacing w:line="240" w:lineRule="auto"/>
        <w:rPr>
          <w:szCs w:val="22"/>
        </w:rPr>
      </w:pPr>
    </w:p>
    <w:p w14:paraId="36E65525" w14:textId="3095AB2B" w:rsidR="00110067" w:rsidRDefault="00594381" w:rsidP="00594381">
      <w:pPr>
        <w:autoSpaceDE w:val="0"/>
        <w:autoSpaceDN w:val="0"/>
        <w:adjustRightInd w:val="0"/>
        <w:spacing w:line="240" w:lineRule="auto"/>
        <w:jc w:val="center"/>
        <w:rPr>
          <w:szCs w:val="22"/>
        </w:rPr>
      </w:pPr>
      <w:r>
        <w:rPr>
          <w:noProof/>
        </w:rPr>
        <w:drawing>
          <wp:inline distT="0" distB="0" distL="0" distR="0" wp14:anchorId="78D46531" wp14:editId="073B13A6">
            <wp:extent cx="3648075" cy="3086100"/>
            <wp:effectExtent l="0" t="0" r="9525"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8075" cy="3086100"/>
                    </a:xfrm>
                    <a:prstGeom prst="rect">
                      <a:avLst/>
                    </a:prstGeom>
                  </pic:spPr>
                </pic:pic>
              </a:graphicData>
            </a:graphic>
          </wp:inline>
        </w:drawing>
      </w:r>
    </w:p>
    <w:p w14:paraId="468F402A" w14:textId="77777777" w:rsidR="00594381" w:rsidRPr="00110067" w:rsidRDefault="00594381" w:rsidP="00594381">
      <w:pPr>
        <w:autoSpaceDE w:val="0"/>
        <w:autoSpaceDN w:val="0"/>
        <w:adjustRightInd w:val="0"/>
        <w:spacing w:line="240" w:lineRule="auto"/>
        <w:jc w:val="center"/>
        <w:rPr>
          <w:szCs w:val="22"/>
        </w:rPr>
      </w:pPr>
    </w:p>
    <w:p w14:paraId="36E65526"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Tryk </w:t>
      </w:r>
      <w:r>
        <w:rPr>
          <w:sz w:val="22"/>
        </w:rPr>
        <w:t>stempelstangen helt ned med et langsomt og jævnt tryk, indtil sprøjtecylinderen er tom.</w:t>
      </w:r>
    </w:p>
    <w:p w14:paraId="36E65527" w14:textId="77777777" w:rsidR="00110067" w:rsidRPr="00121723" w:rsidRDefault="00110067" w:rsidP="00110067">
      <w:pPr>
        <w:autoSpaceDE w:val="0"/>
        <w:autoSpaceDN w:val="0"/>
        <w:adjustRightInd w:val="0"/>
        <w:spacing w:line="240" w:lineRule="auto"/>
        <w:rPr>
          <w:rFonts w:eastAsia="Wingdings-Regular"/>
          <w:szCs w:val="22"/>
        </w:rPr>
      </w:pPr>
    </w:p>
    <w:p w14:paraId="36E65528"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Det er en god idé at tælle langsomt til 5, når stempelstangen er blevet trykket helt i bund, inden du fjerner kanylen fra huden.</w:t>
      </w:r>
    </w:p>
    <w:p w14:paraId="36E65529" w14:textId="77777777" w:rsidR="00110067" w:rsidRPr="00110067" w:rsidRDefault="00C44E7E" w:rsidP="00110067">
      <w:pPr>
        <w:spacing w:line="240" w:lineRule="auto"/>
        <w:rPr>
          <w:rFonts w:eastAsia="Wingdings-Regular"/>
          <w:szCs w:val="22"/>
        </w:rPr>
      </w:pPr>
      <w:r>
        <w:br w:type="page"/>
      </w:r>
    </w:p>
    <w:p w14:paraId="36E6552A" w14:textId="7D73AA58" w:rsidR="00110067" w:rsidRPr="00110067" w:rsidRDefault="00C44E7E" w:rsidP="00110067">
      <w:pPr>
        <w:autoSpaceDE w:val="0"/>
        <w:autoSpaceDN w:val="0"/>
        <w:adjustRightInd w:val="0"/>
        <w:spacing w:line="240" w:lineRule="auto"/>
        <w:rPr>
          <w:szCs w:val="22"/>
        </w:rPr>
      </w:pPr>
      <w:r>
        <w:rPr>
          <w:b/>
        </w:rPr>
        <w:lastRenderedPageBreak/>
        <w:t>Trin 8 – Fjern kanylen</w:t>
      </w:r>
    </w:p>
    <w:p w14:paraId="36E6552B" w14:textId="77777777" w:rsidR="00110067" w:rsidRPr="00110067" w:rsidRDefault="00110067" w:rsidP="00110067">
      <w:pPr>
        <w:autoSpaceDE w:val="0"/>
        <w:autoSpaceDN w:val="0"/>
        <w:adjustRightInd w:val="0"/>
        <w:spacing w:line="240" w:lineRule="auto"/>
        <w:rPr>
          <w:szCs w:val="22"/>
        </w:rPr>
      </w:pPr>
    </w:p>
    <w:p w14:paraId="36E6552D" w14:textId="7DD71DFB" w:rsidR="00110067" w:rsidRDefault="00AC111C" w:rsidP="00AC111C">
      <w:pPr>
        <w:autoSpaceDE w:val="0"/>
        <w:autoSpaceDN w:val="0"/>
        <w:adjustRightInd w:val="0"/>
        <w:spacing w:line="240" w:lineRule="auto"/>
        <w:jc w:val="center"/>
        <w:rPr>
          <w:szCs w:val="22"/>
        </w:rPr>
      </w:pPr>
      <w:r>
        <w:rPr>
          <w:noProof/>
        </w:rPr>
        <w:drawing>
          <wp:inline distT="0" distB="0" distL="0" distR="0" wp14:anchorId="40A622F1" wp14:editId="40973BA9">
            <wp:extent cx="3600450" cy="307657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00450" cy="3076575"/>
                    </a:xfrm>
                    <a:prstGeom prst="rect">
                      <a:avLst/>
                    </a:prstGeom>
                  </pic:spPr>
                </pic:pic>
              </a:graphicData>
            </a:graphic>
          </wp:inline>
        </w:drawing>
      </w:r>
    </w:p>
    <w:p w14:paraId="54F8E48C" w14:textId="77777777" w:rsidR="00AC111C" w:rsidRPr="00110067" w:rsidRDefault="00AC111C" w:rsidP="00AC111C">
      <w:pPr>
        <w:autoSpaceDE w:val="0"/>
        <w:autoSpaceDN w:val="0"/>
        <w:adjustRightInd w:val="0"/>
        <w:spacing w:line="240" w:lineRule="auto"/>
        <w:jc w:val="center"/>
        <w:rPr>
          <w:szCs w:val="22"/>
        </w:rPr>
      </w:pPr>
    </w:p>
    <w:p w14:paraId="36E6552E"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Træk </w:t>
      </w:r>
      <w:r>
        <w:rPr>
          <w:sz w:val="22"/>
        </w:rPr>
        <w:t>kanylen ud af huden med samme vinkel, som da du stak den ind.</w:t>
      </w:r>
    </w:p>
    <w:p w14:paraId="36E6552F" w14:textId="77777777" w:rsidR="00110067" w:rsidRPr="00121723" w:rsidRDefault="00110067" w:rsidP="00110067">
      <w:pPr>
        <w:autoSpaceDE w:val="0"/>
        <w:autoSpaceDN w:val="0"/>
        <w:adjustRightInd w:val="0"/>
        <w:spacing w:line="240" w:lineRule="auto"/>
        <w:rPr>
          <w:rFonts w:eastAsia="Wingdings-Regular"/>
          <w:szCs w:val="22"/>
        </w:rPr>
      </w:pPr>
    </w:p>
    <w:p w14:paraId="36E65530"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Hvis der er en lille dråbe lægemiddel på huden, skal du vente lidt længere, før du fjerner kanylen, næste gang du giver en indsprøjtning.</w:t>
      </w:r>
    </w:p>
    <w:p w14:paraId="36E65531" w14:textId="77777777" w:rsidR="00110067" w:rsidRPr="00110067" w:rsidRDefault="00C44E7E" w:rsidP="00110067">
      <w:pPr>
        <w:spacing w:line="240" w:lineRule="auto"/>
        <w:rPr>
          <w:rFonts w:eastAsia="Wingdings-Regular"/>
          <w:szCs w:val="22"/>
        </w:rPr>
      </w:pPr>
      <w:r>
        <w:br w:type="page"/>
      </w:r>
    </w:p>
    <w:p w14:paraId="36E65532" w14:textId="3FFE632B" w:rsidR="00110067" w:rsidRPr="00110067" w:rsidRDefault="00C44E7E" w:rsidP="00110067">
      <w:pPr>
        <w:autoSpaceDE w:val="0"/>
        <w:autoSpaceDN w:val="0"/>
        <w:adjustRightInd w:val="0"/>
        <w:spacing w:line="240" w:lineRule="auto"/>
        <w:rPr>
          <w:szCs w:val="22"/>
        </w:rPr>
      </w:pPr>
      <w:r>
        <w:rPr>
          <w:b/>
        </w:rPr>
        <w:lastRenderedPageBreak/>
        <w:t>Trin 9 – Kontroll</w:t>
      </w:r>
      <w:r w:rsidR="00757FC5">
        <w:rPr>
          <w:b/>
        </w:rPr>
        <w:t>é</w:t>
      </w:r>
      <w:r>
        <w:rPr>
          <w:b/>
        </w:rPr>
        <w:t>r sprøjten</w:t>
      </w:r>
    </w:p>
    <w:p w14:paraId="36E65533" w14:textId="77777777" w:rsidR="00110067" w:rsidRPr="00110067" w:rsidRDefault="00110067" w:rsidP="00110067">
      <w:pPr>
        <w:autoSpaceDE w:val="0"/>
        <w:autoSpaceDN w:val="0"/>
        <w:adjustRightInd w:val="0"/>
        <w:spacing w:line="240" w:lineRule="auto"/>
        <w:rPr>
          <w:szCs w:val="22"/>
        </w:rPr>
      </w:pPr>
    </w:p>
    <w:p w14:paraId="36E65535" w14:textId="3C07B6E2" w:rsidR="00110067" w:rsidRDefault="00AC111C" w:rsidP="00AC111C">
      <w:pPr>
        <w:autoSpaceDE w:val="0"/>
        <w:autoSpaceDN w:val="0"/>
        <w:adjustRightInd w:val="0"/>
        <w:spacing w:line="240" w:lineRule="auto"/>
        <w:jc w:val="center"/>
        <w:rPr>
          <w:szCs w:val="22"/>
        </w:rPr>
      </w:pPr>
      <w:r>
        <w:rPr>
          <w:noProof/>
        </w:rPr>
        <w:drawing>
          <wp:inline distT="0" distB="0" distL="0" distR="0" wp14:anchorId="0EFFBDAB" wp14:editId="041BFA21">
            <wp:extent cx="3076575" cy="30289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76575" cy="3028950"/>
                    </a:xfrm>
                    <a:prstGeom prst="rect">
                      <a:avLst/>
                    </a:prstGeom>
                  </pic:spPr>
                </pic:pic>
              </a:graphicData>
            </a:graphic>
          </wp:inline>
        </w:drawing>
      </w:r>
    </w:p>
    <w:p w14:paraId="5CFF4488" w14:textId="77777777" w:rsidR="00AC111C" w:rsidRPr="00110067" w:rsidRDefault="00AC111C" w:rsidP="00AC111C">
      <w:pPr>
        <w:autoSpaceDE w:val="0"/>
        <w:autoSpaceDN w:val="0"/>
        <w:adjustRightInd w:val="0"/>
        <w:spacing w:line="240" w:lineRule="auto"/>
        <w:jc w:val="center"/>
        <w:rPr>
          <w:szCs w:val="22"/>
        </w:rPr>
      </w:pPr>
    </w:p>
    <w:p w14:paraId="36E65536" w14:textId="1D2F5126"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Kontroll</w:t>
      </w:r>
      <w:r w:rsidR="00337A1E">
        <w:rPr>
          <w:b/>
          <w:sz w:val="22"/>
        </w:rPr>
        <w:t>é</w:t>
      </w:r>
      <w:r>
        <w:rPr>
          <w:b/>
          <w:sz w:val="22"/>
        </w:rPr>
        <w:t xml:space="preserve">r </w:t>
      </w:r>
      <w:r>
        <w:rPr>
          <w:sz w:val="22"/>
        </w:rPr>
        <w:t>sprøjten for at sikre, at den grå stempelprop er på det sted, der er vist på billedet.</w:t>
      </w:r>
    </w:p>
    <w:p w14:paraId="36E65537" w14:textId="77777777" w:rsidR="00110067" w:rsidRPr="00121723" w:rsidRDefault="00110067" w:rsidP="00110067">
      <w:pPr>
        <w:autoSpaceDE w:val="0"/>
        <w:autoSpaceDN w:val="0"/>
        <w:adjustRightInd w:val="0"/>
        <w:spacing w:line="240" w:lineRule="auto"/>
        <w:rPr>
          <w:rFonts w:eastAsia="Wingdings-Regular"/>
          <w:szCs w:val="22"/>
        </w:rPr>
      </w:pPr>
    </w:p>
    <w:p w14:paraId="36E65538" w14:textId="77777777" w:rsidR="00110067" w:rsidRPr="00110067" w:rsidRDefault="00C44E7E" w:rsidP="00110067">
      <w:pPr>
        <w:autoSpaceDE w:val="0"/>
        <w:autoSpaceDN w:val="0"/>
        <w:adjustRightInd w:val="0"/>
        <w:spacing w:line="240" w:lineRule="auto"/>
        <w:rPr>
          <w:rFonts w:eastAsia="Wingdings-Regular"/>
          <w:b/>
          <w:bCs/>
          <w:szCs w:val="22"/>
        </w:rPr>
      </w:pPr>
      <w:r>
        <w:rPr>
          <w:b/>
        </w:rPr>
        <w:t>Hvis den grå stempelprop ikke er på det viste sted, betyder det, at du ikke har fået en fuld dosis. Tal med lægen, sygeplejersken eller apotekspersonalet om, hvad du skal gøre.</w:t>
      </w:r>
    </w:p>
    <w:p w14:paraId="36E65539" w14:textId="77777777" w:rsidR="00110067" w:rsidRPr="00121723" w:rsidRDefault="00110067" w:rsidP="00110067">
      <w:pPr>
        <w:autoSpaceDE w:val="0"/>
        <w:autoSpaceDN w:val="0"/>
        <w:adjustRightInd w:val="0"/>
        <w:spacing w:line="240" w:lineRule="auto"/>
        <w:rPr>
          <w:rFonts w:eastAsia="Wingdings-Regular"/>
          <w:szCs w:val="22"/>
        </w:rPr>
      </w:pPr>
    </w:p>
    <w:p w14:paraId="36E6553A" w14:textId="77777777" w:rsidR="00110067" w:rsidRPr="00110067" w:rsidRDefault="00C44E7E" w:rsidP="00110067">
      <w:pPr>
        <w:autoSpaceDE w:val="0"/>
        <w:autoSpaceDN w:val="0"/>
        <w:adjustRightInd w:val="0"/>
        <w:spacing w:line="240" w:lineRule="auto"/>
        <w:rPr>
          <w:rFonts w:eastAsia="Wingdings-Regular"/>
          <w:b/>
          <w:bCs/>
          <w:szCs w:val="22"/>
        </w:rPr>
      </w:pPr>
      <w:r>
        <w:rPr>
          <w:b/>
        </w:rPr>
        <w:t>Du må ikke stikke kanylen ind igen.</w:t>
      </w:r>
    </w:p>
    <w:p w14:paraId="36E6553B" w14:textId="77777777" w:rsidR="00110067" w:rsidRPr="00121723" w:rsidRDefault="00110067" w:rsidP="00110067">
      <w:pPr>
        <w:autoSpaceDE w:val="0"/>
        <w:autoSpaceDN w:val="0"/>
        <w:adjustRightInd w:val="0"/>
        <w:spacing w:line="240" w:lineRule="auto"/>
        <w:rPr>
          <w:rFonts w:eastAsia="Wingdings-Regular"/>
          <w:szCs w:val="22"/>
        </w:rPr>
      </w:pPr>
    </w:p>
    <w:p w14:paraId="36E6553C" w14:textId="77777777" w:rsidR="00110067" w:rsidRPr="00110067" w:rsidRDefault="00C44E7E" w:rsidP="00110067">
      <w:pPr>
        <w:autoSpaceDE w:val="0"/>
        <w:autoSpaceDN w:val="0"/>
        <w:adjustRightInd w:val="0"/>
        <w:spacing w:line="240" w:lineRule="auto"/>
        <w:rPr>
          <w:rFonts w:eastAsia="Wingdings-Regular"/>
          <w:b/>
          <w:bCs/>
          <w:szCs w:val="22"/>
        </w:rPr>
      </w:pPr>
      <w:r>
        <w:rPr>
          <w:b/>
        </w:rPr>
        <w:t>Du må ikke indsprøjte en ny dosis.</w:t>
      </w:r>
    </w:p>
    <w:p w14:paraId="36E6553D" w14:textId="77777777" w:rsidR="00110067" w:rsidRPr="00110067" w:rsidRDefault="00C44E7E" w:rsidP="00110067">
      <w:pPr>
        <w:spacing w:line="240" w:lineRule="auto"/>
        <w:rPr>
          <w:rFonts w:eastAsia="Wingdings-Regular"/>
          <w:b/>
          <w:bCs/>
          <w:szCs w:val="22"/>
        </w:rPr>
      </w:pPr>
      <w:r>
        <w:br w:type="page"/>
      </w:r>
    </w:p>
    <w:p w14:paraId="36E6553E" w14:textId="4FA4BFD6" w:rsidR="00110067" w:rsidRPr="00110067" w:rsidRDefault="00C44E7E" w:rsidP="00110067">
      <w:pPr>
        <w:autoSpaceDE w:val="0"/>
        <w:autoSpaceDN w:val="0"/>
        <w:adjustRightInd w:val="0"/>
        <w:spacing w:line="240" w:lineRule="auto"/>
        <w:rPr>
          <w:szCs w:val="22"/>
        </w:rPr>
      </w:pPr>
      <w:r>
        <w:rPr>
          <w:b/>
        </w:rPr>
        <w:lastRenderedPageBreak/>
        <w:t>Trin 10 – Efter indsprøjtningen</w:t>
      </w:r>
    </w:p>
    <w:p w14:paraId="36E6553F" w14:textId="77777777" w:rsidR="00110067" w:rsidRPr="00110067" w:rsidRDefault="00110067" w:rsidP="00110067">
      <w:pPr>
        <w:autoSpaceDE w:val="0"/>
        <w:autoSpaceDN w:val="0"/>
        <w:adjustRightInd w:val="0"/>
        <w:spacing w:line="240" w:lineRule="auto"/>
        <w:rPr>
          <w:szCs w:val="22"/>
        </w:rPr>
      </w:pPr>
    </w:p>
    <w:p w14:paraId="36E65541" w14:textId="3A3D5960" w:rsidR="00110067" w:rsidRDefault="001C1AEE" w:rsidP="001C1AEE">
      <w:pPr>
        <w:autoSpaceDE w:val="0"/>
        <w:autoSpaceDN w:val="0"/>
        <w:adjustRightInd w:val="0"/>
        <w:spacing w:line="240" w:lineRule="auto"/>
        <w:jc w:val="center"/>
        <w:rPr>
          <w:szCs w:val="22"/>
        </w:rPr>
      </w:pPr>
      <w:r>
        <w:rPr>
          <w:noProof/>
        </w:rPr>
        <w:drawing>
          <wp:inline distT="0" distB="0" distL="0" distR="0" wp14:anchorId="5E9A8D11" wp14:editId="6A22B32B">
            <wp:extent cx="3105150" cy="31337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5150" cy="3133725"/>
                    </a:xfrm>
                    <a:prstGeom prst="rect">
                      <a:avLst/>
                    </a:prstGeom>
                  </pic:spPr>
                </pic:pic>
              </a:graphicData>
            </a:graphic>
          </wp:inline>
        </w:drawing>
      </w:r>
    </w:p>
    <w:p w14:paraId="0300EB81" w14:textId="77777777" w:rsidR="001C1AEE" w:rsidRPr="00110067" w:rsidRDefault="001C1AEE" w:rsidP="001C1AEE">
      <w:pPr>
        <w:autoSpaceDE w:val="0"/>
        <w:autoSpaceDN w:val="0"/>
        <w:adjustRightInd w:val="0"/>
        <w:spacing w:line="240" w:lineRule="auto"/>
        <w:jc w:val="center"/>
        <w:rPr>
          <w:szCs w:val="22"/>
        </w:rPr>
      </w:pPr>
    </w:p>
    <w:p w14:paraId="36E65542"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b/>
          <w:sz w:val="22"/>
        </w:rPr>
        <w:t xml:space="preserve">Tryk </w:t>
      </w:r>
      <w:r>
        <w:rPr>
          <w:sz w:val="22"/>
        </w:rPr>
        <w:t>let på indsprøjtningsstedet i et par sekunder med rent vat eller gaze, hvis du ser en dråbe blod.</w:t>
      </w:r>
    </w:p>
    <w:p w14:paraId="36E65543" w14:textId="77777777" w:rsidR="00110067" w:rsidRPr="00110067" w:rsidRDefault="00C44E7E">
      <w:pPr>
        <w:pStyle w:val="ListParagraph"/>
        <w:numPr>
          <w:ilvl w:val="0"/>
          <w:numId w:val="49"/>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gnide på området.</w:t>
      </w:r>
    </w:p>
    <w:p w14:paraId="36E65544" w14:textId="77777777" w:rsidR="00110067" w:rsidRPr="00121723" w:rsidRDefault="00110067" w:rsidP="00110067">
      <w:pPr>
        <w:autoSpaceDE w:val="0"/>
        <w:autoSpaceDN w:val="0"/>
        <w:adjustRightInd w:val="0"/>
        <w:spacing w:line="240" w:lineRule="auto"/>
        <w:rPr>
          <w:rFonts w:eastAsia="Wingdings-Regular"/>
          <w:szCs w:val="22"/>
        </w:rPr>
      </w:pPr>
    </w:p>
    <w:p w14:paraId="36E65545" w14:textId="77777777" w:rsidR="00110067" w:rsidRPr="00110067" w:rsidRDefault="00C44E7E" w:rsidP="00110067">
      <w:pPr>
        <w:autoSpaceDE w:val="0"/>
        <w:autoSpaceDN w:val="0"/>
        <w:adjustRightInd w:val="0"/>
        <w:spacing w:line="240" w:lineRule="auto"/>
        <w:rPr>
          <w:rFonts w:eastAsia="Wingdings-Regular"/>
          <w:szCs w:val="22"/>
        </w:rPr>
      </w:pPr>
      <w:r>
        <w:rPr>
          <w:b/>
        </w:rPr>
        <w:t xml:space="preserve">Bemærk: </w:t>
      </w:r>
      <w:r>
        <w:t>Kontakt lægen, sygeplejersken eller apotekspersonalet, hvis blødningen ikke stopper.</w:t>
      </w:r>
    </w:p>
    <w:p w14:paraId="36E65546" w14:textId="77777777" w:rsidR="00110067" w:rsidRPr="00110067" w:rsidRDefault="00C44E7E" w:rsidP="00110067">
      <w:pPr>
        <w:spacing w:line="240" w:lineRule="auto"/>
        <w:rPr>
          <w:rFonts w:eastAsia="Wingdings-Regular"/>
          <w:szCs w:val="22"/>
        </w:rPr>
      </w:pPr>
      <w:r>
        <w:br w:type="page"/>
      </w:r>
    </w:p>
    <w:p w14:paraId="36E65547" w14:textId="12A42672" w:rsidR="00110067" w:rsidRPr="00110067" w:rsidRDefault="00C44E7E" w:rsidP="00110067">
      <w:pPr>
        <w:autoSpaceDE w:val="0"/>
        <w:autoSpaceDN w:val="0"/>
        <w:adjustRightInd w:val="0"/>
        <w:spacing w:line="240" w:lineRule="auto"/>
        <w:rPr>
          <w:szCs w:val="22"/>
        </w:rPr>
      </w:pPr>
      <w:r>
        <w:rPr>
          <w:b/>
        </w:rPr>
        <w:lastRenderedPageBreak/>
        <w:t>Trin 11 – Bortskaffelse</w:t>
      </w:r>
    </w:p>
    <w:p w14:paraId="36E65548" w14:textId="77777777" w:rsidR="00110067" w:rsidRPr="00110067" w:rsidRDefault="00110067" w:rsidP="00110067">
      <w:pPr>
        <w:autoSpaceDE w:val="0"/>
        <w:autoSpaceDN w:val="0"/>
        <w:adjustRightInd w:val="0"/>
        <w:spacing w:line="240" w:lineRule="auto"/>
        <w:rPr>
          <w:szCs w:val="22"/>
        </w:rPr>
      </w:pPr>
    </w:p>
    <w:p w14:paraId="36E6554A" w14:textId="05B39A5D" w:rsidR="00110067" w:rsidRDefault="001C1AEE" w:rsidP="001C1AEE">
      <w:pPr>
        <w:autoSpaceDE w:val="0"/>
        <w:autoSpaceDN w:val="0"/>
        <w:adjustRightInd w:val="0"/>
        <w:spacing w:line="240" w:lineRule="auto"/>
        <w:jc w:val="center"/>
        <w:rPr>
          <w:szCs w:val="22"/>
        </w:rPr>
      </w:pPr>
      <w:r>
        <w:rPr>
          <w:noProof/>
        </w:rPr>
        <w:drawing>
          <wp:inline distT="0" distB="0" distL="0" distR="0" wp14:anchorId="563582C1" wp14:editId="5DE5FCF4">
            <wp:extent cx="3124200" cy="309562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4200" cy="3095625"/>
                    </a:xfrm>
                    <a:prstGeom prst="rect">
                      <a:avLst/>
                    </a:prstGeom>
                  </pic:spPr>
                </pic:pic>
              </a:graphicData>
            </a:graphic>
          </wp:inline>
        </w:drawing>
      </w:r>
    </w:p>
    <w:p w14:paraId="088BFC15" w14:textId="77777777" w:rsidR="001C1AEE" w:rsidRPr="00110067" w:rsidRDefault="001C1AEE" w:rsidP="001C1AEE">
      <w:pPr>
        <w:autoSpaceDE w:val="0"/>
        <w:autoSpaceDN w:val="0"/>
        <w:adjustRightInd w:val="0"/>
        <w:spacing w:line="240" w:lineRule="auto"/>
        <w:jc w:val="center"/>
        <w:rPr>
          <w:szCs w:val="22"/>
        </w:rPr>
      </w:pPr>
    </w:p>
    <w:p w14:paraId="36E6554B" w14:textId="1FF3C7A5" w:rsidR="00110067" w:rsidRPr="004E1EF6"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Læg </w:t>
      </w:r>
      <w:r>
        <w:rPr>
          <w:sz w:val="22"/>
        </w:rPr>
        <w:t>den brugte sprøjte i en kanylebøtte</w:t>
      </w:r>
      <w:r w:rsidR="00802E40">
        <w:rPr>
          <w:sz w:val="22"/>
        </w:rPr>
        <w:t>,</w:t>
      </w:r>
      <w:r>
        <w:rPr>
          <w:sz w:val="22"/>
        </w:rPr>
        <w:t xml:space="preserve"> som lægen, sygeplejersken eller apotekspersonalet </w:t>
      </w:r>
      <w:r w:rsidR="00CE12AD">
        <w:rPr>
          <w:sz w:val="22"/>
        </w:rPr>
        <w:t xml:space="preserve">har fortalt dig, </w:t>
      </w:r>
      <w:r>
        <w:rPr>
          <w:sz w:val="22"/>
        </w:rPr>
        <w:t>og i henhold til lokal</w:t>
      </w:r>
      <w:r w:rsidR="00BC4C78">
        <w:rPr>
          <w:sz w:val="22"/>
        </w:rPr>
        <w:t>e</w:t>
      </w:r>
      <w:r>
        <w:rPr>
          <w:sz w:val="22"/>
        </w:rPr>
        <w:t xml:space="preserve"> </w:t>
      </w:r>
      <w:r w:rsidR="0004116D" w:rsidRPr="004E1EF6">
        <w:rPr>
          <w:sz w:val="22"/>
        </w:rPr>
        <w:t>retningslinjer</w:t>
      </w:r>
      <w:r w:rsidRPr="004E1EF6">
        <w:rPr>
          <w:sz w:val="22"/>
        </w:rPr>
        <w:t xml:space="preserve"> vedrørende sundhed og sikkerhed.</w:t>
      </w:r>
    </w:p>
    <w:p w14:paraId="36E6554C" w14:textId="77777777" w:rsidR="00110067" w:rsidRPr="00E36E8C" w:rsidRDefault="00110067" w:rsidP="00110067">
      <w:pPr>
        <w:autoSpaceDE w:val="0"/>
        <w:autoSpaceDN w:val="0"/>
        <w:adjustRightInd w:val="0"/>
        <w:spacing w:line="240" w:lineRule="auto"/>
        <w:rPr>
          <w:rFonts w:eastAsia="Wingdings-Regular"/>
          <w:szCs w:val="22"/>
        </w:rPr>
      </w:pPr>
    </w:p>
    <w:p w14:paraId="36E6554D" w14:textId="77777777" w:rsidR="00110067" w:rsidRPr="00110067" w:rsidRDefault="00C44E7E" w:rsidP="00110067">
      <w:pPr>
        <w:autoSpaceDE w:val="0"/>
        <w:autoSpaceDN w:val="0"/>
        <w:adjustRightInd w:val="0"/>
        <w:spacing w:line="240" w:lineRule="auto"/>
        <w:rPr>
          <w:rFonts w:eastAsia="Wingdings-Regular"/>
          <w:b/>
          <w:bCs/>
          <w:szCs w:val="22"/>
        </w:rPr>
      </w:pPr>
      <w:r>
        <w:rPr>
          <w:b/>
        </w:rPr>
        <w:t>Sæt aldrig hætten på kanylen igen.</w:t>
      </w:r>
    </w:p>
    <w:p w14:paraId="36E6554E" w14:textId="77777777" w:rsidR="00110067" w:rsidRPr="00110067" w:rsidRDefault="00110067" w:rsidP="00110067">
      <w:pPr>
        <w:autoSpaceDE w:val="0"/>
        <w:autoSpaceDN w:val="0"/>
        <w:adjustRightInd w:val="0"/>
        <w:spacing w:line="240" w:lineRule="auto"/>
        <w:rPr>
          <w:rFonts w:eastAsia="Wingdings-Regular"/>
          <w:szCs w:val="22"/>
        </w:rPr>
      </w:pPr>
    </w:p>
    <w:p w14:paraId="36E6554F" w14:textId="31807627" w:rsidR="00110067" w:rsidRPr="00110067" w:rsidRDefault="00C44E7E">
      <w:pPr>
        <w:pStyle w:val="ListParagraph"/>
        <w:numPr>
          <w:ilvl w:val="0"/>
          <w:numId w:val="50"/>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smide sprøjter (bortskaffe dem) i skraldespanden.</w:t>
      </w:r>
    </w:p>
    <w:p w14:paraId="36E65550" w14:textId="77777777" w:rsidR="009F739B" w:rsidRDefault="009F739B" w:rsidP="009F739B">
      <w:pPr>
        <w:autoSpaceDE w:val="0"/>
        <w:autoSpaceDN w:val="0"/>
        <w:adjustRightInd w:val="0"/>
        <w:rPr>
          <w:rFonts w:eastAsia="Wingdings-Regular"/>
          <w:szCs w:val="22"/>
        </w:rPr>
      </w:pPr>
    </w:p>
    <w:p w14:paraId="36E65551" w14:textId="77777777" w:rsidR="009F739B" w:rsidRPr="009F739B" w:rsidRDefault="009F739B" w:rsidP="00101DC2">
      <w:pPr>
        <w:autoSpaceDE w:val="0"/>
        <w:autoSpaceDN w:val="0"/>
        <w:adjustRightInd w:val="0"/>
        <w:rPr>
          <w:rFonts w:eastAsia="Wingdings-Regular"/>
          <w:szCs w:val="22"/>
        </w:rPr>
      </w:pPr>
    </w:p>
    <w:p w14:paraId="36E65552" w14:textId="77777777" w:rsidR="00110067" w:rsidRDefault="00C44E7E">
      <w:pPr>
        <w:tabs>
          <w:tab w:val="clear" w:pos="567"/>
        </w:tabs>
        <w:spacing w:line="240" w:lineRule="auto"/>
        <w:rPr>
          <w:noProof/>
        </w:rPr>
      </w:pPr>
      <w:r>
        <w:br w:type="page"/>
      </w:r>
    </w:p>
    <w:p w14:paraId="36E65553" w14:textId="77777777" w:rsidR="004942C5" w:rsidRPr="006B4557" w:rsidRDefault="00C44E7E" w:rsidP="004942C5">
      <w:pPr>
        <w:tabs>
          <w:tab w:val="clear" w:pos="567"/>
        </w:tabs>
        <w:spacing w:line="240" w:lineRule="auto"/>
        <w:jc w:val="center"/>
        <w:outlineLvl w:val="0"/>
        <w:rPr>
          <w:noProof/>
        </w:rPr>
      </w:pPr>
      <w:r>
        <w:rPr>
          <w:b/>
        </w:rPr>
        <w:lastRenderedPageBreak/>
        <w:t>Indlægsseddel: Information til patienten</w:t>
      </w:r>
    </w:p>
    <w:p w14:paraId="36E65554" w14:textId="77777777" w:rsidR="004942C5" w:rsidRPr="006B4557" w:rsidRDefault="004942C5" w:rsidP="004942C5">
      <w:pPr>
        <w:numPr>
          <w:ilvl w:val="12"/>
          <w:numId w:val="0"/>
        </w:numPr>
        <w:shd w:val="clear" w:color="auto" w:fill="FFFFFF"/>
        <w:tabs>
          <w:tab w:val="clear" w:pos="567"/>
        </w:tabs>
        <w:spacing w:line="240" w:lineRule="auto"/>
        <w:jc w:val="center"/>
        <w:rPr>
          <w:noProof/>
        </w:rPr>
      </w:pPr>
    </w:p>
    <w:p w14:paraId="36E65555" w14:textId="6B4DE589" w:rsidR="004942C5" w:rsidRPr="006B4557" w:rsidRDefault="00787148" w:rsidP="00146F30">
      <w:pPr>
        <w:tabs>
          <w:tab w:val="left" w:pos="993"/>
        </w:tabs>
        <w:spacing w:line="240" w:lineRule="auto"/>
        <w:jc w:val="center"/>
        <w:outlineLvl w:val="1"/>
        <w:rPr>
          <w:b/>
        </w:rPr>
      </w:pPr>
      <w:r>
        <w:rPr>
          <w:b/>
        </w:rPr>
        <w:t>Hympavzi</w:t>
      </w:r>
      <w:r w:rsidR="00C44E7E">
        <w:rPr>
          <w:b/>
        </w:rPr>
        <w:t xml:space="preserve"> 150 mg injektionsvæske, opløsning i fyldt pen</w:t>
      </w:r>
    </w:p>
    <w:p w14:paraId="36E65556" w14:textId="77777777" w:rsidR="004942C5" w:rsidRPr="006B4557" w:rsidRDefault="00C44E7E" w:rsidP="004942C5">
      <w:pPr>
        <w:numPr>
          <w:ilvl w:val="12"/>
          <w:numId w:val="0"/>
        </w:numPr>
        <w:tabs>
          <w:tab w:val="clear" w:pos="567"/>
        </w:tabs>
        <w:spacing w:line="240" w:lineRule="auto"/>
        <w:jc w:val="center"/>
        <w:rPr>
          <w:noProof/>
        </w:rPr>
      </w:pPr>
      <w:r>
        <w:t>marstacimab</w:t>
      </w:r>
    </w:p>
    <w:p w14:paraId="36E65557" w14:textId="77777777" w:rsidR="004942C5" w:rsidRPr="006B4557" w:rsidRDefault="004942C5" w:rsidP="004942C5">
      <w:pPr>
        <w:tabs>
          <w:tab w:val="clear" w:pos="567"/>
        </w:tabs>
        <w:spacing w:line="240" w:lineRule="auto"/>
        <w:rPr>
          <w:noProof/>
        </w:rPr>
      </w:pPr>
    </w:p>
    <w:p w14:paraId="36E65558" w14:textId="77777777" w:rsidR="004942C5" w:rsidRPr="00B3208E" w:rsidRDefault="00C44E7E" w:rsidP="004942C5">
      <w:pPr>
        <w:spacing w:line="240" w:lineRule="auto"/>
        <w:rPr>
          <w:szCs w:val="22"/>
        </w:rPr>
      </w:pPr>
      <w:r>
        <w:rPr>
          <w:noProof/>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t>Dette lægemiddel er underlagt supplerende overvågning. Dermed kan der hurtigt tilvejebringes nye oplysninger om sikkerheden. Du kan hjælpe ved at indberette alle de bivirkninger, du får. Se sidst i afsnit 4, hvordan du indberetter bivirkninger.</w:t>
      </w:r>
    </w:p>
    <w:p w14:paraId="36E65559" w14:textId="77777777" w:rsidR="004942C5" w:rsidRPr="006B4557" w:rsidRDefault="004942C5" w:rsidP="004942C5">
      <w:pPr>
        <w:tabs>
          <w:tab w:val="clear" w:pos="567"/>
        </w:tabs>
        <w:spacing w:line="240" w:lineRule="auto"/>
        <w:rPr>
          <w:noProof/>
        </w:rPr>
      </w:pPr>
    </w:p>
    <w:p w14:paraId="36E6555A" w14:textId="77777777" w:rsidR="004942C5" w:rsidRPr="00B3208E" w:rsidRDefault="00C44E7E" w:rsidP="00101DC2">
      <w:pPr>
        <w:tabs>
          <w:tab w:val="clear" w:pos="567"/>
        </w:tabs>
        <w:suppressAutoHyphens/>
        <w:spacing w:line="240" w:lineRule="auto"/>
        <w:rPr>
          <w:noProof/>
        </w:rPr>
      </w:pPr>
      <w:r>
        <w:rPr>
          <w:b/>
        </w:rPr>
        <w:t>Læs denne indlægsseddel grundigt, inden du begynder at bruge dette lægemiddel, da den indeholder vigtige oplysninger.</w:t>
      </w:r>
    </w:p>
    <w:p w14:paraId="36E6555B" w14:textId="77777777" w:rsidR="004942C5" w:rsidRPr="00A26F79" w:rsidRDefault="00C44E7E" w:rsidP="004942C5">
      <w:pPr>
        <w:numPr>
          <w:ilvl w:val="0"/>
          <w:numId w:val="1"/>
        </w:numPr>
        <w:tabs>
          <w:tab w:val="clear" w:pos="567"/>
        </w:tabs>
        <w:spacing w:line="240" w:lineRule="auto"/>
        <w:ind w:left="567" w:right="-2" w:hanging="567"/>
        <w:rPr>
          <w:noProof/>
        </w:rPr>
      </w:pPr>
      <w:r>
        <w:t>Gem indlægssedlen. Du kan få brug for at læse den igen.</w:t>
      </w:r>
    </w:p>
    <w:p w14:paraId="36E6555C" w14:textId="77777777" w:rsidR="004942C5" w:rsidRPr="008225EB" w:rsidRDefault="00C44E7E" w:rsidP="004942C5">
      <w:pPr>
        <w:numPr>
          <w:ilvl w:val="0"/>
          <w:numId w:val="1"/>
        </w:numPr>
        <w:tabs>
          <w:tab w:val="clear" w:pos="567"/>
        </w:tabs>
        <w:spacing w:line="240" w:lineRule="auto"/>
        <w:ind w:left="567" w:right="-2" w:hanging="567"/>
        <w:rPr>
          <w:noProof/>
        </w:rPr>
      </w:pPr>
      <w:r>
        <w:t>Spørg lægen, apotekspersonalet eller sygeplejersken, hvis der er mere, du vil vide.</w:t>
      </w:r>
    </w:p>
    <w:p w14:paraId="36E6555D" w14:textId="77777777" w:rsidR="004942C5" w:rsidRPr="00412450" w:rsidRDefault="00C44E7E" w:rsidP="004942C5">
      <w:pPr>
        <w:spacing w:line="240" w:lineRule="auto"/>
        <w:ind w:left="567" w:right="-2" w:hanging="567"/>
        <w:rPr>
          <w:noProof/>
        </w:rPr>
      </w:pPr>
      <w:r>
        <w:t>-</w:t>
      </w:r>
      <w:r>
        <w:tab/>
        <w:t>Lægen har ordineret dette lægemiddel til dig personligt eller til det barn, du er omsorgsperson for. Lad derfor være med at give lægemidlet til andre. Det kan være skadeligt for andre, selvom de har de samme symptomer, som du har.</w:t>
      </w:r>
    </w:p>
    <w:p w14:paraId="36E6555E" w14:textId="77777777" w:rsidR="004942C5" w:rsidRPr="006B4557" w:rsidRDefault="00C44E7E" w:rsidP="004942C5">
      <w:pPr>
        <w:numPr>
          <w:ilvl w:val="0"/>
          <w:numId w:val="1"/>
        </w:numPr>
        <w:spacing w:line="240" w:lineRule="auto"/>
        <w:ind w:left="567" w:hanging="567"/>
      </w:pPr>
      <w:r>
        <w:t>Kontakt lægen, apotekspersonalet eller sygeplejersken, hvis du får bivirkninger, herunder bivirkninger, som ikke er nævnt i denne indlægsseddel. Se afsnit 4.</w:t>
      </w:r>
    </w:p>
    <w:p w14:paraId="36E6555F" w14:textId="77777777" w:rsidR="004942C5" w:rsidRPr="006B4557" w:rsidRDefault="004942C5" w:rsidP="004942C5">
      <w:pPr>
        <w:tabs>
          <w:tab w:val="clear" w:pos="567"/>
        </w:tabs>
        <w:spacing w:line="240" w:lineRule="auto"/>
        <w:ind w:right="-2"/>
        <w:rPr>
          <w:noProof/>
        </w:rPr>
      </w:pPr>
    </w:p>
    <w:p w14:paraId="347A9636" w14:textId="58849B49" w:rsidR="004E1EF6" w:rsidRPr="00653902" w:rsidRDefault="004E1EF6" w:rsidP="004E1EF6">
      <w:pPr>
        <w:ind w:right="-2"/>
        <w:rPr>
          <w:color w:val="000000"/>
        </w:rPr>
      </w:pPr>
      <w:r w:rsidRPr="00653902">
        <w:rPr>
          <w:color w:val="000000"/>
        </w:rPr>
        <w:t xml:space="preserve">Se den nyeste indlægsseddel på </w:t>
      </w:r>
      <w:hyperlink r:id="rId27" w:history="1">
        <w:r w:rsidRPr="001D2906">
          <w:rPr>
            <w:rStyle w:val="Hyperlink"/>
            <w:rFonts w:eastAsia="Verdana"/>
          </w:rPr>
          <w:t>www.indlaegsseddel.dk</w:t>
        </w:r>
      </w:hyperlink>
      <w:r w:rsidRPr="00653902">
        <w:rPr>
          <w:color w:val="000000"/>
        </w:rPr>
        <w:t>.</w:t>
      </w:r>
    </w:p>
    <w:p w14:paraId="3C8E24AF" w14:textId="77777777" w:rsidR="004E1EF6" w:rsidRDefault="004E1EF6" w:rsidP="004942C5">
      <w:pPr>
        <w:numPr>
          <w:ilvl w:val="12"/>
          <w:numId w:val="0"/>
        </w:numPr>
        <w:tabs>
          <w:tab w:val="clear" w:pos="567"/>
        </w:tabs>
        <w:spacing w:line="240" w:lineRule="auto"/>
        <w:ind w:right="-2"/>
        <w:rPr>
          <w:b/>
        </w:rPr>
      </w:pPr>
    </w:p>
    <w:p w14:paraId="36E65560" w14:textId="6357DB8A" w:rsidR="004942C5" w:rsidRPr="007A7377" w:rsidRDefault="00C44E7E" w:rsidP="004942C5">
      <w:pPr>
        <w:numPr>
          <w:ilvl w:val="12"/>
          <w:numId w:val="0"/>
        </w:numPr>
        <w:tabs>
          <w:tab w:val="clear" w:pos="567"/>
        </w:tabs>
        <w:spacing w:line="240" w:lineRule="auto"/>
        <w:ind w:right="-2"/>
        <w:rPr>
          <w:b/>
          <w:noProof/>
        </w:rPr>
      </w:pPr>
      <w:r>
        <w:rPr>
          <w:b/>
        </w:rPr>
        <w:t>Oversigt over indlægssedlen</w:t>
      </w:r>
    </w:p>
    <w:p w14:paraId="36E65561" w14:textId="77777777" w:rsidR="004942C5" w:rsidRPr="006B4557" w:rsidRDefault="004942C5" w:rsidP="00146F30">
      <w:pPr>
        <w:numPr>
          <w:ilvl w:val="12"/>
          <w:numId w:val="0"/>
        </w:numPr>
        <w:tabs>
          <w:tab w:val="clear" w:pos="567"/>
        </w:tabs>
        <w:spacing w:line="240" w:lineRule="auto"/>
        <w:rPr>
          <w:noProof/>
        </w:rPr>
      </w:pPr>
    </w:p>
    <w:p w14:paraId="36E65562" w14:textId="77777777" w:rsidR="004942C5" w:rsidRPr="006B4557" w:rsidRDefault="00C44E7E" w:rsidP="004942C5">
      <w:pPr>
        <w:numPr>
          <w:ilvl w:val="12"/>
          <w:numId w:val="0"/>
        </w:numPr>
        <w:tabs>
          <w:tab w:val="clear" w:pos="567"/>
          <w:tab w:val="left" w:pos="426"/>
        </w:tabs>
        <w:spacing w:line="240" w:lineRule="auto"/>
        <w:ind w:right="-29"/>
        <w:rPr>
          <w:noProof/>
        </w:rPr>
      </w:pPr>
      <w:r>
        <w:t>1.</w:t>
      </w:r>
      <w:r>
        <w:tab/>
        <w:t xml:space="preserve">Virkning og anvendelse </w:t>
      </w:r>
    </w:p>
    <w:p w14:paraId="36E65563" w14:textId="266B97C8" w:rsidR="004942C5" w:rsidRPr="006B4557" w:rsidRDefault="00C44E7E" w:rsidP="004942C5">
      <w:pPr>
        <w:numPr>
          <w:ilvl w:val="12"/>
          <w:numId w:val="0"/>
        </w:numPr>
        <w:tabs>
          <w:tab w:val="clear" w:pos="567"/>
          <w:tab w:val="left" w:pos="426"/>
        </w:tabs>
        <w:spacing w:line="240" w:lineRule="auto"/>
        <w:ind w:right="-29"/>
        <w:rPr>
          <w:noProof/>
        </w:rPr>
      </w:pPr>
      <w:r>
        <w:t>2.</w:t>
      </w:r>
      <w:r>
        <w:tab/>
        <w:t xml:space="preserve">Det skal du vide, før du begynder at bruge </w:t>
      </w:r>
      <w:r w:rsidR="00787148">
        <w:t>Hympavzi</w:t>
      </w:r>
    </w:p>
    <w:p w14:paraId="36E65564" w14:textId="08AA936D" w:rsidR="004942C5" w:rsidRPr="006B4557" w:rsidRDefault="00C44E7E" w:rsidP="004942C5">
      <w:pPr>
        <w:numPr>
          <w:ilvl w:val="12"/>
          <w:numId w:val="0"/>
        </w:numPr>
        <w:tabs>
          <w:tab w:val="clear" w:pos="567"/>
          <w:tab w:val="left" w:pos="426"/>
        </w:tabs>
        <w:spacing w:line="240" w:lineRule="auto"/>
        <w:ind w:right="-29"/>
        <w:rPr>
          <w:noProof/>
        </w:rPr>
      </w:pPr>
      <w:r>
        <w:t>3.</w:t>
      </w:r>
      <w:r>
        <w:tab/>
        <w:t xml:space="preserve">Sådan skal du bruge </w:t>
      </w:r>
      <w:r w:rsidR="00787148">
        <w:t>Hympavzi</w:t>
      </w:r>
    </w:p>
    <w:p w14:paraId="36E65565" w14:textId="77777777" w:rsidR="004942C5" w:rsidRPr="006B4557" w:rsidRDefault="00C44E7E" w:rsidP="004942C5">
      <w:pPr>
        <w:numPr>
          <w:ilvl w:val="12"/>
          <w:numId w:val="0"/>
        </w:numPr>
        <w:tabs>
          <w:tab w:val="clear" w:pos="567"/>
          <w:tab w:val="left" w:pos="426"/>
        </w:tabs>
        <w:spacing w:line="240" w:lineRule="auto"/>
        <w:ind w:right="-29"/>
        <w:rPr>
          <w:noProof/>
        </w:rPr>
      </w:pPr>
      <w:r>
        <w:t>4.</w:t>
      </w:r>
      <w:r>
        <w:tab/>
        <w:t xml:space="preserve">Bivirkninger </w:t>
      </w:r>
    </w:p>
    <w:p w14:paraId="36E65566" w14:textId="77777777" w:rsidR="004942C5" w:rsidRPr="006B4557" w:rsidRDefault="00C44E7E" w:rsidP="004942C5">
      <w:pPr>
        <w:tabs>
          <w:tab w:val="clear" w:pos="567"/>
          <w:tab w:val="left" w:pos="426"/>
        </w:tabs>
        <w:spacing w:line="240" w:lineRule="auto"/>
        <w:ind w:right="-29"/>
        <w:rPr>
          <w:noProof/>
        </w:rPr>
      </w:pPr>
      <w:r>
        <w:t>5.</w:t>
      </w:r>
      <w:r>
        <w:tab/>
        <w:t xml:space="preserve">Opbevaring </w:t>
      </w:r>
    </w:p>
    <w:p w14:paraId="36E65567" w14:textId="77777777" w:rsidR="004942C5" w:rsidRPr="006B4557" w:rsidRDefault="00C44E7E" w:rsidP="004942C5">
      <w:pPr>
        <w:tabs>
          <w:tab w:val="clear" w:pos="567"/>
          <w:tab w:val="left" w:pos="426"/>
        </w:tabs>
        <w:spacing w:line="240" w:lineRule="auto"/>
        <w:ind w:right="-29"/>
        <w:rPr>
          <w:noProof/>
        </w:rPr>
      </w:pPr>
      <w:r>
        <w:t>6.</w:t>
      </w:r>
      <w:r>
        <w:tab/>
        <w:t>Pakningsstørrelser og yderligere oplysninger</w:t>
      </w:r>
    </w:p>
    <w:p w14:paraId="36E65568" w14:textId="77777777" w:rsidR="004942C5" w:rsidRPr="006B4557" w:rsidRDefault="004942C5" w:rsidP="004942C5">
      <w:pPr>
        <w:numPr>
          <w:ilvl w:val="12"/>
          <w:numId w:val="0"/>
        </w:numPr>
        <w:tabs>
          <w:tab w:val="clear" w:pos="567"/>
        </w:tabs>
        <w:spacing w:line="240" w:lineRule="auto"/>
        <w:ind w:right="-2"/>
        <w:rPr>
          <w:noProof/>
        </w:rPr>
      </w:pPr>
    </w:p>
    <w:p w14:paraId="36E65569" w14:textId="77777777" w:rsidR="004942C5" w:rsidRPr="006B4557" w:rsidRDefault="004942C5" w:rsidP="004942C5">
      <w:pPr>
        <w:numPr>
          <w:ilvl w:val="12"/>
          <w:numId w:val="0"/>
        </w:numPr>
        <w:tabs>
          <w:tab w:val="clear" w:pos="567"/>
        </w:tabs>
        <w:spacing w:line="240" w:lineRule="auto"/>
        <w:rPr>
          <w:noProof/>
          <w:szCs w:val="22"/>
        </w:rPr>
      </w:pPr>
    </w:p>
    <w:p w14:paraId="36E6556A" w14:textId="77777777" w:rsidR="004942C5" w:rsidRPr="006B4557" w:rsidRDefault="00C44E7E" w:rsidP="00146F30">
      <w:pPr>
        <w:spacing w:line="240" w:lineRule="auto"/>
        <w:outlineLvl w:val="1"/>
        <w:rPr>
          <w:b/>
          <w:noProof/>
          <w:szCs w:val="22"/>
        </w:rPr>
      </w:pPr>
      <w:r>
        <w:rPr>
          <w:b/>
        </w:rPr>
        <w:t>1.</w:t>
      </w:r>
      <w:r>
        <w:rPr>
          <w:b/>
        </w:rPr>
        <w:tab/>
        <w:t>Virkning og anvendelse</w:t>
      </w:r>
    </w:p>
    <w:p w14:paraId="36E6556B" w14:textId="77777777" w:rsidR="004942C5" w:rsidRPr="006B4557" w:rsidRDefault="004942C5" w:rsidP="004942C5">
      <w:pPr>
        <w:numPr>
          <w:ilvl w:val="12"/>
          <w:numId w:val="0"/>
        </w:numPr>
        <w:tabs>
          <w:tab w:val="clear" w:pos="567"/>
        </w:tabs>
        <w:spacing w:line="240" w:lineRule="auto"/>
        <w:rPr>
          <w:noProof/>
          <w:szCs w:val="22"/>
        </w:rPr>
      </w:pPr>
    </w:p>
    <w:p w14:paraId="36E6556D" w14:textId="383AF3E6" w:rsidR="004942C5" w:rsidRDefault="00787148" w:rsidP="004942C5">
      <w:pPr>
        <w:tabs>
          <w:tab w:val="clear" w:pos="567"/>
        </w:tabs>
        <w:spacing w:line="240" w:lineRule="auto"/>
        <w:ind w:right="-2"/>
      </w:pPr>
      <w:r>
        <w:t>Hympavzi</w:t>
      </w:r>
      <w:r w:rsidR="00C44E7E">
        <w:t xml:space="preserve"> indeholder det aktive stof marstacimab. Marstacimab er et monoklonalt antistof</w:t>
      </w:r>
      <w:r>
        <w:t>,</w:t>
      </w:r>
      <w:r w:rsidR="00C44E7E">
        <w:t xml:space="preserve"> en type protein, som er designet til at genkende og binde sig til et specifikt mål i kroppen, der kaldes TFPI (</w:t>
      </w:r>
      <w:r w:rsidR="00C44E7E">
        <w:rPr>
          <w:i/>
          <w:iCs/>
        </w:rPr>
        <w:t>tissue factor pathway inhibitor</w:t>
      </w:r>
      <w:r w:rsidR="00C44E7E">
        <w:t>).</w:t>
      </w:r>
    </w:p>
    <w:p w14:paraId="36E6556E" w14:textId="77777777" w:rsidR="004942C5" w:rsidRPr="00072D2F" w:rsidRDefault="004942C5" w:rsidP="004942C5">
      <w:pPr>
        <w:tabs>
          <w:tab w:val="clear" w:pos="567"/>
        </w:tabs>
        <w:spacing w:line="240" w:lineRule="auto"/>
        <w:ind w:right="-2"/>
      </w:pPr>
    </w:p>
    <w:p w14:paraId="36E65570" w14:textId="4AA9E823" w:rsidR="004942C5" w:rsidRDefault="00787148" w:rsidP="004942C5">
      <w:pPr>
        <w:spacing w:line="240" w:lineRule="auto"/>
      </w:pPr>
      <w:r>
        <w:t>Hympavzi</w:t>
      </w:r>
      <w:r w:rsidR="00C44E7E">
        <w:t xml:space="preserve"> er et lægemiddel, der bruges til at </w:t>
      </w:r>
      <w:r>
        <w:t>forebygge eller reducere blødning hos</w:t>
      </w:r>
      <w:r w:rsidR="00C44E7E">
        <w:t xml:space="preserve"> patienter i alderen 12 år og derover med en vægt på mindst 35 kg, som har:</w:t>
      </w:r>
    </w:p>
    <w:p w14:paraId="19EC58CE" w14:textId="77777777" w:rsidR="00787148" w:rsidRDefault="00787148" w:rsidP="004942C5">
      <w:pPr>
        <w:spacing w:line="240" w:lineRule="auto"/>
        <w:rPr>
          <w:rFonts w:cs="Arial"/>
        </w:rPr>
      </w:pPr>
    </w:p>
    <w:p w14:paraId="5CEF96E2" w14:textId="0644A20B" w:rsidR="007774DA" w:rsidRPr="006544ED" w:rsidRDefault="009E4619">
      <w:pPr>
        <w:pStyle w:val="ListParagraph"/>
        <w:numPr>
          <w:ilvl w:val="0"/>
          <w:numId w:val="5"/>
        </w:numPr>
        <w:ind w:left="567" w:hanging="567"/>
        <w:rPr>
          <w:ins w:id="1173" w:author="RWS_1" w:date="2026-03-12T23:49:00Z"/>
          <w:sz w:val="22"/>
        </w:rPr>
        <w:pPrChange w:id="1174" w:author="RWS_1" w:date="2026-03-12T23:50:00Z">
          <w:pPr>
            <w:pStyle w:val="ListParagraph"/>
            <w:numPr>
              <w:numId w:val="5"/>
            </w:numPr>
            <w:ind w:hanging="360"/>
          </w:pPr>
        </w:pPrChange>
      </w:pPr>
      <w:del w:id="1175" w:author="RWS_1" w:date="2026-03-12T23:49:00Z">
        <w:r w:rsidDel="007774DA">
          <w:rPr>
            <w:sz w:val="22"/>
          </w:rPr>
          <w:delText xml:space="preserve">svær </w:delText>
        </w:r>
      </w:del>
      <w:ins w:id="1176" w:author="RWS_3" w:date="2026-03-16T14:35:00Z" w16du:dateUtc="2026-03-16T13:35:00Z">
        <w:r w:rsidR="00121541">
          <w:rPr>
            <w:sz w:val="22"/>
          </w:rPr>
          <w:t>H</w:t>
        </w:r>
      </w:ins>
      <w:del w:id="1177" w:author="RWS_3" w:date="2026-03-16T14:35:00Z" w16du:dateUtc="2026-03-16T13:35:00Z">
        <w:r w:rsidR="00C44E7E" w:rsidDel="00121541">
          <w:rPr>
            <w:sz w:val="22"/>
          </w:rPr>
          <w:delText>h</w:delText>
        </w:r>
      </w:del>
      <w:r w:rsidR="00C44E7E">
        <w:rPr>
          <w:sz w:val="22"/>
        </w:rPr>
        <w:t>æmofili A (medfødt faktor VIII</w:t>
      </w:r>
      <w:r w:rsidR="00B06F9D">
        <w:rPr>
          <w:sz w:val="22"/>
        </w:rPr>
        <w:t>-mangel</w:t>
      </w:r>
      <w:ins w:id="1178" w:author="author" w:date="2026-03-24T11:22:00Z" w16du:dateUtc="2026-03-24T10:22:00Z">
        <w:r w:rsidR="002A1298">
          <w:rPr>
            <w:sz w:val="22"/>
          </w:rPr>
          <w:t>)</w:t>
        </w:r>
      </w:ins>
      <w:del w:id="1179" w:author="RWS_1" w:date="2026-03-12T23:49:00Z">
        <w:r w:rsidR="00C44E7E" w:rsidDel="007774DA">
          <w:rPr>
            <w:sz w:val="22"/>
          </w:rPr>
          <w:delText xml:space="preserve">, hvor niveauet af faktor VIII i blodet er under 1 %), </w:delText>
        </w:r>
      </w:del>
    </w:p>
    <w:p w14:paraId="6EAF85EE" w14:textId="77777777" w:rsidR="007774DA" w:rsidRPr="006559BB" w:rsidRDefault="00C44E7E" w:rsidP="007774DA">
      <w:pPr>
        <w:pStyle w:val="ListParagraph"/>
        <w:numPr>
          <w:ilvl w:val="1"/>
          <w:numId w:val="5"/>
        </w:numPr>
        <w:ind w:left="1134" w:hanging="567"/>
        <w:rPr>
          <w:ins w:id="1180" w:author="RWS_1" w:date="2026-03-12T23:49:00Z"/>
          <w:rFonts w:cs="Arial"/>
          <w:b/>
          <w:sz w:val="22"/>
          <w:szCs w:val="22"/>
        </w:rPr>
      </w:pPr>
      <w:r>
        <w:rPr>
          <w:sz w:val="22"/>
        </w:rPr>
        <w:t>som ikke har udviklet faktor VIII-</w:t>
      </w:r>
      <w:r w:rsidR="00B06F9D">
        <w:rPr>
          <w:sz w:val="22"/>
        </w:rPr>
        <w:t>hæmmere</w:t>
      </w:r>
      <w:del w:id="1181" w:author="RWS_1" w:date="2026-03-12T23:49:00Z">
        <w:r w:rsidDel="007774DA">
          <w:rPr>
            <w:sz w:val="22"/>
          </w:rPr>
          <w:delText>, eller</w:delText>
        </w:r>
      </w:del>
      <w:ins w:id="1182" w:author="RWS_1" w:date="2026-03-12T23:49:00Z">
        <w:r w:rsidR="007774DA">
          <w:rPr>
            <w:sz w:val="22"/>
          </w:rPr>
          <w:t xml:space="preserve"> med svær sygdom (niveauet af faktor VIII i blodet er under 1 %), eller</w:t>
        </w:r>
      </w:ins>
    </w:p>
    <w:p w14:paraId="36E65571" w14:textId="5EB1E34F" w:rsidR="004942C5" w:rsidRPr="005C3DF8" w:rsidRDefault="007774DA">
      <w:pPr>
        <w:pStyle w:val="ListParagraph"/>
        <w:numPr>
          <w:ilvl w:val="1"/>
          <w:numId w:val="5"/>
        </w:numPr>
        <w:ind w:left="1134" w:hanging="567"/>
        <w:rPr>
          <w:rFonts w:cs="Arial"/>
          <w:b/>
          <w:sz w:val="22"/>
          <w:szCs w:val="22"/>
        </w:rPr>
        <w:pPrChange w:id="1183" w:author="RWS_1" w:date="2026-03-12T23:51:00Z">
          <w:pPr>
            <w:pStyle w:val="ListParagraph"/>
            <w:numPr>
              <w:numId w:val="5"/>
            </w:numPr>
            <w:ind w:hanging="360"/>
          </w:pPr>
        </w:pPrChange>
      </w:pPr>
      <w:ins w:id="1184" w:author="RWS_1" w:date="2026-03-12T23:49:00Z">
        <w:r>
          <w:rPr>
            <w:sz w:val="22"/>
          </w:rPr>
          <w:t>som har udviklet faktor VIII-hæmmere</w:t>
        </w:r>
      </w:ins>
    </w:p>
    <w:p w14:paraId="754E9015" w14:textId="06B02BF5" w:rsidR="007774DA" w:rsidRPr="007774DA" w:rsidRDefault="009E4619">
      <w:pPr>
        <w:pStyle w:val="ListParagraph"/>
        <w:numPr>
          <w:ilvl w:val="0"/>
          <w:numId w:val="5"/>
        </w:numPr>
        <w:ind w:left="567" w:hanging="567"/>
        <w:rPr>
          <w:ins w:id="1185" w:author="RWS_1" w:date="2026-03-12T23:50:00Z"/>
          <w:rFonts w:cs="Arial"/>
          <w:sz w:val="22"/>
          <w:szCs w:val="22"/>
        </w:rPr>
        <w:pPrChange w:id="1186" w:author="RWS_1" w:date="2026-03-12T23:51:00Z">
          <w:pPr>
            <w:pStyle w:val="ListParagraph"/>
            <w:numPr>
              <w:numId w:val="5"/>
            </w:numPr>
            <w:ind w:hanging="360"/>
          </w:pPr>
        </w:pPrChange>
      </w:pPr>
      <w:del w:id="1187" w:author="RWS_1" w:date="2026-03-12T23:49:00Z">
        <w:r w:rsidDel="007774DA">
          <w:rPr>
            <w:sz w:val="22"/>
          </w:rPr>
          <w:delText xml:space="preserve">svær </w:delText>
        </w:r>
      </w:del>
      <w:ins w:id="1188" w:author="RWS_3" w:date="2026-03-16T14:35:00Z" w16du:dateUtc="2026-03-16T13:35:00Z">
        <w:r w:rsidR="00121541">
          <w:rPr>
            <w:sz w:val="22"/>
          </w:rPr>
          <w:t>H</w:t>
        </w:r>
      </w:ins>
      <w:del w:id="1189" w:author="RWS_3" w:date="2026-03-16T14:35:00Z" w16du:dateUtc="2026-03-16T13:35:00Z">
        <w:r w:rsidR="00C44E7E" w:rsidDel="00121541">
          <w:rPr>
            <w:sz w:val="22"/>
          </w:rPr>
          <w:delText>h</w:delText>
        </w:r>
      </w:del>
      <w:r w:rsidR="00C44E7E">
        <w:rPr>
          <w:sz w:val="22"/>
        </w:rPr>
        <w:t>æmofili B (medfødt faktor IX</w:t>
      </w:r>
      <w:r w:rsidR="00B06F9D">
        <w:rPr>
          <w:sz w:val="22"/>
        </w:rPr>
        <w:t>-mangel</w:t>
      </w:r>
      <w:ins w:id="1190" w:author="author" w:date="2026-03-24T11:22:00Z" w16du:dateUtc="2026-03-24T10:22:00Z">
        <w:r w:rsidR="002A1298">
          <w:rPr>
            <w:sz w:val="22"/>
          </w:rPr>
          <w:t>)</w:t>
        </w:r>
      </w:ins>
      <w:del w:id="1191" w:author="RWS_1" w:date="2026-03-12T23:49:00Z">
        <w:r w:rsidR="00C44E7E" w:rsidDel="007774DA">
          <w:rPr>
            <w:sz w:val="22"/>
          </w:rPr>
          <w:delText xml:space="preserve">, hvor niveauet af faktor IX i blodet er under 1 %), </w:delText>
        </w:r>
      </w:del>
    </w:p>
    <w:p w14:paraId="1BC614ED" w14:textId="77777777" w:rsidR="007774DA" w:rsidRPr="007774DA" w:rsidRDefault="00C44E7E" w:rsidP="007774DA">
      <w:pPr>
        <w:pStyle w:val="ListParagraph"/>
        <w:numPr>
          <w:ilvl w:val="1"/>
          <w:numId w:val="5"/>
        </w:numPr>
        <w:ind w:left="1134" w:hanging="567"/>
        <w:rPr>
          <w:ins w:id="1192" w:author="RWS_1" w:date="2026-03-12T23:50:00Z"/>
          <w:rFonts w:cs="Arial"/>
          <w:sz w:val="22"/>
          <w:szCs w:val="22"/>
        </w:rPr>
      </w:pPr>
      <w:r>
        <w:rPr>
          <w:sz w:val="22"/>
        </w:rPr>
        <w:t>som ikke har udviklet faktor IX-</w:t>
      </w:r>
      <w:r w:rsidR="00B06F9D">
        <w:rPr>
          <w:sz w:val="22"/>
        </w:rPr>
        <w:t>hæmmere</w:t>
      </w:r>
      <w:del w:id="1193" w:author="RWS_1" w:date="2026-03-12T23:50:00Z">
        <w:r w:rsidDel="007774DA">
          <w:rPr>
            <w:sz w:val="22"/>
          </w:rPr>
          <w:delText>.</w:delText>
        </w:r>
      </w:del>
      <w:ins w:id="1194" w:author="RWS_1" w:date="2026-03-12T23:50:00Z">
        <w:r w:rsidR="007774DA">
          <w:rPr>
            <w:sz w:val="22"/>
          </w:rPr>
          <w:t xml:space="preserve"> med svær sygdom (niveauet af faktor IX i blodet er under 1 %), eller</w:t>
        </w:r>
      </w:ins>
    </w:p>
    <w:p w14:paraId="36E65572" w14:textId="191D8EAF" w:rsidR="004942C5" w:rsidRPr="005C3DF8" w:rsidRDefault="007774DA">
      <w:pPr>
        <w:pStyle w:val="ListParagraph"/>
        <w:numPr>
          <w:ilvl w:val="1"/>
          <w:numId w:val="5"/>
        </w:numPr>
        <w:ind w:left="1134" w:hanging="567"/>
        <w:rPr>
          <w:rFonts w:cs="Arial"/>
          <w:sz w:val="22"/>
          <w:szCs w:val="22"/>
        </w:rPr>
        <w:pPrChange w:id="1195" w:author="RWS_1" w:date="2026-03-12T23:51:00Z">
          <w:pPr>
            <w:pStyle w:val="ListParagraph"/>
            <w:numPr>
              <w:numId w:val="5"/>
            </w:numPr>
            <w:ind w:hanging="360"/>
          </w:pPr>
        </w:pPrChange>
      </w:pPr>
      <w:ins w:id="1196" w:author="RWS_1" w:date="2026-03-12T23:50:00Z">
        <w:r>
          <w:rPr>
            <w:sz w:val="22"/>
          </w:rPr>
          <w:t>som har udviklet faktor IX-</w:t>
        </w:r>
        <w:r>
          <w:rPr>
            <w:rFonts w:cs="Arial"/>
            <w:sz w:val="22"/>
            <w:szCs w:val="22"/>
          </w:rPr>
          <w:t>hæmmere.</w:t>
        </w:r>
      </w:ins>
    </w:p>
    <w:p w14:paraId="36E65573" w14:textId="77777777" w:rsidR="004942C5" w:rsidRPr="00C2266C" w:rsidRDefault="004942C5" w:rsidP="004942C5">
      <w:pPr>
        <w:tabs>
          <w:tab w:val="clear" w:pos="567"/>
        </w:tabs>
        <w:spacing w:line="240" w:lineRule="auto"/>
        <w:ind w:right="-2"/>
        <w:rPr>
          <w:bCs/>
        </w:rPr>
      </w:pPr>
    </w:p>
    <w:p w14:paraId="36E65574" w14:textId="704DE54C" w:rsidR="004942C5" w:rsidRDefault="00C44E7E" w:rsidP="004942C5">
      <w:pPr>
        <w:tabs>
          <w:tab w:val="clear" w:pos="567"/>
        </w:tabs>
        <w:spacing w:line="240" w:lineRule="auto"/>
        <w:ind w:right="-2"/>
      </w:pPr>
      <w:r>
        <w:t xml:space="preserve">Hæmofili A er en arvelig </w:t>
      </w:r>
      <w:r w:rsidR="00787148">
        <w:t>blødningsforstyrrelse</w:t>
      </w:r>
      <w:r>
        <w:t xml:space="preserve">, som skyldes mangel på faktor VIII. Hæmofili B er en arvelig </w:t>
      </w:r>
      <w:r w:rsidR="00787148">
        <w:t>blødningsforstyrrelse</w:t>
      </w:r>
      <w:r>
        <w:t xml:space="preserve">, som skyldes mangel på faktor IX. Faktor VIII og faktor IX er </w:t>
      </w:r>
      <w:r w:rsidR="00787148">
        <w:t>proteiner</w:t>
      </w:r>
      <w:r>
        <w:t xml:space="preserve">, som er nødvendige for, at blodet kan </w:t>
      </w:r>
      <w:r w:rsidR="009E4619">
        <w:t>størkne</w:t>
      </w:r>
      <w:r>
        <w:t>, og blødninger kan stoppes.</w:t>
      </w:r>
      <w:r w:rsidR="00787148">
        <w:t xml:space="preserve"> Nogle patienter med hæmofili kan udvikle faktor VIII- eller faktor IX-</w:t>
      </w:r>
      <w:r w:rsidR="00B06F9D">
        <w:t>hæmmere</w:t>
      </w:r>
      <w:r w:rsidR="00787148">
        <w:t xml:space="preserve"> (antistoffer i blodet, som </w:t>
      </w:r>
      <w:r w:rsidR="00B06F9D">
        <w:t>stopper virkningen af</w:t>
      </w:r>
      <w:r w:rsidR="0086333B">
        <w:t xml:space="preserve"> erstatnings </w:t>
      </w:r>
      <w:r w:rsidR="00787148">
        <w:t>faktor VIII eller faktor IX og forhindrer dem i at virke ordentligt)</w:t>
      </w:r>
      <w:r w:rsidR="00234F04">
        <w:t>.</w:t>
      </w:r>
    </w:p>
    <w:p w14:paraId="36E65577" w14:textId="77777777" w:rsidR="004942C5" w:rsidRDefault="004942C5" w:rsidP="004942C5">
      <w:pPr>
        <w:tabs>
          <w:tab w:val="clear" w:pos="567"/>
        </w:tabs>
        <w:spacing w:line="240" w:lineRule="auto"/>
        <w:ind w:right="-2"/>
      </w:pPr>
    </w:p>
    <w:p w14:paraId="36E65579" w14:textId="37D3F163" w:rsidR="004942C5" w:rsidRDefault="00405337" w:rsidP="004942C5">
      <w:pPr>
        <w:tabs>
          <w:tab w:val="clear" w:pos="567"/>
        </w:tabs>
        <w:spacing w:line="240" w:lineRule="auto"/>
        <w:ind w:right="-2"/>
        <w:rPr>
          <w:noProof/>
          <w:szCs w:val="22"/>
        </w:rPr>
      </w:pPr>
      <w:r>
        <w:t>Det aktive stof i Hympavzi, marstacimab,</w:t>
      </w:r>
      <w:r w:rsidR="00C44E7E">
        <w:t xml:space="preserve"> genkender </w:t>
      </w:r>
      <w:r>
        <w:t xml:space="preserve">og sætter sig fast på </w:t>
      </w:r>
      <w:r w:rsidR="00C44E7E">
        <w:t>TFPI</w:t>
      </w:r>
      <w:r>
        <w:t>, et protein</w:t>
      </w:r>
      <w:r w:rsidR="00C44E7E">
        <w:t xml:space="preserve">, som forhindrer </w:t>
      </w:r>
      <w:r>
        <w:t xml:space="preserve">blodet i at </w:t>
      </w:r>
      <w:r w:rsidR="00C44E7E">
        <w:t>størkn</w:t>
      </w:r>
      <w:r>
        <w:t>e for meget</w:t>
      </w:r>
      <w:r w:rsidR="00C44E7E">
        <w:t xml:space="preserve">. Ved at </w:t>
      </w:r>
      <w:r>
        <w:t xml:space="preserve">sætte </w:t>
      </w:r>
      <w:r w:rsidR="00C44E7E">
        <w:t xml:space="preserve">sig </w:t>
      </w:r>
      <w:r>
        <w:t>fast på</w:t>
      </w:r>
      <w:r w:rsidR="00C44E7E">
        <w:t xml:space="preserve"> </w:t>
      </w:r>
      <w:r>
        <w:t>TFPI</w:t>
      </w:r>
      <w:r w:rsidR="00C44E7E">
        <w:t xml:space="preserve"> </w:t>
      </w:r>
      <w:r>
        <w:t xml:space="preserve">får marstacimab det til at virke </w:t>
      </w:r>
      <w:r>
        <w:lastRenderedPageBreak/>
        <w:t xml:space="preserve">mindre godt, og det fremmer dannelsen af trombin (et protein, som spiller en vigtig rolle for størkning af blodet, når der er en skade i kroppen). Dette </w:t>
      </w:r>
      <w:r w:rsidR="00C44E7E">
        <w:t>hjælper med at øge størkningsevnen og standse blødning hos patienter med hæmofili.</w:t>
      </w:r>
    </w:p>
    <w:p w14:paraId="36E6557A" w14:textId="77777777" w:rsidR="004942C5" w:rsidRDefault="004942C5" w:rsidP="004942C5">
      <w:pPr>
        <w:tabs>
          <w:tab w:val="clear" w:pos="567"/>
        </w:tabs>
        <w:spacing w:line="240" w:lineRule="auto"/>
        <w:ind w:right="-2"/>
        <w:rPr>
          <w:noProof/>
          <w:szCs w:val="22"/>
        </w:rPr>
      </w:pPr>
    </w:p>
    <w:p w14:paraId="36E6557B" w14:textId="77777777" w:rsidR="004942C5" w:rsidRPr="00B3208E" w:rsidRDefault="004942C5" w:rsidP="004942C5">
      <w:pPr>
        <w:tabs>
          <w:tab w:val="clear" w:pos="567"/>
        </w:tabs>
        <w:spacing w:line="240" w:lineRule="auto"/>
        <w:ind w:right="-2"/>
        <w:rPr>
          <w:noProof/>
          <w:szCs w:val="22"/>
        </w:rPr>
      </w:pPr>
    </w:p>
    <w:p w14:paraId="36E6557C" w14:textId="58E028A6" w:rsidR="004942C5" w:rsidRPr="000643D3" w:rsidRDefault="00C44E7E" w:rsidP="00023D1B">
      <w:pPr>
        <w:keepNext/>
        <w:spacing w:line="240" w:lineRule="auto"/>
        <w:outlineLvl w:val="1"/>
        <w:rPr>
          <w:b/>
          <w:noProof/>
          <w:szCs w:val="22"/>
        </w:rPr>
      </w:pPr>
      <w:r>
        <w:rPr>
          <w:b/>
        </w:rPr>
        <w:t>2.</w:t>
      </w:r>
      <w:r>
        <w:rPr>
          <w:b/>
        </w:rPr>
        <w:tab/>
        <w:t xml:space="preserve">Det skal du vide, før du begynder at bruge </w:t>
      </w:r>
      <w:r w:rsidR="00405337">
        <w:rPr>
          <w:b/>
        </w:rPr>
        <w:t>Hympavzi</w:t>
      </w:r>
    </w:p>
    <w:p w14:paraId="36E6557D" w14:textId="77777777" w:rsidR="004942C5" w:rsidRPr="006B4557" w:rsidRDefault="004942C5" w:rsidP="00023D1B">
      <w:pPr>
        <w:keepNext/>
        <w:numPr>
          <w:ilvl w:val="12"/>
          <w:numId w:val="0"/>
        </w:numPr>
        <w:tabs>
          <w:tab w:val="clear" w:pos="567"/>
        </w:tabs>
        <w:spacing w:line="240" w:lineRule="auto"/>
        <w:rPr>
          <w:i/>
          <w:noProof/>
          <w:szCs w:val="22"/>
        </w:rPr>
      </w:pPr>
    </w:p>
    <w:p w14:paraId="36E6557E" w14:textId="2A843F4C" w:rsidR="004942C5" w:rsidRDefault="00C44E7E" w:rsidP="00023D1B">
      <w:pPr>
        <w:keepNext/>
        <w:numPr>
          <w:ilvl w:val="12"/>
          <w:numId w:val="0"/>
        </w:numPr>
        <w:tabs>
          <w:tab w:val="clear" w:pos="567"/>
        </w:tabs>
        <w:spacing w:line="240" w:lineRule="auto"/>
        <w:rPr>
          <w:b/>
          <w:noProof/>
          <w:szCs w:val="22"/>
        </w:rPr>
      </w:pPr>
      <w:r>
        <w:rPr>
          <w:b/>
        </w:rPr>
        <w:t xml:space="preserve">Brug ikke </w:t>
      </w:r>
      <w:r w:rsidR="00405337">
        <w:rPr>
          <w:b/>
        </w:rPr>
        <w:t>Hympavzi</w:t>
      </w:r>
    </w:p>
    <w:p w14:paraId="36E6557F" w14:textId="77628885" w:rsidR="004942C5" w:rsidRPr="00101DC2" w:rsidRDefault="00C44E7E" w:rsidP="00101DC2">
      <w:pPr>
        <w:numPr>
          <w:ilvl w:val="0"/>
          <w:numId w:val="1"/>
        </w:numPr>
        <w:tabs>
          <w:tab w:val="clear" w:pos="567"/>
        </w:tabs>
        <w:spacing w:line="240" w:lineRule="auto"/>
        <w:ind w:left="567" w:right="-2" w:hanging="567"/>
        <w:rPr>
          <w:szCs w:val="22"/>
        </w:rPr>
      </w:pPr>
      <w:r>
        <w:t xml:space="preserve">hvis du er allergisk over for marstacimab eller et af de øvrige indholdsstoffer i </w:t>
      </w:r>
      <w:r w:rsidR="00B06F9D">
        <w:t>dette lægemiddel</w:t>
      </w:r>
      <w:r>
        <w:t xml:space="preserve"> (angivet i afsnit 6). Er du i tvivl, om du er allergisk, så spørg lægen, apotekspersonalet eller sygeplejersken, før du bruger </w:t>
      </w:r>
      <w:r w:rsidR="00405337">
        <w:t>Hympavzi</w:t>
      </w:r>
      <w:r>
        <w:t>.</w:t>
      </w:r>
    </w:p>
    <w:p w14:paraId="36E65580" w14:textId="77777777" w:rsidR="004942C5" w:rsidRPr="00B3208E" w:rsidRDefault="004942C5" w:rsidP="004942C5">
      <w:pPr>
        <w:numPr>
          <w:ilvl w:val="12"/>
          <w:numId w:val="0"/>
        </w:numPr>
        <w:tabs>
          <w:tab w:val="clear" w:pos="567"/>
        </w:tabs>
        <w:spacing w:line="240" w:lineRule="auto"/>
        <w:rPr>
          <w:noProof/>
          <w:szCs w:val="22"/>
        </w:rPr>
      </w:pPr>
    </w:p>
    <w:p w14:paraId="36E65581" w14:textId="77777777" w:rsidR="004942C5" w:rsidRPr="00A26F79" w:rsidRDefault="00C44E7E" w:rsidP="00146F30">
      <w:pPr>
        <w:numPr>
          <w:ilvl w:val="12"/>
          <w:numId w:val="0"/>
        </w:numPr>
        <w:tabs>
          <w:tab w:val="clear" w:pos="567"/>
        </w:tabs>
        <w:spacing w:line="240" w:lineRule="auto"/>
        <w:rPr>
          <w:b/>
          <w:noProof/>
          <w:szCs w:val="22"/>
        </w:rPr>
      </w:pPr>
      <w:r>
        <w:rPr>
          <w:b/>
        </w:rPr>
        <w:t>Advarsler og forsigtighedsregler</w:t>
      </w:r>
    </w:p>
    <w:p w14:paraId="36E65582" w14:textId="419A869E" w:rsidR="004942C5" w:rsidRDefault="00C44E7E" w:rsidP="004942C5">
      <w:pPr>
        <w:numPr>
          <w:ilvl w:val="12"/>
          <w:numId w:val="0"/>
        </w:numPr>
        <w:tabs>
          <w:tab w:val="clear" w:pos="567"/>
        </w:tabs>
        <w:spacing w:line="240" w:lineRule="auto"/>
        <w:ind w:right="-2"/>
        <w:rPr>
          <w:szCs w:val="22"/>
        </w:rPr>
      </w:pPr>
      <w:r>
        <w:t xml:space="preserve">Kontakt lægen, før du bruger </w:t>
      </w:r>
      <w:r w:rsidR="00405337">
        <w:t>Hympavzi</w:t>
      </w:r>
      <w:r>
        <w:t>.</w:t>
      </w:r>
    </w:p>
    <w:p w14:paraId="36E65583" w14:textId="77777777" w:rsidR="004942C5" w:rsidRPr="003B06D8" w:rsidRDefault="004942C5" w:rsidP="004942C5">
      <w:pPr>
        <w:numPr>
          <w:ilvl w:val="12"/>
          <w:numId w:val="0"/>
        </w:numPr>
        <w:tabs>
          <w:tab w:val="clear" w:pos="567"/>
        </w:tabs>
        <w:spacing w:line="240" w:lineRule="auto"/>
        <w:rPr>
          <w:szCs w:val="22"/>
        </w:rPr>
      </w:pPr>
    </w:p>
    <w:p w14:paraId="36E65584" w14:textId="27868EE5" w:rsidR="004942C5" w:rsidRPr="00DC4C1C" w:rsidRDefault="00C44E7E">
      <w:pPr>
        <w:ind w:right="-2"/>
        <w:rPr>
          <w:szCs w:val="22"/>
        </w:rPr>
      </w:pPr>
      <w:r>
        <w:rPr>
          <w:b/>
        </w:rPr>
        <w:t xml:space="preserve">Før du begynder at bruge </w:t>
      </w:r>
      <w:r w:rsidR="00405337">
        <w:rPr>
          <w:b/>
        </w:rPr>
        <w:t>Hympavzi</w:t>
      </w:r>
      <w:r>
        <w:t xml:space="preserve">, </w:t>
      </w:r>
      <w:r>
        <w:rPr>
          <w:b/>
        </w:rPr>
        <w:t xml:space="preserve">er det meget vigtigt, at du taler med lægen om </w:t>
      </w:r>
      <w:r w:rsidR="005E0C0C">
        <w:rPr>
          <w:b/>
        </w:rPr>
        <w:t xml:space="preserve">brug af </w:t>
      </w:r>
      <w:r w:rsidR="003E1134">
        <w:rPr>
          <w:b/>
        </w:rPr>
        <w:t xml:space="preserve">andre </w:t>
      </w:r>
      <w:r w:rsidR="00B06F9D">
        <w:rPr>
          <w:b/>
        </w:rPr>
        <w:t xml:space="preserve">lægemidler med </w:t>
      </w:r>
      <w:r>
        <w:rPr>
          <w:b/>
        </w:rPr>
        <w:t>faktor VIII og faktor IX</w:t>
      </w:r>
      <w:ins w:id="1197" w:author="RWS_1" w:date="2026-03-12T23:52:00Z">
        <w:r w:rsidR="007774DA">
          <w:rPr>
            <w:b/>
          </w:rPr>
          <w:t xml:space="preserve"> eller såkaldte lægemidler med </w:t>
        </w:r>
        <w:del w:id="1198" w:author="author" w:date="2026-03-27T14:10:00Z" w16du:dateUtc="2026-03-27T13:10:00Z">
          <w:r w:rsidR="007774DA" w:rsidDel="00276785">
            <w:rPr>
              <w:b/>
            </w:rPr>
            <w:delText>bypassing</w:delText>
          </w:r>
        </w:del>
      </w:ins>
      <w:ins w:id="1199" w:author="author" w:date="2026-03-27T14:10:00Z" w16du:dateUtc="2026-03-27T13:10:00Z">
        <w:r w:rsidR="00276785" w:rsidRPr="00276785">
          <w:rPr>
            <w:b/>
            <w:i/>
            <w:iCs/>
          </w:rPr>
          <w:t>bypassing</w:t>
        </w:r>
      </w:ins>
      <w:ins w:id="1200" w:author="author" w:date="2026-03-27T14:14:00Z" w16du:dateUtc="2026-03-27T13:14:00Z">
        <w:r w:rsidR="00276785">
          <w:rPr>
            <w:b/>
          </w:rPr>
          <w:t xml:space="preserve"> </w:t>
        </w:r>
      </w:ins>
      <w:ins w:id="1201" w:author="RWS_1" w:date="2026-03-12T23:52:00Z">
        <w:del w:id="1202" w:author="author" w:date="2026-03-27T14:14:00Z" w16du:dateUtc="2026-03-27T13:14:00Z">
          <w:r w:rsidR="007774DA" w:rsidDel="00276785">
            <w:rPr>
              <w:b/>
            </w:rPr>
            <w:delText>-</w:delText>
          </w:r>
        </w:del>
        <w:r w:rsidR="007774DA">
          <w:rPr>
            <w:b/>
          </w:rPr>
          <w:t>aktivitet</w:t>
        </w:r>
      </w:ins>
      <w:r w:rsidR="005E0C0C">
        <w:rPr>
          <w:b/>
        </w:rPr>
        <w:t xml:space="preserve"> </w:t>
      </w:r>
      <w:r>
        <w:t>(</w:t>
      </w:r>
      <w:r w:rsidR="00B06F9D">
        <w:t>lægemidler</w:t>
      </w:r>
      <w:r>
        <w:t xml:space="preserve">, som hjælper blodet med at størkne, men som virker på en anden måde end </w:t>
      </w:r>
      <w:r w:rsidR="00405337">
        <w:t>Hympavzi</w:t>
      </w:r>
      <w:r>
        <w:t xml:space="preserve">), mens du bruger </w:t>
      </w:r>
      <w:r w:rsidR="00405337">
        <w:t>Hympavzi</w:t>
      </w:r>
      <w:r>
        <w:t xml:space="preserve">. </w:t>
      </w:r>
      <w:ins w:id="1203" w:author="RWS_1" w:date="2026-03-12T23:52:00Z">
        <w:r w:rsidR="007774DA">
          <w:rPr>
            <w:b/>
            <w:bCs/>
          </w:rPr>
          <w:t xml:space="preserve">Det skyldes, at behandling med lægemidler </w:t>
        </w:r>
      </w:ins>
      <w:ins w:id="1204" w:author="author" w:date="2026-03-27T15:20:00Z" w16du:dateUtc="2026-03-27T14:20:00Z">
        <w:r w:rsidR="007E2172">
          <w:rPr>
            <w:b/>
            <w:bCs/>
          </w:rPr>
          <w:t>der indeho</w:t>
        </w:r>
      </w:ins>
      <w:ins w:id="1205" w:author="author" w:date="2026-03-27T15:21:00Z" w16du:dateUtc="2026-03-27T14:21:00Z">
        <w:r w:rsidR="007E2172">
          <w:rPr>
            <w:b/>
            <w:bCs/>
          </w:rPr>
          <w:t>lder</w:t>
        </w:r>
      </w:ins>
      <w:ins w:id="1206" w:author="RWS_1" w:date="2026-03-12T23:52:00Z">
        <w:del w:id="1207" w:author="author" w:date="2026-03-27T15:20:00Z" w16du:dateUtc="2026-03-27T14:20:00Z">
          <w:r w:rsidR="007774DA" w:rsidDel="007E2172">
            <w:rPr>
              <w:b/>
              <w:bCs/>
            </w:rPr>
            <w:delText>med</w:delText>
          </w:r>
        </w:del>
        <w:r w:rsidR="007774DA">
          <w:rPr>
            <w:b/>
            <w:bCs/>
          </w:rPr>
          <w:t xml:space="preserve"> faktor VIII</w:t>
        </w:r>
        <w:del w:id="1208" w:author="RWS_3" w:date="2026-03-16T14:36:00Z" w16du:dateUtc="2026-03-16T13:36:00Z">
          <w:r w:rsidR="007774DA" w:rsidDel="007C1052">
            <w:rPr>
              <w:b/>
              <w:bCs/>
            </w:rPr>
            <w:delText>-</w:delText>
          </w:r>
        </w:del>
        <w:r w:rsidR="007774DA">
          <w:rPr>
            <w:b/>
            <w:bCs/>
          </w:rPr>
          <w:t xml:space="preserve"> og faktor IX eller lægemidler med </w:t>
        </w:r>
        <w:del w:id="1209" w:author="author" w:date="2026-03-27T14:10:00Z" w16du:dateUtc="2026-03-27T13:10:00Z">
          <w:r w:rsidR="007774DA" w:rsidDel="00276785">
            <w:rPr>
              <w:b/>
              <w:bCs/>
            </w:rPr>
            <w:delText>bypassing</w:delText>
          </w:r>
        </w:del>
      </w:ins>
      <w:ins w:id="1210" w:author="author" w:date="2026-03-27T14:10:00Z" w16du:dateUtc="2026-03-27T13:10:00Z">
        <w:r w:rsidR="00276785" w:rsidRPr="00276785">
          <w:rPr>
            <w:b/>
            <w:bCs/>
            <w:i/>
            <w:iCs/>
          </w:rPr>
          <w:t>bypassing</w:t>
        </w:r>
      </w:ins>
      <w:ins w:id="1211" w:author="author" w:date="2026-03-27T14:14:00Z" w16du:dateUtc="2026-03-27T13:14:00Z">
        <w:r w:rsidR="00276785">
          <w:rPr>
            <w:b/>
            <w:bCs/>
          </w:rPr>
          <w:t xml:space="preserve"> </w:t>
        </w:r>
      </w:ins>
      <w:ins w:id="1212" w:author="RWS_1" w:date="2026-03-12T23:52:00Z">
        <w:del w:id="1213" w:author="author" w:date="2026-03-27T14:14:00Z" w16du:dateUtc="2026-03-27T13:14:00Z">
          <w:r w:rsidR="007774DA" w:rsidDel="00276785">
            <w:rPr>
              <w:b/>
              <w:bCs/>
            </w:rPr>
            <w:delText>-</w:delText>
          </w:r>
        </w:del>
        <w:r w:rsidR="007774DA">
          <w:rPr>
            <w:b/>
            <w:bCs/>
          </w:rPr>
          <w:t xml:space="preserve">aktivitet måske skal ændres, mens du får Hympavzi. </w:t>
        </w:r>
        <w:r w:rsidR="007774DA">
          <w:t xml:space="preserve">Eksempler på lægemidler med </w:t>
        </w:r>
        <w:del w:id="1214" w:author="author" w:date="2026-03-27T14:10:00Z" w16du:dateUtc="2026-03-27T13:10:00Z">
          <w:r w:rsidR="007774DA" w:rsidDel="00276785">
            <w:delText>bypassing</w:delText>
          </w:r>
        </w:del>
      </w:ins>
      <w:ins w:id="1215" w:author="author" w:date="2026-03-27T14:10:00Z" w16du:dateUtc="2026-03-27T13:10:00Z">
        <w:r w:rsidR="00276785" w:rsidRPr="00276785">
          <w:rPr>
            <w:i/>
            <w:iCs/>
          </w:rPr>
          <w:t>bypassing</w:t>
        </w:r>
      </w:ins>
      <w:ins w:id="1216" w:author="author" w:date="2026-03-27T14:14:00Z" w16du:dateUtc="2026-03-27T13:14:00Z">
        <w:r w:rsidR="00276785">
          <w:t xml:space="preserve"> </w:t>
        </w:r>
      </w:ins>
      <w:ins w:id="1217" w:author="RWS_1" w:date="2026-03-12T23:52:00Z">
        <w:del w:id="1218" w:author="author" w:date="2026-03-27T14:14:00Z" w16du:dateUtc="2026-03-27T13:14:00Z">
          <w:r w:rsidR="007774DA" w:rsidDel="00276785">
            <w:delText>-</w:delText>
          </w:r>
        </w:del>
        <w:r w:rsidR="007774DA">
          <w:t xml:space="preserve">aktivitet omfatter aktiveret protrombin-kompleks-koncentrat (aPCC) og rekombinant FVIIa (rFVIIa). </w:t>
        </w:r>
      </w:ins>
      <w:r>
        <w:t xml:space="preserve">Du kan få brug for at bruge </w:t>
      </w:r>
      <w:r w:rsidR="003E1134">
        <w:t xml:space="preserve">andre </w:t>
      </w:r>
      <w:r w:rsidR="00B06F9D">
        <w:t xml:space="preserve">lægemidler med </w:t>
      </w:r>
      <w:r>
        <w:t xml:space="preserve">faktor VIII eller faktor IX </w:t>
      </w:r>
      <w:ins w:id="1219" w:author="RWS_1" w:date="2026-03-12T23:52:00Z">
        <w:r w:rsidR="00DA0B08">
          <w:t xml:space="preserve">eller lægemidler med </w:t>
        </w:r>
        <w:del w:id="1220" w:author="author" w:date="2026-03-27T14:10:00Z" w16du:dateUtc="2026-03-27T13:10:00Z">
          <w:r w:rsidR="00DA0B08" w:rsidDel="00276785">
            <w:delText>bypassing</w:delText>
          </w:r>
        </w:del>
      </w:ins>
      <w:ins w:id="1221" w:author="author" w:date="2026-03-27T14:10:00Z" w16du:dateUtc="2026-03-27T13:10:00Z">
        <w:r w:rsidR="00276785" w:rsidRPr="00276785">
          <w:rPr>
            <w:i/>
            <w:iCs/>
          </w:rPr>
          <w:t>bypassing</w:t>
        </w:r>
      </w:ins>
      <w:ins w:id="1222" w:author="author" w:date="2026-03-27T14:14:00Z" w16du:dateUtc="2026-03-27T13:14:00Z">
        <w:r w:rsidR="00276785">
          <w:t xml:space="preserve"> </w:t>
        </w:r>
      </w:ins>
      <w:ins w:id="1223" w:author="RWS_1" w:date="2026-03-12T23:52:00Z">
        <w:del w:id="1224" w:author="author" w:date="2026-03-27T14:14:00Z" w16du:dateUtc="2026-03-27T13:14:00Z">
          <w:r w:rsidR="00DA0B08" w:rsidDel="00276785">
            <w:delText>-</w:delText>
          </w:r>
        </w:del>
        <w:r w:rsidR="00DA0B08">
          <w:t xml:space="preserve">aktivitet </w:t>
        </w:r>
      </w:ins>
      <w:r>
        <w:t xml:space="preserve">til at behandle episoder med gennembrudsblødning, mens du bruger </w:t>
      </w:r>
      <w:r w:rsidR="00405337">
        <w:t>Hympavzi</w:t>
      </w:r>
      <w:r>
        <w:t xml:space="preserve">. Følg </w:t>
      </w:r>
      <w:r w:rsidR="009E4619">
        <w:t xml:space="preserve">nøje </w:t>
      </w:r>
      <w:r>
        <w:t xml:space="preserve">sundhedspersonalets anvisninger om, hvornår og hvordan du skal bruge </w:t>
      </w:r>
      <w:r w:rsidR="005F1A47">
        <w:t xml:space="preserve">disse </w:t>
      </w:r>
      <w:r w:rsidR="00B06F9D">
        <w:t>lægemidler</w:t>
      </w:r>
      <w:del w:id="1225" w:author="RWS_1" w:date="2026-03-12T23:52:00Z">
        <w:r w:rsidR="00B06F9D" w:rsidDel="00DA0B08">
          <w:delText xml:space="preserve"> med </w:delText>
        </w:r>
        <w:r w:rsidDel="00DA0B08">
          <w:delText>faktor VIII eller faktor IX</w:delText>
        </w:r>
      </w:del>
      <w:r>
        <w:t xml:space="preserve">, mens du bruger </w:t>
      </w:r>
      <w:r w:rsidR="00405337">
        <w:t>Hympavzi</w:t>
      </w:r>
      <w:r>
        <w:t>.</w:t>
      </w:r>
    </w:p>
    <w:p w14:paraId="36E65585" w14:textId="77777777" w:rsidR="004942C5" w:rsidRDefault="004942C5" w:rsidP="004942C5">
      <w:pPr>
        <w:pStyle w:val="BodyText"/>
        <w:rPr>
          <w:bCs/>
          <w:i w:val="0"/>
          <w:color w:val="auto"/>
          <w:szCs w:val="22"/>
          <w:u w:val="single"/>
        </w:rPr>
      </w:pPr>
    </w:p>
    <w:p w14:paraId="36E65586" w14:textId="77777777" w:rsidR="004942C5" w:rsidRPr="00F742A5" w:rsidRDefault="00C44E7E" w:rsidP="004942C5">
      <w:pPr>
        <w:pStyle w:val="BodyText"/>
        <w:keepNext/>
        <w:rPr>
          <w:bCs/>
          <w:i w:val="0"/>
          <w:color w:val="auto"/>
          <w:szCs w:val="22"/>
          <w:u w:val="single"/>
        </w:rPr>
      </w:pPr>
      <w:r>
        <w:rPr>
          <w:i w:val="0"/>
          <w:color w:val="auto"/>
          <w:u w:val="single"/>
        </w:rPr>
        <w:t>Blodpropper (tromboemboliske hændelser)</w:t>
      </w:r>
    </w:p>
    <w:p w14:paraId="4E43C677" w14:textId="193D71E7" w:rsidR="00405337" w:rsidRDefault="00405337" w:rsidP="00405337">
      <w:r>
        <w:t>Hympavzi gør det lettere for</w:t>
      </w:r>
      <w:r w:rsidR="00C44E7E">
        <w:t xml:space="preserve"> blodet at størkne</w:t>
      </w:r>
      <w:r w:rsidR="006C56E8">
        <w:t xml:space="preserve"> og kan medføre blodpropper i blodkarrene (såkaldte tromboemboliske hændelser)</w:t>
      </w:r>
      <w:r w:rsidR="00C44E7E">
        <w:t>. Blodpropper kan være livstruende. Fortæl det til lægen, hvis du nogensinde har haft en blodprop</w:t>
      </w:r>
      <w:r>
        <w:t>, eller hvis du har en sygdom, som øger din risiko for at få blodpropper. Det gælder blandt andet, hvis du:</w:t>
      </w:r>
    </w:p>
    <w:p w14:paraId="1921A05E" w14:textId="77777777" w:rsidR="00405337" w:rsidRDefault="00405337" w:rsidP="00405337"/>
    <w:p w14:paraId="3A120785" w14:textId="77777777" w:rsidR="00405337" w:rsidRPr="00B83E81" w:rsidRDefault="00405337" w:rsidP="00405337">
      <w:pPr>
        <w:pStyle w:val="ListParagraph"/>
        <w:numPr>
          <w:ilvl w:val="0"/>
          <w:numId w:val="62"/>
        </w:numPr>
        <w:tabs>
          <w:tab w:val="left" w:pos="567"/>
        </w:tabs>
        <w:ind w:left="357" w:hanging="357"/>
        <w:rPr>
          <w:sz w:val="22"/>
          <w:szCs w:val="22"/>
        </w:rPr>
      </w:pPr>
      <w:r w:rsidRPr="00B83E81">
        <w:rPr>
          <w:sz w:val="22"/>
          <w:szCs w:val="22"/>
        </w:rPr>
        <w:t>tidligere har haft kranspulsåresygdom (koronararteriesygdom; en hjertesygdom, der skyldes forsnævring eller tilstopning af de blodårer, der forsyner hjertemusklen med blod)</w:t>
      </w:r>
    </w:p>
    <w:p w14:paraId="74E44E0C" w14:textId="77777777" w:rsidR="006C56E8" w:rsidRDefault="00405337" w:rsidP="006C56E8">
      <w:pPr>
        <w:pStyle w:val="ListParagraph"/>
        <w:numPr>
          <w:ilvl w:val="0"/>
          <w:numId w:val="62"/>
        </w:numPr>
        <w:tabs>
          <w:tab w:val="left" w:pos="567"/>
        </w:tabs>
        <w:ind w:left="357" w:hanging="357"/>
        <w:rPr>
          <w:ins w:id="1226" w:author="author" w:date="2026-03-25T15:06:00Z" w16du:dateUtc="2026-03-25T14:06:00Z"/>
          <w:sz w:val="22"/>
          <w:szCs w:val="22"/>
        </w:rPr>
      </w:pPr>
      <w:r w:rsidRPr="00B83E81">
        <w:rPr>
          <w:sz w:val="22"/>
          <w:szCs w:val="22"/>
        </w:rPr>
        <w:t>tidligere har haft iskæmisk sygdom (nedsat blodgennemstrømning på grund af forsnævrede eller blokerede blod</w:t>
      </w:r>
      <w:r w:rsidR="003D192A">
        <w:rPr>
          <w:sz w:val="22"/>
          <w:szCs w:val="22"/>
        </w:rPr>
        <w:t>årer</w:t>
      </w:r>
      <w:r w:rsidRPr="00B83E81">
        <w:rPr>
          <w:sz w:val="22"/>
          <w:szCs w:val="22"/>
        </w:rPr>
        <w:t>)</w:t>
      </w:r>
    </w:p>
    <w:p w14:paraId="30B642D8" w14:textId="77777777" w:rsidR="00FE28FD" w:rsidRPr="00B83E81" w:rsidDel="00FE28FD" w:rsidRDefault="00FE28FD" w:rsidP="00FE28FD">
      <w:pPr>
        <w:pStyle w:val="ListParagraph"/>
        <w:numPr>
          <w:ilvl w:val="0"/>
          <w:numId w:val="62"/>
        </w:numPr>
        <w:tabs>
          <w:tab w:val="left" w:pos="567"/>
        </w:tabs>
        <w:ind w:left="357" w:hanging="357"/>
        <w:rPr>
          <w:del w:id="1227" w:author="author" w:date="2026-03-25T15:06:00Z" w16du:dateUtc="2026-03-25T14:06:00Z"/>
          <w:moveTo w:id="1228" w:author="author" w:date="2026-03-25T15:06:00Z" w16du:dateUtc="2026-03-25T14:06:00Z"/>
          <w:sz w:val="22"/>
          <w:szCs w:val="22"/>
        </w:rPr>
      </w:pPr>
      <w:moveToRangeStart w:id="1229" w:author="author" w:date="2026-03-25T15:06:00Z" w:name="move225343597"/>
      <w:moveTo w:id="1230" w:author="author" w:date="2026-03-25T15:06:00Z" w16du:dateUtc="2026-03-25T14:06:00Z">
        <w:r w:rsidRPr="00B83E81">
          <w:rPr>
            <w:sz w:val="22"/>
            <w:szCs w:val="22"/>
          </w:rPr>
          <w:t>tidligere har haft blodpropper i blodårer (vener eller arterier)</w:t>
        </w:r>
      </w:moveTo>
    </w:p>
    <w:moveToRangeEnd w:id="1229"/>
    <w:p w14:paraId="568A1097" w14:textId="7FCA6AC8" w:rsidR="00FE28FD" w:rsidRPr="00FE28FD" w:rsidRDefault="00FE28FD" w:rsidP="00FE28FD">
      <w:pPr>
        <w:pStyle w:val="ListParagraph"/>
        <w:numPr>
          <w:ilvl w:val="0"/>
          <w:numId w:val="62"/>
        </w:numPr>
        <w:tabs>
          <w:tab w:val="left" w:pos="567"/>
        </w:tabs>
        <w:ind w:left="357" w:hanging="357"/>
        <w:rPr>
          <w:szCs w:val="22"/>
        </w:rPr>
      </w:pPr>
    </w:p>
    <w:p w14:paraId="75931599" w14:textId="6A8693D6" w:rsidR="006C56E8" w:rsidRDefault="006C56E8" w:rsidP="006C56E8">
      <w:pPr>
        <w:pStyle w:val="ListParagraph"/>
        <w:numPr>
          <w:ilvl w:val="0"/>
          <w:numId w:val="62"/>
        </w:numPr>
        <w:tabs>
          <w:tab w:val="left" w:pos="567"/>
        </w:tabs>
        <w:ind w:left="357" w:hanging="357"/>
        <w:rPr>
          <w:sz w:val="22"/>
          <w:szCs w:val="22"/>
        </w:rPr>
      </w:pPr>
      <w:r>
        <w:rPr>
          <w:sz w:val="22"/>
          <w:szCs w:val="22"/>
        </w:rPr>
        <w:t xml:space="preserve">har </w:t>
      </w:r>
      <w:r w:rsidR="00E73189">
        <w:rPr>
          <w:sz w:val="22"/>
          <w:szCs w:val="22"/>
        </w:rPr>
        <w:t xml:space="preserve">en </w:t>
      </w:r>
      <w:r>
        <w:rPr>
          <w:sz w:val="22"/>
          <w:szCs w:val="22"/>
        </w:rPr>
        <w:t xml:space="preserve">genetisk </w:t>
      </w:r>
      <w:r w:rsidR="00E73189">
        <w:rPr>
          <w:sz w:val="22"/>
          <w:szCs w:val="22"/>
        </w:rPr>
        <w:t>tilstand</w:t>
      </w:r>
      <w:r>
        <w:rPr>
          <w:sz w:val="22"/>
          <w:szCs w:val="22"/>
        </w:rPr>
        <w:t>, der øger din risiko for at få blodpropper (såsom Faktor V Leiden)</w:t>
      </w:r>
    </w:p>
    <w:p w14:paraId="26B07682" w14:textId="77777777" w:rsidR="006C56E8" w:rsidRDefault="006C56E8" w:rsidP="006C56E8">
      <w:pPr>
        <w:pStyle w:val="ListParagraph"/>
        <w:numPr>
          <w:ilvl w:val="0"/>
          <w:numId w:val="62"/>
        </w:numPr>
        <w:tabs>
          <w:tab w:val="left" w:pos="567"/>
        </w:tabs>
        <w:ind w:left="357" w:hanging="357"/>
        <w:rPr>
          <w:sz w:val="22"/>
          <w:szCs w:val="22"/>
        </w:rPr>
      </w:pPr>
      <w:r>
        <w:rPr>
          <w:sz w:val="22"/>
          <w:szCs w:val="22"/>
        </w:rPr>
        <w:t>er sengeliggende, ikke kan bevæge dig eller ikke kan være oppegående i længere perioder</w:t>
      </w:r>
    </w:p>
    <w:p w14:paraId="5ABF30AB" w14:textId="77777777" w:rsidR="006C56E8" w:rsidRDefault="006C56E8" w:rsidP="006C56E8">
      <w:pPr>
        <w:pStyle w:val="ListParagraph"/>
        <w:numPr>
          <w:ilvl w:val="0"/>
          <w:numId w:val="62"/>
        </w:numPr>
        <w:tabs>
          <w:tab w:val="left" w:pos="567"/>
        </w:tabs>
        <w:ind w:left="357" w:hanging="357"/>
        <w:rPr>
          <w:sz w:val="22"/>
          <w:szCs w:val="22"/>
        </w:rPr>
      </w:pPr>
      <w:r>
        <w:rPr>
          <w:sz w:val="22"/>
          <w:szCs w:val="22"/>
        </w:rPr>
        <w:t>er overvægtig</w:t>
      </w:r>
    </w:p>
    <w:p w14:paraId="60B75D32" w14:textId="73BAE8FC" w:rsidR="00405337" w:rsidRPr="00B83E81" w:rsidRDefault="006C56E8" w:rsidP="006C56E8">
      <w:pPr>
        <w:pStyle w:val="ListParagraph"/>
        <w:numPr>
          <w:ilvl w:val="0"/>
          <w:numId w:val="62"/>
        </w:numPr>
        <w:tabs>
          <w:tab w:val="left" w:pos="567"/>
        </w:tabs>
        <w:ind w:left="357" w:hanging="357"/>
        <w:rPr>
          <w:sz w:val="22"/>
          <w:szCs w:val="22"/>
        </w:rPr>
      </w:pPr>
      <w:r>
        <w:rPr>
          <w:sz w:val="22"/>
          <w:szCs w:val="22"/>
        </w:rPr>
        <w:t>ryger</w:t>
      </w:r>
    </w:p>
    <w:p w14:paraId="757F25DF" w14:textId="2344A877" w:rsidR="00405337" w:rsidRPr="00B83E81" w:rsidDel="00FE28FD" w:rsidRDefault="00405337" w:rsidP="00405337">
      <w:pPr>
        <w:pStyle w:val="ListParagraph"/>
        <w:numPr>
          <w:ilvl w:val="0"/>
          <w:numId w:val="62"/>
        </w:numPr>
        <w:tabs>
          <w:tab w:val="left" w:pos="567"/>
        </w:tabs>
        <w:ind w:left="357" w:hanging="357"/>
        <w:rPr>
          <w:moveFrom w:id="1231" w:author="author" w:date="2026-03-25T15:06:00Z" w16du:dateUtc="2026-03-25T14:06:00Z"/>
          <w:sz w:val="22"/>
          <w:szCs w:val="22"/>
        </w:rPr>
      </w:pPr>
      <w:moveFromRangeStart w:id="1232" w:author="author" w:date="2026-03-25T15:06:00Z" w:name="move225343597"/>
      <w:moveFrom w:id="1233" w:author="author" w:date="2026-03-25T15:06:00Z" w16du:dateUtc="2026-03-25T14:06:00Z">
        <w:r w:rsidRPr="00B83E81" w:rsidDel="00FE28FD">
          <w:rPr>
            <w:sz w:val="22"/>
            <w:szCs w:val="22"/>
          </w:rPr>
          <w:t>tidligere har haft blodpropper i blodårer (vener eller arterier)</w:t>
        </w:r>
      </w:moveFrom>
    </w:p>
    <w:moveFromRangeEnd w:id="1232"/>
    <w:p w14:paraId="29DCCCA1" w14:textId="77777777" w:rsidR="00405337" w:rsidRPr="00B83E81" w:rsidRDefault="00405337" w:rsidP="00405337">
      <w:pPr>
        <w:pStyle w:val="ListParagraph"/>
        <w:numPr>
          <w:ilvl w:val="0"/>
          <w:numId w:val="62"/>
        </w:numPr>
        <w:tabs>
          <w:tab w:val="left" w:pos="567"/>
        </w:tabs>
        <w:ind w:left="357" w:hanging="357"/>
        <w:rPr>
          <w:sz w:val="22"/>
          <w:szCs w:val="22"/>
        </w:rPr>
      </w:pPr>
      <w:r w:rsidRPr="00B83E81">
        <w:rPr>
          <w:sz w:val="22"/>
          <w:szCs w:val="22"/>
        </w:rPr>
        <w:t>i øjeblikket har en alvorlig infektion</w:t>
      </w:r>
    </w:p>
    <w:p w14:paraId="16A316A1" w14:textId="634B9444" w:rsidR="00405337" w:rsidRPr="00B83E81" w:rsidRDefault="00405337" w:rsidP="00405337">
      <w:pPr>
        <w:pStyle w:val="ListParagraph"/>
        <w:numPr>
          <w:ilvl w:val="0"/>
          <w:numId w:val="62"/>
        </w:numPr>
        <w:tabs>
          <w:tab w:val="left" w:pos="567"/>
        </w:tabs>
        <w:ind w:left="357" w:hanging="357"/>
        <w:rPr>
          <w:sz w:val="22"/>
          <w:szCs w:val="22"/>
        </w:rPr>
      </w:pPr>
      <w:r w:rsidRPr="00B83E81">
        <w:rPr>
          <w:sz w:val="22"/>
          <w:szCs w:val="22"/>
        </w:rPr>
        <w:t xml:space="preserve">i øjeblikket har </w:t>
      </w:r>
      <w:r w:rsidR="005F1A47">
        <w:rPr>
          <w:sz w:val="22"/>
          <w:szCs w:val="22"/>
        </w:rPr>
        <w:t>sepsis (</w:t>
      </w:r>
      <w:r w:rsidRPr="00B83E81">
        <w:rPr>
          <w:sz w:val="22"/>
          <w:szCs w:val="22"/>
        </w:rPr>
        <w:t>blodforgiftning)</w:t>
      </w:r>
    </w:p>
    <w:p w14:paraId="09A7E5AC" w14:textId="77777777" w:rsidR="00405337" w:rsidRPr="00B83E81" w:rsidRDefault="00405337" w:rsidP="00405337">
      <w:pPr>
        <w:pStyle w:val="ListParagraph"/>
        <w:numPr>
          <w:ilvl w:val="0"/>
          <w:numId w:val="62"/>
        </w:numPr>
        <w:tabs>
          <w:tab w:val="left" w:pos="567"/>
        </w:tabs>
        <w:ind w:left="357" w:hanging="357"/>
        <w:rPr>
          <w:sz w:val="22"/>
          <w:szCs w:val="22"/>
        </w:rPr>
      </w:pPr>
      <w:r w:rsidRPr="00B83E81">
        <w:rPr>
          <w:sz w:val="22"/>
          <w:szCs w:val="22"/>
        </w:rPr>
        <w:t>i øjeblikket har en skade, herunder en knusningsskade</w:t>
      </w:r>
    </w:p>
    <w:p w14:paraId="19FBB4A8" w14:textId="77777777" w:rsidR="00DA0B08" w:rsidRDefault="00405337" w:rsidP="006D7303">
      <w:pPr>
        <w:pStyle w:val="ListParagraph"/>
        <w:numPr>
          <w:ilvl w:val="0"/>
          <w:numId w:val="62"/>
        </w:numPr>
        <w:tabs>
          <w:tab w:val="left" w:pos="567"/>
        </w:tabs>
        <w:ind w:left="357" w:hanging="357"/>
        <w:rPr>
          <w:ins w:id="1234" w:author="RWS_1" w:date="2026-03-12T23:52:00Z"/>
          <w:sz w:val="22"/>
          <w:szCs w:val="22"/>
        </w:rPr>
      </w:pPr>
      <w:r w:rsidRPr="00B83E81">
        <w:rPr>
          <w:sz w:val="22"/>
          <w:szCs w:val="22"/>
        </w:rPr>
        <w:t xml:space="preserve">i øjeblikket </w:t>
      </w:r>
      <w:r w:rsidRPr="00FF7E92">
        <w:rPr>
          <w:sz w:val="22"/>
          <w:szCs w:val="22"/>
        </w:rPr>
        <w:t>har kræft</w:t>
      </w:r>
    </w:p>
    <w:p w14:paraId="36E65587" w14:textId="640C12E7" w:rsidR="004942C5" w:rsidRPr="00FF7E92" w:rsidRDefault="00DA0B08" w:rsidP="006D7303">
      <w:pPr>
        <w:pStyle w:val="ListParagraph"/>
        <w:numPr>
          <w:ilvl w:val="0"/>
          <w:numId w:val="62"/>
        </w:numPr>
        <w:tabs>
          <w:tab w:val="left" w:pos="567"/>
        </w:tabs>
        <w:ind w:left="357" w:hanging="357"/>
        <w:rPr>
          <w:sz w:val="22"/>
          <w:szCs w:val="22"/>
        </w:rPr>
      </w:pPr>
      <w:ins w:id="1235" w:author="RWS_1" w:date="2026-03-12T23:52:00Z">
        <w:r>
          <w:rPr>
            <w:sz w:val="22"/>
            <w:szCs w:val="22"/>
          </w:rPr>
          <w:t>skal opereres</w:t>
        </w:r>
      </w:ins>
      <w:r w:rsidR="00C44E7E" w:rsidRPr="00FF7E92">
        <w:rPr>
          <w:sz w:val="22"/>
          <w:szCs w:val="22"/>
        </w:rPr>
        <w:t>.</w:t>
      </w:r>
    </w:p>
    <w:p w14:paraId="36E65588" w14:textId="77777777" w:rsidR="004942C5" w:rsidRPr="003B06D8" w:rsidRDefault="004942C5" w:rsidP="004942C5">
      <w:pPr>
        <w:pStyle w:val="ListParagraph"/>
        <w:ind w:left="0"/>
        <w:rPr>
          <w:sz w:val="22"/>
          <w:szCs w:val="22"/>
        </w:rPr>
      </w:pPr>
    </w:p>
    <w:p w14:paraId="36E65589" w14:textId="3606FF57" w:rsidR="004942C5" w:rsidRPr="00B2052E" w:rsidRDefault="00C44E7E" w:rsidP="004942C5">
      <w:pPr>
        <w:numPr>
          <w:ilvl w:val="12"/>
          <w:numId w:val="0"/>
        </w:numPr>
        <w:tabs>
          <w:tab w:val="clear" w:pos="567"/>
        </w:tabs>
        <w:spacing w:line="240" w:lineRule="auto"/>
        <w:rPr>
          <w:b/>
          <w:szCs w:val="22"/>
        </w:rPr>
      </w:pPr>
      <w:r>
        <w:rPr>
          <w:b/>
        </w:rPr>
        <w:t xml:space="preserve">Hold op med at bruge </w:t>
      </w:r>
      <w:r w:rsidR="00405337">
        <w:rPr>
          <w:b/>
        </w:rPr>
        <w:t>Hympavzi</w:t>
      </w:r>
      <w:r>
        <w:rPr>
          <w:b/>
        </w:rPr>
        <w:t>, og tal omgående med en læge</w:t>
      </w:r>
      <w:r>
        <w:t>, hvis du bemærker symptomer, der kan tyde på en blodprop, herunder følgende bivirkninger:</w:t>
      </w:r>
    </w:p>
    <w:tbl>
      <w:tblPr>
        <w:tblW w:w="5000" w:type="pct"/>
        <w:tblLook w:val="04A0" w:firstRow="1" w:lastRow="0" w:firstColumn="1" w:lastColumn="0" w:noHBand="0" w:noVBand="1"/>
      </w:tblPr>
      <w:tblGrid>
        <w:gridCol w:w="5077"/>
        <w:gridCol w:w="3996"/>
      </w:tblGrid>
      <w:tr w:rsidR="00AD7BC4" w14:paraId="36E65595" w14:textId="77777777">
        <w:tc>
          <w:tcPr>
            <w:tcW w:w="5616" w:type="dxa"/>
          </w:tcPr>
          <w:p w14:paraId="36E6558A" w14:textId="77777777" w:rsidR="00E6624D" w:rsidRPr="00AE1DDF" w:rsidRDefault="00C44E7E" w:rsidP="00AC7834">
            <w:pPr>
              <w:numPr>
                <w:ilvl w:val="0"/>
                <w:numId w:val="51"/>
              </w:numPr>
              <w:suppressLineNumbers/>
              <w:suppressAutoHyphens/>
              <w:autoSpaceDE w:val="0"/>
              <w:autoSpaceDN w:val="0"/>
              <w:adjustRightInd w:val="0"/>
              <w:ind w:left="504"/>
              <w:rPr>
                <w:color w:val="000000"/>
              </w:rPr>
            </w:pPr>
            <w:r>
              <w:rPr>
                <w:color w:val="000000"/>
              </w:rPr>
              <w:t>hævelse eller smerter i arme eller ben</w:t>
            </w:r>
          </w:p>
          <w:p w14:paraId="36E6558B"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rødme eller misfarvning på arme og ben</w:t>
            </w:r>
          </w:p>
          <w:p w14:paraId="36E6558C"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åndenød</w:t>
            </w:r>
          </w:p>
          <w:p w14:paraId="36E6558D"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smerter i brystet eller den øvre del af ryggen</w:t>
            </w:r>
          </w:p>
          <w:p w14:paraId="36E6558E"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hurtig puls</w:t>
            </w:r>
          </w:p>
          <w:p w14:paraId="36E6558F" w14:textId="457E8971" w:rsidR="00E6624D" w:rsidRPr="00AE1DDF" w:rsidRDefault="003D192A">
            <w:pPr>
              <w:numPr>
                <w:ilvl w:val="0"/>
                <w:numId w:val="51"/>
              </w:numPr>
              <w:suppressLineNumbers/>
              <w:suppressAutoHyphens/>
              <w:autoSpaceDE w:val="0"/>
              <w:autoSpaceDN w:val="0"/>
              <w:adjustRightInd w:val="0"/>
              <w:ind w:left="504"/>
              <w:rPr>
                <w:color w:val="000000"/>
              </w:rPr>
            </w:pPr>
            <w:r>
              <w:rPr>
                <w:color w:val="000000"/>
              </w:rPr>
              <w:t>ophostning</w:t>
            </w:r>
            <w:r w:rsidR="00C44E7E">
              <w:rPr>
                <w:color w:val="000000"/>
              </w:rPr>
              <w:t xml:space="preserve"> af blod</w:t>
            </w:r>
          </w:p>
        </w:tc>
        <w:tc>
          <w:tcPr>
            <w:tcW w:w="4320" w:type="dxa"/>
          </w:tcPr>
          <w:p w14:paraId="36E65590"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følelsen af at skulle besvime</w:t>
            </w:r>
          </w:p>
          <w:p w14:paraId="36E65591"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hovedpine</w:t>
            </w:r>
          </w:p>
          <w:p w14:paraId="36E65592"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følelsesløshed i ansigtet</w:t>
            </w:r>
          </w:p>
          <w:p w14:paraId="36E65593"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smerter eller hævelse i øjnene</w:t>
            </w:r>
          </w:p>
          <w:p w14:paraId="36E65594" w14:textId="77777777" w:rsidR="00E6624D" w:rsidRPr="00AE1DDF" w:rsidRDefault="00C44E7E">
            <w:pPr>
              <w:numPr>
                <w:ilvl w:val="0"/>
                <w:numId w:val="51"/>
              </w:numPr>
              <w:suppressLineNumbers/>
              <w:suppressAutoHyphens/>
              <w:autoSpaceDE w:val="0"/>
              <w:autoSpaceDN w:val="0"/>
              <w:adjustRightInd w:val="0"/>
              <w:ind w:left="504"/>
              <w:rPr>
                <w:color w:val="000000"/>
              </w:rPr>
            </w:pPr>
            <w:r>
              <w:rPr>
                <w:color w:val="000000"/>
              </w:rPr>
              <w:t>synsproblemer</w:t>
            </w:r>
          </w:p>
        </w:tc>
      </w:tr>
    </w:tbl>
    <w:p w14:paraId="36E65596" w14:textId="73CEAA76" w:rsidR="004942C5" w:rsidRPr="00B2052E" w:rsidRDefault="004942C5">
      <w:pPr>
        <w:ind w:right="-2"/>
        <w:rPr>
          <w:szCs w:val="22"/>
        </w:rPr>
      </w:pPr>
    </w:p>
    <w:p w14:paraId="36E65597" w14:textId="77777777" w:rsidR="004942C5" w:rsidRPr="007C4259" w:rsidRDefault="00C44E7E" w:rsidP="004942C5">
      <w:pPr>
        <w:rPr>
          <w:noProof/>
          <w:szCs w:val="22"/>
          <w:u w:val="single"/>
        </w:rPr>
      </w:pPr>
      <w:r>
        <w:rPr>
          <w:u w:val="single"/>
        </w:rPr>
        <w:lastRenderedPageBreak/>
        <w:t>Allergiske reaktioner</w:t>
      </w:r>
    </w:p>
    <w:p w14:paraId="0A9C3AEC" w14:textId="41B098CD" w:rsidR="00405337" w:rsidRDefault="00C44E7E" w:rsidP="00405337">
      <w:r>
        <w:t xml:space="preserve">Der er set symptomer på en allergisk reaktion hos personer, der bruger </w:t>
      </w:r>
      <w:r w:rsidR="00405337">
        <w:t>Hympavzi</w:t>
      </w:r>
      <w:r>
        <w:t xml:space="preserve">. Hold op med at bruge </w:t>
      </w:r>
      <w:r w:rsidR="00405337">
        <w:t>Hympavzi</w:t>
      </w:r>
      <w:r>
        <w:t xml:space="preserve">, og søg lægehjælp med det samme, hvis du får symptomer på en </w:t>
      </w:r>
      <w:r w:rsidR="00405337">
        <w:t xml:space="preserve">mulig </w:t>
      </w:r>
      <w:r>
        <w:t>kraftig allergisk reaktion</w:t>
      </w:r>
      <w:r w:rsidR="00405337">
        <w:t>, herunder følgende:</w:t>
      </w:r>
    </w:p>
    <w:p w14:paraId="268D32F2" w14:textId="77777777" w:rsidR="00405337" w:rsidRDefault="00405337" w:rsidP="00405337"/>
    <w:tbl>
      <w:tblPr>
        <w:tblW w:w="5000" w:type="pct"/>
        <w:tblLook w:val="04A0" w:firstRow="1" w:lastRow="0" w:firstColumn="1" w:lastColumn="0" w:noHBand="0" w:noVBand="1"/>
      </w:tblPr>
      <w:tblGrid>
        <w:gridCol w:w="5094"/>
        <w:gridCol w:w="3979"/>
      </w:tblGrid>
      <w:tr w:rsidR="00DC31EE" w14:paraId="3C78185A" w14:textId="77777777" w:rsidTr="00DA4302">
        <w:tc>
          <w:tcPr>
            <w:tcW w:w="5616" w:type="dxa"/>
          </w:tcPr>
          <w:p w14:paraId="11E84522" w14:textId="77777777" w:rsidR="00405337" w:rsidRPr="00AE1DDF" w:rsidRDefault="00405337" w:rsidP="00DA4302">
            <w:pPr>
              <w:numPr>
                <w:ilvl w:val="0"/>
                <w:numId w:val="51"/>
              </w:numPr>
              <w:suppressLineNumbers/>
              <w:suppressAutoHyphens/>
              <w:autoSpaceDE w:val="0"/>
              <w:autoSpaceDN w:val="0"/>
              <w:adjustRightInd w:val="0"/>
              <w:ind w:left="504"/>
              <w:rPr>
                <w:color w:val="000000"/>
              </w:rPr>
            </w:pPr>
            <w:r>
              <w:rPr>
                <w:color w:val="000000"/>
              </w:rPr>
              <w:t>udslæt, nældefeber, generel kløe</w:t>
            </w:r>
          </w:p>
          <w:p w14:paraId="16B0ED50" w14:textId="77777777" w:rsidR="00405337" w:rsidRPr="00AE1DDF" w:rsidRDefault="00405337" w:rsidP="00DA4302">
            <w:pPr>
              <w:numPr>
                <w:ilvl w:val="0"/>
                <w:numId w:val="51"/>
              </w:numPr>
              <w:suppressLineNumbers/>
              <w:suppressAutoHyphens/>
              <w:autoSpaceDE w:val="0"/>
              <w:autoSpaceDN w:val="0"/>
              <w:adjustRightInd w:val="0"/>
              <w:ind w:left="504"/>
              <w:rPr>
                <w:color w:val="000000"/>
              </w:rPr>
            </w:pPr>
            <w:r>
              <w:rPr>
                <w:color w:val="000000"/>
              </w:rPr>
              <w:t>hævelser i ansigtet eller af læberne, tungen eller svælget</w:t>
            </w:r>
          </w:p>
        </w:tc>
        <w:tc>
          <w:tcPr>
            <w:tcW w:w="4320" w:type="dxa"/>
          </w:tcPr>
          <w:p w14:paraId="1C8CE63D" w14:textId="77777777" w:rsidR="00405337" w:rsidRPr="00AE1DDF" w:rsidRDefault="00405337" w:rsidP="00DA4302">
            <w:pPr>
              <w:numPr>
                <w:ilvl w:val="0"/>
                <w:numId w:val="51"/>
              </w:numPr>
              <w:suppressLineNumbers/>
              <w:suppressAutoHyphens/>
              <w:autoSpaceDE w:val="0"/>
              <w:autoSpaceDN w:val="0"/>
              <w:adjustRightInd w:val="0"/>
              <w:ind w:left="504"/>
              <w:rPr>
                <w:color w:val="000000"/>
              </w:rPr>
            </w:pPr>
            <w:r>
              <w:rPr>
                <w:color w:val="000000"/>
              </w:rPr>
              <w:t>problemer med at trække vejret eller synke</w:t>
            </w:r>
          </w:p>
          <w:p w14:paraId="64697345" w14:textId="2EE2CF8F" w:rsidR="00405337" w:rsidRPr="00AE1DDF" w:rsidRDefault="00405337" w:rsidP="00DA4302">
            <w:pPr>
              <w:numPr>
                <w:ilvl w:val="0"/>
                <w:numId w:val="51"/>
              </w:numPr>
              <w:suppressLineNumbers/>
              <w:suppressAutoHyphens/>
              <w:autoSpaceDE w:val="0"/>
              <w:autoSpaceDN w:val="0"/>
              <w:adjustRightInd w:val="0"/>
              <w:ind w:left="504"/>
              <w:rPr>
                <w:color w:val="000000"/>
              </w:rPr>
            </w:pPr>
            <w:r>
              <w:rPr>
                <w:color w:val="000000"/>
              </w:rPr>
              <w:t>svimmelhed</w:t>
            </w:r>
          </w:p>
        </w:tc>
      </w:tr>
    </w:tbl>
    <w:p w14:paraId="36E65599" w14:textId="77777777" w:rsidR="004942C5" w:rsidRDefault="004942C5" w:rsidP="004942C5"/>
    <w:p w14:paraId="36E6559A" w14:textId="77777777" w:rsidR="004942C5" w:rsidRDefault="00C44E7E" w:rsidP="006D7303">
      <w:pPr>
        <w:keepNext/>
        <w:numPr>
          <w:ilvl w:val="12"/>
          <w:numId w:val="0"/>
        </w:numPr>
        <w:tabs>
          <w:tab w:val="clear" w:pos="567"/>
        </w:tabs>
        <w:spacing w:line="240" w:lineRule="auto"/>
        <w:rPr>
          <w:noProof/>
        </w:rPr>
      </w:pPr>
      <w:r>
        <w:rPr>
          <w:b/>
        </w:rPr>
        <w:t>Børn under 12 år</w:t>
      </w:r>
    </w:p>
    <w:p w14:paraId="36E6559B" w14:textId="6EB72511" w:rsidR="004942C5" w:rsidRPr="00101B20" w:rsidRDefault="00405337" w:rsidP="004942C5">
      <w:pPr>
        <w:numPr>
          <w:ilvl w:val="12"/>
          <w:numId w:val="0"/>
        </w:numPr>
        <w:tabs>
          <w:tab w:val="clear" w:pos="567"/>
        </w:tabs>
        <w:spacing w:line="240" w:lineRule="auto"/>
        <w:rPr>
          <w:noProof/>
        </w:rPr>
      </w:pPr>
      <w:r>
        <w:t>Hympavzi</w:t>
      </w:r>
      <w:r w:rsidR="00C44E7E">
        <w:t xml:space="preserve"> må ikke anvendes hos børn under 1 år og frarådes hos børn under 12 år. Lægemidlets sikkerhed og </w:t>
      </w:r>
      <w:r w:rsidR="00D22FEF">
        <w:t>virkning</w:t>
      </w:r>
      <w:r w:rsidR="00C44E7E">
        <w:t xml:space="preserve"> kendes endnu ikke i denne patientgruppe.</w:t>
      </w:r>
    </w:p>
    <w:p w14:paraId="36E6559C" w14:textId="77777777" w:rsidR="004942C5" w:rsidRDefault="004942C5" w:rsidP="004942C5">
      <w:pPr>
        <w:numPr>
          <w:ilvl w:val="12"/>
          <w:numId w:val="0"/>
        </w:numPr>
        <w:tabs>
          <w:tab w:val="clear" w:pos="567"/>
        </w:tabs>
        <w:spacing w:line="240" w:lineRule="auto"/>
        <w:ind w:right="-2"/>
        <w:rPr>
          <w:b/>
        </w:rPr>
      </w:pPr>
    </w:p>
    <w:p w14:paraId="36E6559D" w14:textId="3E336A08" w:rsidR="004942C5" w:rsidRPr="00817170" w:rsidRDefault="00C44E7E" w:rsidP="006D7303">
      <w:pPr>
        <w:keepNext/>
        <w:numPr>
          <w:ilvl w:val="12"/>
          <w:numId w:val="0"/>
        </w:numPr>
        <w:tabs>
          <w:tab w:val="clear" w:pos="567"/>
        </w:tabs>
        <w:spacing w:line="240" w:lineRule="auto"/>
        <w:rPr>
          <w:szCs w:val="22"/>
        </w:rPr>
      </w:pPr>
      <w:r>
        <w:rPr>
          <w:b/>
        </w:rPr>
        <w:t xml:space="preserve">Brug af andre lægemidler sammen med </w:t>
      </w:r>
      <w:r w:rsidR="00405337">
        <w:rPr>
          <w:b/>
        </w:rPr>
        <w:t>Hympavzi</w:t>
      </w:r>
    </w:p>
    <w:p w14:paraId="36E6559E" w14:textId="77777777" w:rsidR="004942C5" w:rsidRPr="00817170" w:rsidRDefault="00C44E7E" w:rsidP="004942C5">
      <w:pPr>
        <w:numPr>
          <w:ilvl w:val="12"/>
          <w:numId w:val="0"/>
        </w:numPr>
        <w:tabs>
          <w:tab w:val="clear" w:pos="567"/>
        </w:tabs>
        <w:spacing w:line="240" w:lineRule="auto"/>
        <w:ind w:right="-2"/>
        <w:rPr>
          <w:szCs w:val="22"/>
        </w:rPr>
      </w:pPr>
      <w:r>
        <w:t>Fortæl det altid til lægen eller apotekspersonalet, hvis du bruger andre lægemidler, for nylig har brugt andre lægemidler eller planlægger at bruge andre lægemidler.</w:t>
      </w:r>
    </w:p>
    <w:p w14:paraId="36E6559F" w14:textId="77777777" w:rsidR="004942C5" w:rsidRPr="00817170" w:rsidRDefault="004942C5" w:rsidP="004942C5">
      <w:pPr>
        <w:numPr>
          <w:ilvl w:val="12"/>
          <w:numId w:val="0"/>
        </w:numPr>
        <w:tabs>
          <w:tab w:val="clear" w:pos="567"/>
          <w:tab w:val="left" w:pos="1290"/>
        </w:tabs>
        <w:spacing w:line="240" w:lineRule="auto"/>
        <w:ind w:right="-2"/>
        <w:rPr>
          <w:noProof/>
          <w:szCs w:val="22"/>
        </w:rPr>
      </w:pPr>
    </w:p>
    <w:p w14:paraId="36E655A0" w14:textId="77777777" w:rsidR="004942C5" w:rsidRPr="00817170" w:rsidRDefault="00C44E7E" w:rsidP="006D7303">
      <w:pPr>
        <w:keepNext/>
        <w:tabs>
          <w:tab w:val="clear" w:pos="567"/>
        </w:tabs>
        <w:spacing w:line="240" w:lineRule="auto"/>
        <w:rPr>
          <w:b/>
          <w:bCs/>
        </w:rPr>
      </w:pPr>
      <w:r>
        <w:rPr>
          <w:b/>
        </w:rPr>
        <w:t>Graviditet, prævention og amning</w:t>
      </w:r>
    </w:p>
    <w:p w14:paraId="36E655A1" w14:textId="079654E0" w:rsidR="004942C5" w:rsidRDefault="00C44E7E" w:rsidP="004942C5">
      <w:pPr>
        <w:tabs>
          <w:tab w:val="clear" w:pos="567"/>
        </w:tabs>
        <w:autoSpaceDE w:val="0"/>
        <w:autoSpaceDN w:val="0"/>
        <w:adjustRightInd w:val="0"/>
        <w:spacing w:line="240" w:lineRule="auto"/>
        <w:rPr>
          <w:szCs w:val="22"/>
        </w:rPr>
      </w:pPr>
      <w:r>
        <w:t xml:space="preserve">Hvis du kan blive gravid, skal du bruge sikker prævention under behandlingen med </w:t>
      </w:r>
      <w:r w:rsidR="00405337">
        <w:t>Hympavzi</w:t>
      </w:r>
      <w:r>
        <w:t xml:space="preserve"> og i mindst 1 måned efter din sidste injektion.</w:t>
      </w:r>
    </w:p>
    <w:p w14:paraId="36E655A2" w14:textId="77777777" w:rsidR="004942C5" w:rsidRDefault="004942C5" w:rsidP="004942C5">
      <w:pPr>
        <w:tabs>
          <w:tab w:val="clear" w:pos="567"/>
        </w:tabs>
        <w:autoSpaceDE w:val="0"/>
        <w:autoSpaceDN w:val="0"/>
        <w:adjustRightInd w:val="0"/>
        <w:spacing w:line="240" w:lineRule="auto"/>
        <w:rPr>
          <w:szCs w:val="22"/>
        </w:rPr>
      </w:pPr>
    </w:p>
    <w:p w14:paraId="2ABC8E43" w14:textId="78D23B98" w:rsidR="00650371" w:rsidRDefault="00C44E7E" w:rsidP="00650371">
      <w:pPr>
        <w:numPr>
          <w:ilvl w:val="12"/>
          <w:numId w:val="0"/>
        </w:numPr>
        <w:tabs>
          <w:tab w:val="clear" w:pos="567"/>
        </w:tabs>
        <w:spacing w:line="240" w:lineRule="auto"/>
      </w:pPr>
      <w:r>
        <w:t>Hvis du er gravid, har mistanke om, at du er gravid, eller planlægger at blive gravid, skal du spørge læge</w:t>
      </w:r>
      <w:r w:rsidR="00650371">
        <w:t>n</w:t>
      </w:r>
      <w:r>
        <w:t xml:space="preserve"> til råds, før du bruger dette lægemiddel. Lægen vil v</w:t>
      </w:r>
      <w:r w:rsidR="00995D11">
        <w:t>urdere om</w:t>
      </w:r>
      <w:r>
        <w:t xml:space="preserve"> den gavn, du har af at </w:t>
      </w:r>
      <w:r w:rsidR="00650371">
        <w:t>bruge</w:t>
      </w:r>
      <w:r>
        <w:t xml:space="preserve"> </w:t>
      </w:r>
      <w:r w:rsidR="00650371">
        <w:t>Hympavzi</w:t>
      </w:r>
      <w:r>
        <w:t>, op</w:t>
      </w:r>
      <w:r w:rsidR="00995D11">
        <w:t xml:space="preserve">vejer </w:t>
      </w:r>
      <w:r>
        <w:t xml:space="preserve">risikoen for dit </w:t>
      </w:r>
      <w:r w:rsidR="00650371">
        <w:t xml:space="preserve">ufødte </w:t>
      </w:r>
      <w:r>
        <w:t>barn.</w:t>
      </w:r>
    </w:p>
    <w:p w14:paraId="1EAA686C" w14:textId="77777777" w:rsidR="00650371" w:rsidRDefault="00650371" w:rsidP="00650371">
      <w:pPr>
        <w:numPr>
          <w:ilvl w:val="12"/>
          <w:numId w:val="0"/>
        </w:numPr>
        <w:tabs>
          <w:tab w:val="clear" w:pos="567"/>
        </w:tabs>
        <w:spacing w:line="240" w:lineRule="auto"/>
      </w:pPr>
    </w:p>
    <w:p w14:paraId="36E655A3" w14:textId="34451DEC" w:rsidR="004942C5" w:rsidRDefault="00650371" w:rsidP="00650371">
      <w:pPr>
        <w:numPr>
          <w:ilvl w:val="12"/>
          <w:numId w:val="0"/>
        </w:numPr>
        <w:tabs>
          <w:tab w:val="clear" w:pos="567"/>
        </w:tabs>
        <w:spacing w:line="240" w:lineRule="auto"/>
        <w:rPr>
          <w:szCs w:val="22"/>
        </w:rPr>
      </w:pPr>
      <w:r>
        <w:t xml:space="preserve">Hvis du ammer, skal du spørge lægen til råds om, hvorvidt du skal holde op med at amme eller holde op med at bruge Hympavzi. Lægen vil </w:t>
      </w:r>
      <w:r w:rsidR="00995D11">
        <w:t>vurdere</w:t>
      </w:r>
      <w:r>
        <w:t xml:space="preserve"> den gavn, du har af at bruge Hympavzi, op imod </w:t>
      </w:r>
      <w:r w:rsidR="00C11ED4">
        <w:t xml:space="preserve">den gavn, </w:t>
      </w:r>
      <w:r>
        <w:t>dit barn</w:t>
      </w:r>
      <w:r w:rsidR="00C11ED4">
        <w:t xml:space="preserve"> har af at blive</w:t>
      </w:r>
      <w:r>
        <w:t xml:space="preserve"> amme</w:t>
      </w:r>
      <w:r w:rsidR="00C11ED4">
        <w:t>t</w:t>
      </w:r>
      <w:r>
        <w:t>.</w:t>
      </w:r>
    </w:p>
    <w:p w14:paraId="36E655A4" w14:textId="77777777" w:rsidR="004942C5" w:rsidRPr="00297B2E" w:rsidRDefault="004942C5" w:rsidP="004942C5">
      <w:pPr>
        <w:numPr>
          <w:ilvl w:val="12"/>
          <w:numId w:val="0"/>
        </w:numPr>
        <w:tabs>
          <w:tab w:val="clear" w:pos="567"/>
        </w:tabs>
        <w:spacing w:line="240" w:lineRule="auto"/>
        <w:rPr>
          <w:szCs w:val="22"/>
        </w:rPr>
      </w:pPr>
    </w:p>
    <w:p w14:paraId="36E655A5" w14:textId="77777777" w:rsidR="004942C5" w:rsidRDefault="00C44E7E" w:rsidP="00146F30">
      <w:pPr>
        <w:numPr>
          <w:ilvl w:val="12"/>
          <w:numId w:val="0"/>
        </w:numPr>
        <w:tabs>
          <w:tab w:val="clear" w:pos="567"/>
        </w:tabs>
        <w:spacing w:line="240" w:lineRule="auto"/>
        <w:rPr>
          <w:b/>
          <w:noProof/>
          <w:szCs w:val="22"/>
        </w:rPr>
      </w:pPr>
      <w:r>
        <w:rPr>
          <w:b/>
        </w:rPr>
        <w:t>Trafik- og arbejdssikkerhed</w:t>
      </w:r>
    </w:p>
    <w:p w14:paraId="36E655A6" w14:textId="25CEDD71" w:rsidR="004942C5" w:rsidRDefault="00650371" w:rsidP="004942C5">
      <w:r>
        <w:t>Hympavzi</w:t>
      </w:r>
      <w:r w:rsidR="00C44E7E">
        <w:t xml:space="preserve"> påvirker ikke eller kun i ubetydelig grad evnen til at færdes i trafikken og betjene maskiner.</w:t>
      </w:r>
    </w:p>
    <w:p w14:paraId="205E4C69" w14:textId="77777777" w:rsidR="00650371" w:rsidRPr="006B4557" w:rsidRDefault="00650371" w:rsidP="00650371">
      <w:pPr>
        <w:numPr>
          <w:ilvl w:val="12"/>
          <w:numId w:val="0"/>
        </w:numPr>
        <w:tabs>
          <w:tab w:val="clear" w:pos="567"/>
        </w:tabs>
        <w:spacing w:line="240" w:lineRule="auto"/>
        <w:ind w:right="-2"/>
        <w:rPr>
          <w:noProof/>
          <w:szCs w:val="22"/>
        </w:rPr>
      </w:pPr>
    </w:p>
    <w:p w14:paraId="5CA61117" w14:textId="77777777" w:rsidR="00650371" w:rsidRPr="007B42D3" w:rsidRDefault="00650371" w:rsidP="00650371">
      <w:pPr>
        <w:keepNext/>
        <w:numPr>
          <w:ilvl w:val="12"/>
          <w:numId w:val="0"/>
        </w:numPr>
        <w:tabs>
          <w:tab w:val="clear" w:pos="567"/>
        </w:tabs>
        <w:spacing w:line="240" w:lineRule="auto"/>
        <w:rPr>
          <w:b/>
          <w:noProof/>
          <w:szCs w:val="22"/>
        </w:rPr>
      </w:pPr>
      <w:r>
        <w:rPr>
          <w:b/>
        </w:rPr>
        <w:t>Hympavzi indeholder polysorbat 80</w:t>
      </w:r>
    </w:p>
    <w:p w14:paraId="69EA7AFE" w14:textId="77777777" w:rsidR="00650371" w:rsidRPr="00067B16" w:rsidRDefault="00650371" w:rsidP="00650371">
      <w:pPr>
        <w:numPr>
          <w:ilvl w:val="12"/>
          <w:numId w:val="0"/>
        </w:numPr>
        <w:tabs>
          <w:tab w:val="clear" w:pos="567"/>
        </w:tabs>
        <w:spacing w:line="240" w:lineRule="auto"/>
        <w:rPr>
          <w:noProof/>
          <w:szCs w:val="22"/>
        </w:rPr>
      </w:pPr>
      <w:r>
        <w:t>Dette lægemiddel indeholder 0,2 mg polysorbat 80 i hver ml. Polysorbater kan forårsage allergiske reaktioner. Fortæl det til lægen, hvis du har kendte allergier.</w:t>
      </w:r>
    </w:p>
    <w:p w14:paraId="36E655A7" w14:textId="77777777" w:rsidR="004942C5" w:rsidRPr="006B4557" w:rsidRDefault="004942C5" w:rsidP="004942C5">
      <w:pPr>
        <w:numPr>
          <w:ilvl w:val="12"/>
          <w:numId w:val="0"/>
        </w:numPr>
        <w:tabs>
          <w:tab w:val="clear" w:pos="567"/>
        </w:tabs>
        <w:spacing w:line="240" w:lineRule="auto"/>
        <w:ind w:right="-2"/>
        <w:rPr>
          <w:noProof/>
          <w:szCs w:val="22"/>
        </w:rPr>
      </w:pPr>
    </w:p>
    <w:p w14:paraId="36E655A8" w14:textId="0C1200BC" w:rsidR="004942C5" w:rsidRPr="007B42D3" w:rsidRDefault="00650371" w:rsidP="001B3531">
      <w:pPr>
        <w:keepNext/>
        <w:numPr>
          <w:ilvl w:val="12"/>
          <w:numId w:val="0"/>
        </w:numPr>
        <w:tabs>
          <w:tab w:val="clear" w:pos="567"/>
        </w:tabs>
        <w:spacing w:line="240" w:lineRule="auto"/>
        <w:rPr>
          <w:b/>
          <w:noProof/>
          <w:szCs w:val="22"/>
        </w:rPr>
      </w:pPr>
      <w:r>
        <w:rPr>
          <w:b/>
        </w:rPr>
        <w:t>Hympavzi</w:t>
      </w:r>
      <w:r w:rsidR="00C44E7E">
        <w:rPr>
          <w:b/>
        </w:rPr>
        <w:t xml:space="preserve"> indeholder natrium</w:t>
      </w:r>
    </w:p>
    <w:p w14:paraId="36E655A9" w14:textId="77777777" w:rsidR="004942C5" w:rsidRPr="00067B16" w:rsidRDefault="00C44E7E" w:rsidP="001B3531">
      <w:pPr>
        <w:keepNext/>
        <w:numPr>
          <w:ilvl w:val="12"/>
          <w:numId w:val="0"/>
        </w:numPr>
        <w:tabs>
          <w:tab w:val="clear" w:pos="567"/>
        </w:tabs>
        <w:spacing w:line="240" w:lineRule="auto"/>
        <w:ind w:right="-2"/>
        <w:rPr>
          <w:noProof/>
          <w:szCs w:val="22"/>
        </w:rPr>
      </w:pPr>
      <w:r>
        <w:t>Dette lægemiddel indeholder mindre end 1 mmol (23 mg) natrium pr. 1 ml, dvs. det er i det væsentlige natriumfrit.</w:t>
      </w:r>
    </w:p>
    <w:p w14:paraId="36E655AA" w14:textId="77777777" w:rsidR="004942C5" w:rsidRDefault="004942C5" w:rsidP="004942C5">
      <w:pPr>
        <w:numPr>
          <w:ilvl w:val="12"/>
          <w:numId w:val="0"/>
        </w:numPr>
        <w:tabs>
          <w:tab w:val="clear" w:pos="567"/>
        </w:tabs>
        <w:spacing w:line="240" w:lineRule="auto"/>
        <w:ind w:right="-2"/>
        <w:rPr>
          <w:noProof/>
          <w:szCs w:val="22"/>
        </w:rPr>
      </w:pPr>
    </w:p>
    <w:p w14:paraId="36E655AB" w14:textId="77777777" w:rsidR="00023D1B" w:rsidRPr="00067B16" w:rsidRDefault="00023D1B" w:rsidP="004942C5">
      <w:pPr>
        <w:numPr>
          <w:ilvl w:val="12"/>
          <w:numId w:val="0"/>
        </w:numPr>
        <w:tabs>
          <w:tab w:val="clear" w:pos="567"/>
        </w:tabs>
        <w:spacing w:line="240" w:lineRule="auto"/>
        <w:ind w:right="-2"/>
        <w:rPr>
          <w:noProof/>
          <w:szCs w:val="22"/>
        </w:rPr>
      </w:pPr>
    </w:p>
    <w:p w14:paraId="36E655AC" w14:textId="29B2E71E" w:rsidR="004942C5" w:rsidRPr="00A26F79" w:rsidRDefault="00C44E7E" w:rsidP="00146F30">
      <w:pPr>
        <w:spacing w:line="240" w:lineRule="auto"/>
        <w:outlineLvl w:val="1"/>
        <w:rPr>
          <w:b/>
          <w:noProof/>
          <w:szCs w:val="22"/>
        </w:rPr>
      </w:pPr>
      <w:r>
        <w:rPr>
          <w:b/>
        </w:rPr>
        <w:t>3.</w:t>
      </w:r>
      <w:r>
        <w:rPr>
          <w:b/>
        </w:rPr>
        <w:tab/>
        <w:t xml:space="preserve">Sådan skal du bruge </w:t>
      </w:r>
      <w:r w:rsidR="00650371">
        <w:rPr>
          <w:b/>
        </w:rPr>
        <w:t>Hympavzi</w:t>
      </w:r>
    </w:p>
    <w:p w14:paraId="36E655AD" w14:textId="77777777" w:rsidR="004942C5" w:rsidRPr="00FB4618" w:rsidRDefault="004942C5" w:rsidP="004942C5">
      <w:pPr>
        <w:numPr>
          <w:ilvl w:val="12"/>
          <w:numId w:val="0"/>
        </w:numPr>
        <w:tabs>
          <w:tab w:val="clear" w:pos="567"/>
        </w:tabs>
        <w:spacing w:line="240" w:lineRule="auto"/>
        <w:ind w:right="-2"/>
        <w:rPr>
          <w:noProof/>
          <w:szCs w:val="22"/>
        </w:rPr>
      </w:pPr>
    </w:p>
    <w:p w14:paraId="36E655AE" w14:textId="2C29F69F" w:rsidR="004942C5" w:rsidRPr="00FB4618" w:rsidRDefault="00650371" w:rsidP="004942C5">
      <w:pPr>
        <w:numPr>
          <w:ilvl w:val="12"/>
          <w:numId w:val="0"/>
        </w:numPr>
        <w:tabs>
          <w:tab w:val="clear" w:pos="567"/>
        </w:tabs>
        <w:spacing w:line="240" w:lineRule="auto"/>
        <w:ind w:right="-2"/>
        <w:rPr>
          <w:noProof/>
          <w:szCs w:val="22"/>
        </w:rPr>
      </w:pPr>
      <w:r>
        <w:t>Din behandling vil blive startet under tilsyn af en</w:t>
      </w:r>
      <w:r w:rsidR="00C44E7E">
        <w:t xml:space="preserve"> læge med erfaring i behandling af patienter med hæmofili. Brug altid lægemidlet nøjagtigt efter lægens anvisning. Er du i tvivl, så spørg lægen eller apotekspersonalet.</w:t>
      </w:r>
    </w:p>
    <w:p w14:paraId="36E655AF" w14:textId="77777777" w:rsidR="00EB5AA4" w:rsidRPr="000156A0" w:rsidRDefault="00EB5AA4" w:rsidP="00EB5AA4">
      <w:pPr>
        <w:numPr>
          <w:ilvl w:val="12"/>
          <w:numId w:val="0"/>
        </w:numPr>
        <w:ind w:right="-2"/>
        <w:rPr>
          <w:noProof/>
          <w:szCs w:val="22"/>
        </w:rPr>
      </w:pPr>
    </w:p>
    <w:p w14:paraId="36E655B0" w14:textId="155E47A6" w:rsidR="00EB5AA4" w:rsidRPr="000156A0" w:rsidRDefault="00C44E7E" w:rsidP="00EB5AA4">
      <w:pPr>
        <w:rPr>
          <w:noProof/>
          <w:szCs w:val="22"/>
        </w:rPr>
      </w:pPr>
      <w:r>
        <w:t xml:space="preserve">Sundhedspersonalet vil give dig instruktioner om, hvordan du </w:t>
      </w:r>
      <w:r w:rsidR="00B06F9D">
        <w:t>stopper</w:t>
      </w:r>
      <w:r>
        <w:t xml:space="preserve"> med at tage din nuværende behandling, når du skal skifte fra faktor- </w:t>
      </w:r>
      <w:r w:rsidRPr="00DF17E6">
        <w:t xml:space="preserve">og ikke-faktor-baserede lægemidlet </w:t>
      </w:r>
      <w:ins w:id="1236" w:author="RWS_1" w:date="2026-03-12T23:53:00Z">
        <w:r w:rsidR="00DA0B08">
          <w:t xml:space="preserve">eller lægemidlet med </w:t>
        </w:r>
        <w:del w:id="1237" w:author="author" w:date="2026-03-27T14:10:00Z" w16du:dateUtc="2026-03-27T13:10:00Z">
          <w:r w:rsidR="00DA0B08" w:rsidDel="00276785">
            <w:delText>bypassing</w:delText>
          </w:r>
        </w:del>
      </w:ins>
      <w:ins w:id="1238" w:author="author" w:date="2026-03-27T14:10:00Z" w16du:dateUtc="2026-03-27T13:10:00Z">
        <w:r w:rsidR="00276785" w:rsidRPr="00276785">
          <w:rPr>
            <w:i/>
            <w:iCs/>
          </w:rPr>
          <w:t>bypassing</w:t>
        </w:r>
      </w:ins>
      <w:ins w:id="1239" w:author="author" w:date="2026-03-27T14:14:00Z" w16du:dateUtc="2026-03-27T13:14:00Z">
        <w:r w:rsidR="00276785">
          <w:t xml:space="preserve"> </w:t>
        </w:r>
      </w:ins>
      <w:ins w:id="1240" w:author="RWS_1" w:date="2026-03-12T23:53:00Z">
        <w:del w:id="1241" w:author="author" w:date="2026-03-27T14:14:00Z" w16du:dateUtc="2026-03-27T13:14:00Z">
          <w:r w:rsidR="00DA0B08" w:rsidDel="00276785">
            <w:delText>-</w:delText>
          </w:r>
        </w:del>
        <w:r w:rsidR="00DA0B08">
          <w:t xml:space="preserve">aktivitet </w:t>
        </w:r>
      </w:ins>
      <w:r w:rsidRPr="00DF17E6">
        <w:t xml:space="preserve">til </w:t>
      </w:r>
      <w:r w:rsidR="00650371" w:rsidRPr="00DF17E6">
        <w:t>Hympavzi</w:t>
      </w:r>
      <w:r w:rsidRPr="00DF17E6">
        <w:t xml:space="preserve">. </w:t>
      </w:r>
      <w:r w:rsidRPr="00530621">
        <w:t>Tal med sundhedspersonalet, hvis du er i tvivl om, hvad du skal</w:t>
      </w:r>
      <w:r>
        <w:t xml:space="preserve"> gøre.</w:t>
      </w:r>
    </w:p>
    <w:p w14:paraId="36E655B1" w14:textId="77777777" w:rsidR="00EB5AA4" w:rsidRPr="000156A0" w:rsidRDefault="00EB5AA4" w:rsidP="00EB5AA4">
      <w:pPr>
        <w:autoSpaceDE w:val="0"/>
        <w:autoSpaceDN w:val="0"/>
        <w:adjustRightInd w:val="0"/>
        <w:spacing w:line="240" w:lineRule="auto"/>
        <w:rPr>
          <w:noProof/>
          <w:szCs w:val="22"/>
        </w:rPr>
      </w:pPr>
    </w:p>
    <w:p w14:paraId="36E655B2" w14:textId="18B81B83" w:rsidR="00EB5AA4" w:rsidRPr="000156A0" w:rsidRDefault="00C44E7E" w:rsidP="00EB5AA4">
      <w:pPr>
        <w:rPr>
          <w:noProof/>
          <w:szCs w:val="22"/>
        </w:rPr>
      </w:pPr>
      <w:r>
        <w:t xml:space="preserve">Hvis du er alvorligt syg eller skal have en større operation, skal du fortælle sundhedspersonalet, at du bruger </w:t>
      </w:r>
      <w:r w:rsidR="00650371">
        <w:t>Hympavzi</w:t>
      </w:r>
      <w:r>
        <w:t>.</w:t>
      </w:r>
    </w:p>
    <w:p w14:paraId="36E655B3" w14:textId="77777777" w:rsidR="004942C5" w:rsidRPr="00FB4618" w:rsidRDefault="004942C5" w:rsidP="004942C5">
      <w:pPr>
        <w:numPr>
          <w:ilvl w:val="12"/>
          <w:numId w:val="0"/>
        </w:numPr>
        <w:tabs>
          <w:tab w:val="clear" w:pos="567"/>
        </w:tabs>
        <w:spacing w:line="240" w:lineRule="auto"/>
        <w:ind w:right="-2"/>
        <w:rPr>
          <w:noProof/>
          <w:szCs w:val="22"/>
        </w:rPr>
      </w:pPr>
    </w:p>
    <w:p w14:paraId="36E655B4" w14:textId="77777777" w:rsidR="004942C5" w:rsidRDefault="00C44E7E" w:rsidP="004942C5">
      <w:pPr>
        <w:keepNext/>
        <w:numPr>
          <w:ilvl w:val="12"/>
          <w:numId w:val="0"/>
        </w:numPr>
        <w:tabs>
          <w:tab w:val="clear" w:pos="567"/>
        </w:tabs>
        <w:spacing w:line="240" w:lineRule="auto"/>
        <w:rPr>
          <w:b/>
          <w:bCs/>
          <w:noProof/>
          <w:szCs w:val="22"/>
        </w:rPr>
      </w:pPr>
      <w:r>
        <w:rPr>
          <w:b/>
        </w:rPr>
        <w:t>Dokumentation</w:t>
      </w:r>
    </w:p>
    <w:p w14:paraId="36E655B5" w14:textId="6A042423" w:rsidR="004942C5" w:rsidRDefault="00C44E7E" w:rsidP="004942C5">
      <w:pPr>
        <w:numPr>
          <w:ilvl w:val="12"/>
          <w:numId w:val="0"/>
        </w:numPr>
        <w:tabs>
          <w:tab w:val="clear" w:pos="567"/>
        </w:tabs>
        <w:spacing w:line="240" w:lineRule="auto"/>
        <w:ind w:right="-2"/>
        <w:rPr>
          <w:noProof/>
          <w:szCs w:val="22"/>
        </w:rPr>
      </w:pPr>
      <w:r>
        <w:t xml:space="preserve">Hver gang du bruger </w:t>
      </w:r>
      <w:r w:rsidR="00650371">
        <w:t>Hympavzi</w:t>
      </w:r>
      <w:r>
        <w:t>, skal du skrive lægemidlets navn og batchnummer ned.</w:t>
      </w:r>
    </w:p>
    <w:p w14:paraId="36E655B6" w14:textId="77777777" w:rsidR="004942C5" w:rsidRDefault="004942C5" w:rsidP="004942C5">
      <w:pPr>
        <w:numPr>
          <w:ilvl w:val="12"/>
          <w:numId w:val="0"/>
        </w:numPr>
        <w:tabs>
          <w:tab w:val="clear" w:pos="567"/>
        </w:tabs>
        <w:spacing w:line="240" w:lineRule="auto"/>
        <w:ind w:right="-2"/>
        <w:rPr>
          <w:noProof/>
          <w:szCs w:val="22"/>
        </w:rPr>
      </w:pPr>
    </w:p>
    <w:p w14:paraId="6D8FDDC7" w14:textId="3BEB51B8" w:rsidR="009A3DBD" w:rsidRDefault="009A3DBD" w:rsidP="009A3DBD">
      <w:pPr>
        <w:numPr>
          <w:ilvl w:val="12"/>
          <w:numId w:val="0"/>
        </w:numPr>
        <w:tabs>
          <w:tab w:val="clear" w:pos="567"/>
        </w:tabs>
        <w:spacing w:line="240" w:lineRule="auto"/>
        <w:rPr>
          <w:b/>
          <w:noProof/>
          <w:szCs w:val="22"/>
        </w:rPr>
      </w:pPr>
      <w:r>
        <w:rPr>
          <w:b/>
        </w:rPr>
        <w:t xml:space="preserve">Sådan gives </w:t>
      </w:r>
      <w:r w:rsidR="00650371">
        <w:rPr>
          <w:b/>
        </w:rPr>
        <w:t>Hympavzi</w:t>
      </w:r>
    </w:p>
    <w:p w14:paraId="795A2424" w14:textId="77777777" w:rsidR="00650371" w:rsidRPr="00EE0E07" w:rsidRDefault="00650371" w:rsidP="00650371">
      <w:pPr>
        <w:pStyle w:val="ListParagraph"/>
        <w:numPr>
          <w:ilvl w:val="0"/>
          <w:numId w:val="63"/>
        </w:numPr>
        <w:ind w:left="357" w:hanging="357"/>
        <w:rPr>
          <w:sz w:val="22"/>
          <w:szCs w:val="22"/>
        </w:rPr>
      </w:pPr>
      <w:r w:rsidRPr="00EE0E07">
        <w:rPr>
          <w:sz w:val="22"/>
          <w:szCs w:val="22"/>
        </w:rPr>
        <w:t xml:space="preserve">Hympavzi gives som en indsprøjtning under huden (subkutan injektion). </w:t>
      </w:r>
      <w:r>
        <w:rPr>
          <w:sz w:val="22"/>
          <w:szCs w:val="22"/>
        </w:rPr>
        <w:t>Lægemidlet</w:t>
      </w:r>
      <w:r w:rsidRPr="00EE0E07">
        <w:rPr>
          <w:sz w:val="22"/>
          <w:szCs w:val="22"/>
        </w:rPr>
        <w:t xml:space="preserve"> må ikke </w:t>
      </w:r>
      <w:r>
        <w:rPr>
          <w:sz w:val="22"/>
          <w:szCs w:val="22"/>
        </w:rPr>
        <w:t>ind</w:t>
      </w:r>
      <w:r w:rsidRPr="00EE0E07">
        <w:rPr>
          <w:sz w:val="22"/>
          <w:szCs w:val="22"/>
        </w:rPr>
        <w:t>sprøjtes i en blodåre eller muskel.</w:t>
      </w:r>
    </w:p>
    <w:p w14:paraId="12297730" w14:textId="4F4C9FBB" w:rsidR="00650371" w:rsidRPr="00EE0E07" w:rsidRDefault="00650371" w:rsidP="00650371">
      <w:pPr>
        <w:pStyle w:val="ListParagraph"/>
        <w:numPr>
          <w:ilvl w:val="0"/>
          <w:numId w:val="63"/>
        </w:numPr>
        <w:ind w:left="357" w:hanging="357"/>
        <w:rPr>
          <w:sz w:val="22"/>
          <w:szCs w:val="22"/>
        </w:rPr>
      </w:pPr>
      <w:r w:rsidRPr="00EE0E07">
        <w:rPr>
          <w:sz w:val="22"/>
          <w:szCs w:val="22"/>
        </w:rPr>
        <w:t xml:space="preserve">Indsprøjtningen kan </w:t>
      </w:r>
      <w:r>
        <w:rPr>
          <w:sz w:val="22"/>
          <w:szCs w:val="22"/>
        </w:rPr>
        <w:t>blive</w:t>
      </w:r>
      <w:r w:rsidRPr="00EE0E07">
        <w:rPr>
          <w:sz w:val="22"/>
          <w:szCs w:val="22"/>
        </w:rPr>
        <w:t xml:space="preserve"> mere behagelig, hvis Hympavzi får</w:t>
      </w:r>
      <w:r w:rsidR="00BC4C78">
        <w:rPr>
          <w:sz w:val="22"/>
          <w:szCs w:val="22"/>
        </w:rPr>
        <w:t xml:space="preserve"> lov at stå ved</w:t>
      </w:r>
      <w:r>
        <w:rPr>
          <w:sz w:val="22"/>
          <w:szCs w:val="22"/>
        </w:rPr>
        <w:t xml:space="preserve"> stuetemperatur i æsken </w:t>
      </w:r>
      <w:r w:rsidRPr="00EE0E07">
        <w:rPr>
          <w:sz w:val="22"/>
          <w:szCs w:val="22"/>
        </w:rPr>
        <w:t xml:space="preserve">(ikke i direkte sollys) i ca. 15 til 30 minutter før brug. Hympavzi må ikke opvarmes på nogen anden måde. Du må </w:t>
      </w:r>
      <w:r>
        <w:rPr>
          <w:sz w:val="22"/>
          <w:szCs w:val="22"/>
        </w:rPr>
        <w:t>for eksempel</w:t>
      </w:r>
      <w:r w:rsidRPr="00EE0E07">
        <w:rPr>
          <w:sz w:val="22"/>
          <w:szCs w:val="22"/>
        </w:rPr>
        <w:t xml:space="preserve"> ikke opvarme det i varmt vand eller </w:t>
      </w:r>
      <w:r>
        <w:rPr>
          <w:sz w:val="22"/>
          <w:szCs w:val="22"/>
        </w:rPr>
        <w:t xml:space="preserve">en </w:t>
      </w:r>
      <w:r w:rsidRPr="00EE0E07">
        <w:rPr>
          <w:sz w:val="22"/>
          <w:szCs w:val="22"/>
        </w:rPr>
        <w:t>mikroovn.</w:t>
      </w:r>
    </w:p>
    <w:p w14:paraId="5BCE1486" w14:textId="77777777" w:rsidR="00650371" w:rsidRDefault="00650371" w:rsidP="00650371">
      <w:pPr>
        <w:tabs>
          <w:tab w:val="clear" w:pos="567"/>
        </w:tabs>
        <w:spacing w:line="240" w:lineRule="auto"/>
      </w:pPr>
    </w:p>
    <w:p w14:paraId="433BFD39" w14:textId="0D1D53A2" w:rsidR="009A3DBD" w:rsidRPr="00420205" w:rsidRDefault="00223799" w:rsidP="009A3DBD">
      <w:pPr>
        <w:numPr>
          <w:ilvl w:val="12"/>
          <w:numId w:val="0"/>
        </w:numPr>
        <w:tabs>
          <w:tab w:val="clear" w:pos="567"/>
        </w:tabs>
        <w:spacing w:line="240" w:lineRule="auto"/>
        <w:rPr>
          <w:bCs/>
          <w:noProof/>
          <w:szCs w:val="22"/>
        </w:rPr>
      </w:pPr>
      <w:r>
        <w:t xml:space="preserve">Før du bruger pennen for første gang, vil lægen, sygeplejersken eller apotekspersonalet vise dig og/eller din omsorgsperson, hvordan indsprøjtningen med </w:t>
      </w:r>
      <w:r w:rsidR="00650371" w:rsidRPr="00EE0E07">
        <w:rPr>
          <w:szCs w:val="22"/>
        </w:rPr>
        <w:t>Hympavzi</w:t>
      </w:r>
      <w:r>
        <w:t xml:space="preserve"> gives. </w:t>
      </w:r>
      <w:r>
        <w:rPr>
          <w:b/>
        </w:rPr>
        <w:t xml:space="preserve">Hvis du selv giver indsprøjtningen med </w:t>
      </w:r>
      <w:r w:rsidR="00650371">
        <w:rPr>
          <w:b/>
        </w:rPr>
        <w:t>Hympavzi</w:t>
      </w:r>
      <w:r>
        <w:rPr>
          <w:b/>
        </w:rPr>
        <w:t>, eller hvis din omsorgsperson gør det, skal du eller din omsorgsperson læse de</w:t>
      </w:r>
      <w:r w:rsidR="00650371">
        <w:rPr>
          <w:b/>
        </w:rPr>
        <w:t>n</w:t>
      </w:r>
      <w:r>
        <w:rPr>
          <w:b/>
        </w:rPr>
        <w:t xml:space="preserve"> detaljerede </w:t>
      </w:r>
      <w:r w:rsidR="00650371">
        <w:rPr>
          <w:b/>
        </w:rPr>
        <w:t>brugs</w:t>
      </w:r>
      <w:r>
        <w:rPr>
          <w:b/>
        </w:rPr>
        <w:t>anvisning på bagsiden af denne indlægsseddel grundigt og følge anvisningerne nøje.</w:t>
      </w:r>
    </w:p>
    <w:p w14:paraId="77F7AAA1" w14:textId="5F84D925" w:rsidR="009A3DBD" w:rsidRPr="008776B2" w:rsidRDefault="009A3DBD" w:rsidP="006218E2">
      <w:pPr>
        <w:pStyle w:val="ListParagraph"/>
        <w:ind w:left="0"/>
        <w:rPr>
          <w:noProof/>
          <w:sz w:val="22"/>
          <w:szCs w:val="22"/>
        </w:rPr>
      </w:pPr>
    </w:p>
    <w:p w14:paraId="264FE1F7" w14:textId="0DAE7148" w:rsidR="00486364" w:rsidRPr="006218E2" w:rsidRDefault="00486364" w:rsidP="006218E2">
      <w:pPr>
        <w:rPr>
          <w:b/>
          <w:bCs/>
          <w:noProof/>
          <w:szCs w:val="22"/>
        </w:rPr>
      </w:pPr>
      <w:r>
        <w:rPr>
          <w:b/>
        </w:rPr>
        <w:t xml:space="preserve">Hvor skal </w:t>
      </w:r>
      <w:r w:rsidR="00650371">
        <w:rPr>
          <w:b/>
        </w:rPr>
        <w:t>Hympavzi</w:t>
      </w:r>
      <w:r>
        <w:rPr>
          <w:b/>
        </w:rPr>
        <w:t xml:space="preserve"> indsprøjtes</w:t>
      </w:r>
    </w:p>
    <w:p w14:paraId="108CD653" w14:textId="65477219" w:rsidR="009A3DBD" w:rsidRPr="008776B2" w:rsidRDefault="009A3DBD" w:rsidP="009A3DBD">
      <w:pPr>
        <w:pStyle w:val="ListParagraph"/>
        <w:numPr>
          <w:ilvl w:val="0"/>
          <w:numId w:val="12"/>
        </w:numPr>
        <w:ind w:left="360"/>
        <w:rPr>
          <w:noProof/>
          <w:sz w:val="22"/>
          <w:szCs w:val="22"/>
        </w:rPr>
      </w:pPr>
      <w:r>
        <w:rPr>
          <w:sz w:val="22"/>
        </w:rPr>
        <w:t xml:space="preserve">Lægen eller sygeplejersken vil vise dig og/eller din omsorgsperson, hvor på kroppen </w:t>
      </w:r>
      <w:r w:rsidR="00650371">
        <w:rPr>
          <w:sz w:val="22"/>
        </w:rPr>
        <w:t>Hympavzi</w:t>
      </w:r>
      <w:r>
        <w:rPr>
          <w:sz w:val="22"/>
        </w:rPr>
        <w:t xml:space="preserve"> må indsprøjtes. Det bedste sted at indsprøjte </w:t>
      </w:r>
      <w:r w:rsidR="00650371">
        <w:rPr>
          <w:sz w:val="22"/>
        </w:rPr>
        <w:t>Hympavzi</w:t>
      </w:r>
      <w:r>
        <w:rPr>
          <w:sz w:val="22"/>
        </w:rPr>
        <w:t xml:space="preserve"> er maven eller låret. Indsprøjtninger i balden </w:t>
      </w:r>
      <w:r w:rsidR="009E4619">
        <w:rPr>
          <w:sz w:val="22"/>
        </w:rPr>
        <w:t xml:space="preserve">må </w:t>
      </w:r>
      <w:r>
        <w:rPr>
          <w:sz w:val="22"/>
        </w:rPr>
        <w:t xml:space="preserve">kun gives af en omsorgsperson, </w:t>
      </w:r>
      <w:r w:rsidR="00FB5FF8">
        <w:rPr>
          <w:sz w:val="22"/>
        </w:rPr>
        <w:t xml:space="preserve">en </w:t>
      </w:r>
      <w:r>
        <w:rPr>
          <w:sz w:val="22"/>
        </w:rPr>
        <w:t>læge</w:t>
      </w:r>
      <w:r w:rsidR="006C56E8">
        <w:rPr>
          <w:sz w:val="22"/>
        </w:rPr>
        <w:t>,</w:t>
      </w:r>
      <w:r>
        <w:rPr>
          <w:sz w:val="22"/>
        </w:rPr>
        <w:t xml:space="preserve"> </w:t>
      </w:r>
      <w:r w:rsidR="00FB5FF8">
        <w:rPr>
          <w:sz w:val="22"/>
        </w:rPr>
        <w:t xml:space="preserve">en </w:t>
      </w:r>
      <w:r>
        <w:rPr>
          <w:sz w:val="22"/>
        </w:rPr>
        <w:t>sygeplejerske</w:t>
      </w:r>
      <w:r w:rsidR="006C56E8">
        <w:rPr>
          <w:sz w:val="22"/>
        </w:rPr>
        <w:t xml:space="preserve"> eller apotekspersonale</w:t>
      </w:r>
      <w:r w:rsidR="009F7513">
        <w:rPr>
          <w:sz w:val="22"/>
        </w:rPr>
        <w:t>t</w:t>
      </w:r>
      <w:r>
        <w:rPr>
          <w:sz w:val="22"/>
        </w:rPr>
        <w:t>.</w:t>
      </w:r>
    </w:p>
    <w:p w14:paraId="0606E3E1" w14:textId="77777777" w:rsidR="009A3DBD" w:rsidRPr="008776B2" w:rsidRDefault="009A3DBD" w:rsidP="009A3DBD">
      <w:pPr>
        <w:pStyle w:val="ListParagraph"/>
        <w:numPr>
          <w:ilvl w:val="0"/>
          <w:numId w:val="12"/>
        </w:numPr>
        <w:ind w:left="360"/>
        <w:rPr>
          <w:noProof/>
          <w:sz w:val="22"/>
          <w:szCs w:val="22"/>
        </w:rPr>
      </w:pPr>
      <w:r>
        <w:rPr>
          <w:sz w:val="22"/>
        </w:rPr>
        <w:t>Vælg et nyt sted på kroppen, hver gang du giver en ny indsprøjtning.</w:t>
      </w:r>
    </w:p>
    <w:p w14:paraId="5160EB48" w14:textId="77777777" w:rsidR="009A3DBD" w:rsidRPr="008776B2" w:rsidRDefault="009A3DBD" w:rsidP="009A3DBD">
      <w:pPr>
        <w:pStyle w:val="ListParagraph"/>
        <w:numPr>
          <w:ilvl w:val="0"/>
          <w:numId w:val="12"/>
        </w:numPr>
        <w:ind w:left="360"/>
        <w:rPr>
          <w:noProof/>
          <w:sz w:val="22"/>
          <w:szCs w:val="22"/>
        </w:rPr>
      </w:pPr>
      <w:r>
        <w:rPr>
          <w:sz w:val="22"/>
        </w:rPr>
        <w:t>Hvis du skal bruge mere end én indsprøjtning for at få hele din dosis, skal hver indsprøjtning gives på forskellige steder.</w:t>
      </w:r>
    </w:p>
    <w:p w14:paraId="14FFCEA8" w14:textId="151AA6B9" w:rsidR="009A3DBD" w:rsidRPr="001D2906" w:rsidRDefault="009A3DBD" w:rsidP="006218E2">
      <w:pPr>
        <w:pStyle w:val="ListParagraph"/>
        <w:numPr>
          <w:ilvl w:val="0"/>
          <w:numId w:val="12"/>
        </w:numPr>
        <w:ind w:left="360"/>
        <w:rPr>
          <w:noProof/>
          <w:szCs w:val="22"/>
        </w:rPr>
      </w:pPr>
      <w:r>
        <w:rPr>
          <w:sz w:val="22"/>
        </w:rPr>
        <w:t>Hvis du bruger andre lægemidler, der skal indsprøjtes under huden, skal disse indsprøjtninger gives andre steder.</w:t>
      </w:r>
    </w:p>
    <w:p w14:paraId="6D9FE637" w14:textId="77777777" w:rsidR="009A3DBD" w:rsidRPr="00FB4618" w:rsidRDefault="009A3DBD" w:rsidP="004942C5">
      <w:pPr>
        <w:numPr>
          <w:ilvl w:val="12"/>
          <w:numId w:val="0"/>
        </w:numPr>
        <w:tabs>
          <w:tab w:val="clear" w:pos="567"/>
        </w:tabs>
        <w:spacing w:line="240" w:lineRule="auto"/>
        <w:ind w:right="-2"/>
        <w:rPr>
          <w:noProof/>
          <w:szCs w:val="22"/>
        </w:rPr>
      </w:pPr>
    </w:p>
    <w:p w14:paraId="36E655B7" w14:textId="380D1648" w:rsidR="004942C5" w:rsidRPr="00420205" w:rsidRDefault="00C44E7E" w:rsidP="004942C5">
      <w:pPr>
        <w:keepNext/>
        <w:numPr>
          <w:ilvl w:val="12"/>
          <w:numId w:val="0"/>
        </w:numPr>
        <w:tabs>
          <w:tab w:val="clear" w:pos="567"/>
        </w:tabs>
        <w:spacing w:line="240" w:lineRule="auto"/>
        <w:rPr>
          <w:b/>
          <w:bCs/>
          <w:noProof/>
          <w:szCs w:val="22"/>
        </w:rPr>
      </w:pPr>
      <w:r>
        <w:rPr>
          <w:b/>
        </w:rPr>
        <w:t xml:space="preserve">Så meget </w:t>
      </w:r>
      <w:r w:rsidR="00650371">
        <w:rPr>
          <w:b/>
        </w:rPr>
        <w:t>Hympavzi</w:t>
      </w:r>
      <w:r>
        <w:rPr>
          <w:b/>
        </w:rPr>
        <w:t xml:space="preserve"> skal du bruge</w:t>
      </w:r>
    </w:p>
    <w:p w14:paraId="36E655B8" w14:textId="0951B2E4" w:rsidR="004942C5" w:rsidRPr="000D7938" w:rsidRDefault="00C44E7E" w:rsidP="004942C5">
      <w:pPr>
        <w:pStyle w:val="CommentText"/>
        <w:spacing w:line="240" w:lineRule="auto"/>
        <w:rPr>
          <w:sz w:val="22"/>
          <w:szCs w:val="22"/>
        </w:rPr>
      </w:pPr>
      <w:r>
        <w:rPr>
          <w:sz w:val="22"/>
        </w:rPr>
        <w:t xml:space="preserve">Din behandling starter med en startdosis (kaldet en </w:t>
      </w:r>
      <w:r w:rsidR="00A33796">
        <w:rPr>
          <w:sz w:val="22"/>
        </w:rPr>
        <w:t>”</w:t>
      </w:r>
      <w:r>
        <w:rPr>
          <w:sz w:val="22"/>
        </w:rPr>
        <w:t>støddosis</w:t>
      </w:r>
      <w:r w:rsidR="00A33796">
        <w:rPr>
          <w:sz w:val="22"/>
        </w:rPr>
        <w:t>”</w:t>
      </w:r>
      <w:r>
        <w:rPr>
          <w:sz w:val="22"/>
        </w:rPr>
        <w:t>) efterfulgt af en vedligeholdelsesdosis</w:t>
      </w:r>
      <w:r w:rsidR="003E1134">
        <w:rPr>
          <w:sz w:val="22"/>
        </w:rPr>
        <w:t>, der gives</w:t>
      </w:r>
      <w:r w:rsidR="00650371">
        <w:rPr>
          <w:sz w:val="22"/>
        </w:rPr>
        <w:t xml:space="preserve"> hver uge</w:t>
      </w:r>
      <w:r w:rsidR="003E1134">
        <w:rPr>
          <w:sz w:val="22"/>
        </w:rPr>
        <w:t>:</w:t>
      </w:r>
    </w:p>
    <w:p w14:paraId="36E655B9" w14:textId="77777777" w:rsidR="004942C5" w:rsidRPr="000D7938" w:rsidRDefault="004942C5" w:rsidP="004942C5">
      <w:pPr>
        <w:pStyle w:val="CommentText"/>
        <w:spacing w:line="240" w:lineRule="auto"/>
        <w:rPr>
          <w:sz w:val="22"/>
          <w:szCs w:val="22"/>
        </w:rPr>
      </w:pPr>
    </w:p>
    <w:p w14:paraId="36E655BA" w14:textId="00F1185B" w:rsidR="004942C5" w:rsidRPr="009148FB" w:rsidRDefault="00C44E7E">
      <w:pPr>
        <w:pStyle w:val="CommentText"/>
        <w:numPr>
          <w:ilvl w:val="0"/>
          <w:numId w:val="25"/>
        </w:numPr>
        <w:spacing w:line="240" w:lineRule="auto"/>
        <w:ind w:left="360"/>
        <w:rPr>
          <w:sz w:val="22"/>
          <w:szCs w:val="22"/>
        </w:rPr>
      </w:pPr>
      <w:r>
        <w:rPr>
          <w:sz w:val="22"/>
        </w:rPr>
        <w:t>Støddosis</w:t>
      </w:r>
      <w:r w:rsidR="00650371">
        <w:rPr>
          <w:sz w:val="22"/>
        </w:rPr>
        <w:t xml:space="preserve"> (en højere startdosis, som hurtigt øger niveauet i kroppen)</w:t>
      </w:r>
      <w:r>
        <w:rPr>
          <w:sz w:val="22"/>
        </w:rPr>
        <w:t>: Den anbefalede dosis er 300 mg.</w:t>
      </w:r>
    </w:p>
    <w:p w14:paraId="36E655BB" w14:textId="1E489292" w:rsidR="004942C5" w:rsidRPr="009148FB" w:rsidRDefault="00C44E7E">
      <w:pPr>
        <w:pStyle w:val="ListParagraph"/>
        <w:numPr>
          <w:ilvl w:val="0"/>
          <w:numId w:val="25"/>
        </w:numPr>
        <w:ind w:left="360" w:right="-2"/>
        <w:rPr>
          <w:sz w:val="22"/>
          <w:szCs w:val="22"/>
        </w:rPr>
      </w:pPr>
      <w:r>
        <w:rPr>
          <w:sz w:val="22"/>
        </w:rPr>
        <w:t>Vedligeholdelsesdosis: Den anbefalede dosis er 150 mg.</w:t>
      </w:r>
    </w:p>
    <w:p w14:paraId="36E655BC" w14:textId="77777777" w:rsidR="004942C5" w:rsidRPr="00882470" w:rsidRDefault="004942C5" w:rsidP="004942C5">
      <w:pPr>
        <w:numPr>
          <w:ilvl w:val="12"/>
          <w:numId w:val="0"/>
        </w:numPr>
        <w:tabs>
          <w:tab w:val="clear" w:pos="567"/>
        </w:tabs>
        <w:spacing w:line="240" w:lineRule="auto"/>
        <w:ind w:right="-2"/>
        <w:rPr>
          <w:szCs w:val="22"/>
        </w:rPr>
      </w:pPr>
    </w:p>
    <w:p w14:paraId="36E655CC" w14:textId="2463E6B8" w:rsidR="004942C5" w:rsidRDefault="00C44E7E" w:rsidP="004942C5">
      <w:pPr>
        <w:numPr>
          <w:ilvl w:val="12"/>
          <w:numId w:val="0"/>
        </w:numPr>
        <w:tabs>
          <w:tab w:val="clear" w:pos="567"/>
        </w:tabs>
        <w:spacing w:line="240" w:lineRule="auto"/>
        <w:ind w:right="-2"/>
        <w:rPr>
          <w:noProof/>
          <w:szCs w:val="22"/>
        </w:rPr>
      </w:pPr>
      <w:r>
        <w:t>Du skal bruge dette lægemiddel en gang om ugen (når som helst på dagen) på den samme ugedag hver uge.</w:t>
      </w:r>
    </w:p>
    <w:p w14:paraId="36E655CD" w14:textId="2796F0DE" w:rsidR="004942C5" w:rsidRDefault="004942C5" w:rsidP="004942C5">
      <w:pPr>
        <w:numPr>
          <w:ilvl w:val="12"/>
          <w:numId w:val="0"/>
        </w:numPr>
        <w:tabs>
          <w:tab w:val="clear" w:pos="567"/>
        </w:tabs>
        <w:spacing w:line="240" w:lineRule="auto"/>
        <w:ind w:right="-2"/>
        <w:rPr>
          <w:noProof/>
          <w:szCs w:val="22"/>
        </w:rPr>
      </w:pPr>
    </w:p>
    <w:p w14:paraId="36E655CE" w14:textId="5C593B66" w:rsidR="004942C5" w:rsidRDefault="00C44E7E" w:rsidP="004942C5">
      <w:pPr>
        <w:numPr>
          <w:ilvl w:val="12"/>
          <w:numId w:val="0"/>
        </w:numPr>
        <w:tabs>
          <w:tab w:val="clear" w:pos="567"/>
        </w:tabs>
        <w:spacing w:line="240" w:lineRule="auto"/>
        <w:ind w:right="-2"/>
        <w:rPr>
          <w:noProof/>
          <w:szCs w:val="22"/>
        </w:rPr>
      </w:pPr>
      <w:r>
        <w:t xml:space="preserve">Notér den ugedag, hvor du bruger </w:t>
      </w:r>
      <w:r w:rsidR="00C11ED4">
        <w:t>Hympavzi</w:t>
      </w:r>
      <w:r>
        <w:t>, så du bedre kan huske at indsprøjte lægemidlet hver uge.</w:t>
      </w:r>
    </w:p>
    <w:p w14:paraId="65212B80" w14:textId="77777777" w:rsidR="00C11ED4" w:rsidRDefault="00C11ED4" w:rsidP="00C11ED4">
      <w:pPr>
        <w:numPr>
          <w:ilvl w:val="12"/>
          <w:numId w:val="0"/>
        </w:numPr>
        <w:tabs>
          <w:tab w:val="clear" w:pos="567"/>
        </w:tabs>
        <w:spacing w:line="240" w:lineRule="auto"/>
        <w:ind w:right="-2"/>
      </w:pPr>
    </w:p>
    <w:p w14:paraId="3EA770FB" w14:textId="70D637A2" w:rsidR="00C11ED4" w:rsidRPr="00882470" w:rsidRDefault="00C11ED4" w:rsidP="00C11ED4">
      <w:pPr>
        <w:numPr>
          <w:ilvl w:val="12"/>
          <w:numId w:val="0"/>
        </w:numPr>
        <w:tabs>
          <w:tab w:val="clear" w:pos="567"/>
        </w:tabs>
        <w:spacing w:line="240" w:lineRule="auto"/>
        <w:ind w:right="-2"/>
        <w:rPr>
          <w:szCs w:val="22"/>
        </w:rPr>
      </w:pPr>
      <w:r>
        <w:t>Afhængig af, hvordan du reagerer på Hympavzi, vil lægen måske ændre din vedligeholdelsesdosis efter behov, op til højst 300 mg om ugen.</w:t>
      </w:r>
    </w:p>
    <w:p w14:paraId="36E655CF" w14:textId="77777777" w:rsidR="004942C5" w:rsidRDefault="004942C5" w:rsidP="004942C5">
      <w:pPr>
        <w:numPr>
          <w:ilvl w:val="12"/>
          <w:numId w:val="0"/>
        </w:numPr>
        <w:tabs>
          <w:tab w:val="clear" w:pos="567"/>
        </w:tabs>
        <w:spacing w:line="240" w:lineRule="auto"/>
        <w:ind w:right="-2"/>
        <w:rPr>
          <w:noProof/>
          <w:szCs w:val="22"/>
        </w:rPr>
      </w:pPr>
    </w:p>
    <w:p w14:paraId="36E655D0" w14:textId="77777777" w:rsidR="004942C5" w:rsidRDefault="00C44E7E" w:rsidP="00146F30">
      <w:pPr>
        <w:numPr>
          <w:ilvl w:val="12"/>
          <w:numId w:val="0"/>
        </w:numPr>
        <w:tabs>
          <w:tab w:val="clear" w:pos="567"/>
        </w:tabs>
        <w:spacing w:line="240" w:lineRule="auto"/>
        <w:rPr>
          <w:b/>
          <w:noProof/>
          <w:szCs w:val="22"/>
        </w:rPr>
      </w:pPr>
      <w:r>
        <w:rPr>
          <w:b/>
        </w:rPr>
        <w:t>Brug til unge</w:t>
      </w:r>
    </w:p>
    <w:p w14:paraId="36E655D1" w14:textId="66488D05" w:rsidR="004942C5" w:rsidRDefault="00650371" w:rsidP="00146F30">
      <w:pPr>
        <w:numPr>
          <w:ilvl w:val="12"/>
          <w:numId w:val="0"/>
        </w:numPr>
        <w:tabs>
          <w:tab w:val="clear" w:pos="567"/>
        </w:tabs>
        <w:spacing w:line="240" w:lineRule="auto"/>
        <w:rPr>
          <w:bCs/>
          <w:noProof/>
          <w:szCs w:val="22"/>
        </w:rPr>
      </w:pPr>
      <w:r>
        <w:t>Hympavzi</w:t>
      </w:r>
      <w:r w:rsidR="00C44E7E">
        <w:t xml:space="preserve"> kan bruges til unge i alderen 12 år og derover. Unge kan selv indsprøjte lægemidlet, hvis den unges læge eller sygeplejerske og forælder eller omsorgsperson er enige i dette</w:t>
      </w:r>
      <w:r>
        <w:t>, og den unge oplæres i at gøre dette</w:t>
      </w:r>
      <w:r w:rsidR="00C44E7E">
        <w:t>.</w:t>
      </w:r>
    </w:p>
    <w:p w14:paraId="36E655D2" w14:textId="77777777" w:rsidR="004942C5" w:rsidRDefault="004942C5" w:rsidP="00146F30">
      <w:pPr>
        <w:numPr>
          <w:ilvl w:val="12"/>
          <w:numId w:val="0"/>
        </w:numPr>
        <w:tabs>
          <w:tab w:val="clear" w:pos="567"/>
        </w:tabs>
        <w:spacing w:line="240" w:lineRule="auto"/>
        <w:rPr>
          <w:bCs/>
          <w:noProof/>
          <w:szCs w:val="22"/>
        </w:rPr>
      </w:pPr>
    </w:p>
    <w:p w14:paraId="36E655D3" w14:textId="0856F846" w:rsidR="004942C5" w:rsidRPr="00420205" w:rsidRDefault="00C44E7E" w:rsidP="00146F30">
      <w:pPr>
        <w:numPr>
          <w:ilvl w:val="12"/>
          <w:numId w:val="0"/>
        </w:numPr>
        <w:tabs>
          <w:tab w:val="clear" w:pos="567"/>
        </w:tabs>
        <w:spacing w:line="240" w:lineRule="auto"/>
        <w:rPr>
          <w:b/>
          <w:noProof/>
          <w:szCs w:val="22"/>
        </w:rPr>
      </w:pPr>
      <w:r>
        <w:rPr>
          <w:b/>
        </w:rPr>
        <w:t xml:space="preserve">Hvis du har brugt for meget </w:t>
      </w:r>
      <w:r w:rsidR="00EE603E">
        <w:rPr>
          <w:b/>
        </w:rPr>
        <w:t>Hympavzi</w:t>
      </w:r>
    </w:p>
    <w:p w14:paraId="36E655D4" w14:textId="2CF19FE5" w:rsidR="004942C5" w:rsidRDefault="00C44E7E" w:rsidP="004942C5">
      <w:pPr>
        <w:tabs>
          <w:tab w:val="clear" w:pos="567"/>
        </w:tabs>
        <w:autoSpaceDE w:val="0"/>
        <w:autoSpaceDN w:val="0"/>
        <w:adjustRightInd w:val="0"/>
        <w:spacing w:line="240" w:lineRule="auto"/>
        <w:rPr>
          <w:szCs w:val="22"/>
        </w:rPr>
      </w:pPr>
      <w:r>
        <w:t xml:space="preserve">Hvis du har brugt for meget </w:t>
      </w:r>
      <w:r w:rsidR="00EE603E">
        <w:t>Hympavzi</w:t>
      </w:r>
      <w:r>
        <w:t xml:space="preserve">, skal du straks kontakte lægen. Du kan have risiko for at få bivirkninger som fx blodpropper, og du kan have brug for lægebehandling. Brug altid </w:t>
      </w:r>
      <w:r w:rsidR="00EE603E">
        <w:t>Hympavzi</w:t>
      </w:r>
      <w:r>
        <w:t xml:space="preserve"> nøjagtigt efter lægens anvisning. Hvis du er i tvivl, så spørg lægen, apotekspersonalet eller sygeplejersken.</w:t>
      </w:r>
    </w:p>
    <w:p w14:paraId="36E655D5" w14:textId="77777777" w:rsidR="004942C5" w:rsidRPr="00FB4618" w:rsidRDefault="004942C5" w:rsidP="004942C5">
      <w:pPr>
        <w:tabs>
          <w:tab w:val="clear" w:pos="567"/>
        </w:tabs>
        <w:autoSpaceDE w:val="0"/>
        <w:autoSpaceDN w:val="0"/>
        <w:adjustRightInd w:val="0"/>
        <w:spacing w:line="240" w:lineRule="auto"/>
        <w:rPr>
          <w:noProof/>
          <w:szCs w:val="22"/>
        </w:rPr>
      </w:pPr>
    </w:p>
    <w:p w14:paraId="36E655D6" w14:textId="4C8FDEAB" w:rsidR="004942C5" w:rsidRDefault="00C44E7E" w:rsidP="00146F30">
      <w:pPr>
        <w:numPr>
          <w:ilvl w:val="12"/>
          <w:numId w:val="0"/>
        </w:numPr>
        <w:tabs>
          <w:tab w:val="clear" w:pos="567"/>
        </w:tabs>
        <w:spacing w:line="240" w:lineRule="auto"/>
        <w:rPr>
          <w:b/>
          <w:noProof/>
          <w:szCs w:val="22"/>
        </w:rPr>
      </w:pPr>
      <w:r>
        <w:rPr>
          <w:b/>
        </w:rPr>
        <w:t xml:space="preserve">Hvis du har glemt at bruge </w:t>
      </w:r>
      <w:r w:rsidR="00EE603E">
        <w:rPr>
          <w:b/>
        </w:rPr>
        <w:t>Hympavzi</w:t>
      </w:r>
    </w:p>
    <w:p w14:paraId="36E655D7" w14:textId="77777777" w:rsidR="004942C5" w:rsidRPr="00A930A4" w:rsidRDefault="00C44E7E">
      <w:pPr>
        <w:pStyle w:val="ListParagraph"/>
        <w:numPr>
          <w:ilvl w:val="0"/>
          <w:numId w:val="11"/>
        </w:numPr>
        <w:ind w:left="360"/>
        <w:rPr>
          <w:noProof/>
          <w:sz w:val="22"/>
          <w:szCs w:val="22"/>
        </w:rPr>
      </w:pPr>
      <w:r>
        <w:rPr>
          <w:sz w:val="22"/>
        </w:rPr>
        <w:t>Hvis du glemmer en planlagt dosis, skal du indsprøjte den glemte dosis snarest muligt inden dagen for din næste planlagte dosis. Derefter skal du fortsætte med at indsprøjte lægemidlet som planlagt. Du må ikke indsprøjte en dobbeltdosis som erstatning for den glemte dosis.</w:t>
      </w:r>
    </w:p>
    <w:p w14:paraId="36E655D8" w14:textId="77777777" w:rsidR="004942C5" w:rsidRDefault="00C44E7E">
      <w:pPr>
        <w:pStyle w:val="ListParagraph"/>
        <w:numPr>
          <w:ilvl w:val="0"/>
          <w:numId w:val="11"/>
        </w:numPr>
        <w:ind w:left="360"/>
        <w:rPr>
          <w:noProof/>
          <w:sz w:val="22"/>
          <w:szCs w:val="22"/>
        </w:rPr>
      </w:pPr>
      <w:r>
        <w:rPr>
          <w:sz w:val="22"/>
        </w:rPr>
        <w:lastRenderedPageBreak/>
        <w:t>Hvis du glemmer to planlagte doser i træk (dvs. hvis der er gået mere end 13 dage siden din sidste indsprøjtning), skal du tale med lægen snarest muligt og spørge, hvad du skal gøre.</w:t>
      </w:r>
    </w:p>
    <w:p w14:paraId="36E655D9" w14:textId="77777777" w:rsidR="004942C5" w:rsidRPr="00A930A4" w:rsidRDefault="00C44E7E">
      <w:pPr>
        <w:pStyle w:val="ListParagraph"/>
        <w:numPr>
          <w:ilvl w:val="0"/>
          <w:numId w:val="11"/>
        </w:numPr>
        <w:ind w:left="360"/>
        <w:rPr>
          <w:noProof/>
          <w:sz w:val="22"/>
          <w:szCs w:val="22"/>
        </w:rPr>
      </w:pPr>
      <w:r>
        <w:rPr>
          <w:sz w:val="22"/>
        </w:rPr>
        <w:t>Er du i tvivl, så spørg lægen, apotekspersonalet eller sygeplejersken.</w:t>
      </w:r>
    </w:p>
    <w:p w14:paraId="36E655DA" w14:textId="77777777" w:rsidR="004942C5" w:rsidRPr="00A26F79" w:rsidRDefault="004942C5" w:rsidP="004942C5">
      <w:pPr>
        <w:numPr>
          <w:ilvl w:val="12"/>
          <w:numId w:val="0"/>
        </w:numPr>
        <w:tabs>
          <w:tab w:val="clear" w:pos="567"/>
        </w:tabs>
        <w:spacing w:line="240" w:lineRule="auto"/>
        <w:ind w:right="-2"/>
        <w:rPr>
          <w:noProof/>
          <w:szCs w:val="22"/>
        </w:rPr>
      </w:pPr>
    </w:p>
    <w:p w14:paraId="36E655DB" w14:textId="465E3517" w:rsidR="004942C5" w:rsidRPr="008225EB" w:rsidRDefault="00C44E7E" w:rsidP="00146F30">
      <w:pPr>
        <w:keepNext/>
        <w:numPr>
          <w:ilvl w:val="12"/>
          <w:numId w:val="0"/>
        </w:numPr>
        <w:tabs>
          <w:tab w:val="clear" w:pos="567"/>
        </w:tabs>
        <w:spacing w:line="240" w:lineRule="auto"/>
        <w:rPr>
          <w:b/>
          <w:noProof/>
          <w:szCs w:val="22"/>
        </w:rPr>
      </w:pPr>
      <w:r>
        <w:rPr>
          <w:b/>
        </w:rPr>
        <w:t xml:space="preserve">Hvis du holder op med at bruge </w:t>
      </w:r>
      <w:r w:rsidR="002410A0">
        <w:rPr>
          <w:b/>
        </w:rPr>
        <w:t>Hympavzi</w:t>
      </w:r>
    </w:p>
    <w:p w14:paraId="36E655DC" w14:textId="336EE831" w:rsidR="004942C5" w:rsidRDefault="00C44E7E" w:rsidP="004942C5">
      <w:pPr>
        <w:numPr>
          <w:ilvl w:val="12"/>
          <w:numId w:val="0"/>
        </w:numPr>
        <w:tabs>
          <w:tab w:val="clear" w:pos="567"/>
        </w:tabs>
        <w:spacing w:line="240" w:lineRule="auto"/>
        <w:ind w:right="-29"/>
      </w:pPr>
      <w:r>
        <w:t xml:space="preserve">Du må ikke holde op med at bruge </w:t>
      </w:r>
      <w:r w:rsidR="002410A0">
        <w:t>Hympavzi</w:t>
      </w:r>
      <w:r>
        <w:t xml:space="preserve"> uden at tale med lægen. Hvis du holder op med at bruge </w:t>
      </w:r>
      <w:r w:rsidR="002410A0">
        <w:t>Hympavzi</w:t>
      </w:r>
      <w:r>
        <w:t>, er du måske ikke længere beskyttet mod blødning.</w:t>
      </w:r>
    </w:p>
    <w:p w14:paraId="36E655DD" w14:textId="77777777" w:rsidR="004942C5" w:rsidRDefault="004942C5" w:rsidP="004942C5">
      <w:pPr>
        <w:numPr>
          <w:ilvl w:val="12"/>
          <w:numId w:val="0"/>
        </w:numPr>
        <w:tabs>
          <w:tab w:val="clear" w:pos="567"/>
        </w:tabs>
        <w:spacing w:line="240" w:lineRule="auto"/>
        <w:ind w:right="-29"/>
      </w:pPr>
    </w:p>
    <w:p w14:paraId="36E655DE" w14:textId="77777777" w:rsidR="004942C5" w:rsidRPr="006B4557" w:rsidRDefault="00C44E7E" w:rsidP="004942C5">
      <w:pPr>
        <w:numPr>
          <w:ilvl w:val="12"/>
          <w:numId w:val="0"/>
        </w:numPr>
        <w:tabs>
          <w:tab w:val="clear" w:pos="567"/>
        </w:tabs>
        <w:spacing w:line="240" w:lineRule="auto"/>
        <w:ind w:right="-29"/>
      </w:pPr>
      <w:r>
        <w:t>Spørg lægen, apotekspersonalet eller sygeplejersken, hvis der er noget, du er i tvivl om.</w:t>
      </w:r>
    </w:p>
    <w:p w14:paraId="36E655DF" w14:textId="77777777" w:rsidR="004942C5" w:rsidRPr="006B4557" w:rsidRDefault="004942C5" w:rsidP="004942C5">
      <w:pPr>
        <w:numPr>
          <w:ilvl w:val="12"/>
          <w:numId w:val="0"/>
        </w:numPr>
        <w:tabs>
          <w:tab w:val="clear" w:pos="567"/>
        </w:tabs>
        <w:spacing w:line="240" w:lineRule="auto"/>
      </w:pPr>
    </w:p>
    <w:p w14:paraId="36E655E0" w14:textId="77777777" w:rsidR="004942C5" w:rsidRPr="006B4557" w:rsidRDefault="004942C5" w:rsidP="004942C5">
      <w:pPr>
        <w:numPr>
          <w:ilvl w:val="12"/>
          <w:numId w:val="0"/>
        </w:numPr>
        <w:tabs>
          <w:tab w:val="clear" w:pos="567"/>
        </w:tabs>
        <w:spacing w:line="240" w:lineRule="auto"/>
      </w:pPr>
    </w:p>
    <w:p w14:paraId="36E655E1" w14:textId="77777777" w:rsidR="004942C5" w:rsidRPr="006B4557" w:rsidRDefault="00C44E7E" w:rsidP="00DA22AF">
      <w:pPr>
        <w:keepNext/>
        <w:numPr>
          <w:ilvl w:val="12"/>
          <w:numId w:val="0"/>
        </w:numPr>
        <w:tabs>
          <w:tab w:val="clear" w:pos="567"/>
        </w:tabs>
        <w:spacing w:line="240" w:lineRule="auto"/>
        <w:ind w:left="562" w:hanging="562"/>
        <w:outlineLvl w:val="1"/>
      </w:pPr>
      <w:r>
        <w:rPr>
          <w:b/>
        </w:rPr>
        <w:t>4.</w:t>
      </w:r>
      <w:r>
        <w:rPr>
          <w:b/>
        </w:rPr>
        <w:tab/>
        <w:t>Bivirkninger</w:t>
      </w:r>
    </w:p>
    <w:p w14:paraId="36E655E2" w14:textId="77777777" w:rsidR="004942C5" w:rsidRPr="006B4557" w:rsidRDefault="004942C5" w:rsidP="00DA22AF">
      <w:pPr>
        <w:keepNext/>
        <w:numPr>
          <w:ilvl w:val="12"/>
          <w:numId w:val="0"/>
        </w:numPr>
        <w:tabs>
          <w:tab w:val="clear" w:pos="567"/>
        </w:tabs>
        <w:spacing w:line="240" w:lineRule="auto"/>
      </w:pPr>
    </w:p>
    <w:p w14:paraId="36E655E3" w14:textId="77777777" w:rsidR="004942C5" w:rsidRPr="00157895" w:rsidRDefault="00C44E7E" w:rsidP="00DA22AF">
      <w:pPr>
        <w:keepNext/>
        <w:numPr>
          <w:ilvl w:val="12"/>
          <w:numId w:val="0"/>
        </w:numPr>
        <w:tabs>
          <w:tab w:val="clear" w:pos="567"/>
        </w:tabs>
        <w:spacing w:line="240" w:lineRule="auto"/>
        <w:ind w:right="-29"/>
        <w:rPr>
          <w:noProof/>
          <w:szCs w:val="22"/>
        </w:rPr>
      </w:pPr>
      <w:r>
        <w:t>Dette lægemiddel kan som alle andre lægemidler give bivirkninger, men ikke alle får bivirkninger.</w:t>
      </w:r>
    </w:p>
    <w:p w14:paraId="36E655E4" w14:textId="77777777" w:rsidR="004942C5" w:rsidRPr="00420205" w:rsidRDefault="004942C5" w:rsidP="00DA22AF">
      <w:pPr>
        <w:keepNext/>
        <w:numPr>
          <w:ilvl w:val="12"/>
          <w:numId w:val="0"/>
        </w:numPr>
        <w:tabs>
          <w:tab w:val="clear" w:pos="567"/>
        </w:tabs>
        <w:spacing w:line="240" w:lineRule="auto"/>
        <w:ind w:right="-29"/>
        <w:rPr>
          <w:noProof/>
          <w:szCs w:val="22"/>
        </w:rPr>
      </w:pPr>
    </w:p>
    <w:p w14:paraId="36E655E5" w14:textId="77777777" w:rsidR="00807EC0" w:rsidRPr="00410CF3" w:rsidRDefault="00C44E7E" w:rsidP="006D7303">
      <w:pPr>
        <w:keepNext/>
        <w:numPr>
          <w:ilvl w:val="12"/>
          <w:numId w:val="0"/>
        </w:numPr>
        <w:tabs>
          <w:tab w:val="clear" w:pos="567"/>
        </w:tabs>
        <w:spacing w:line="240" w:lineRule="auto"/>
        <w:ind w:right="-28"/>
        <w:rPr>
          <w:b/>
          <w:bCs/>
          <w:noProof/>
          <w:szCs w:val="22"/>
        </w:rPr>
      </w:pPr>
      <w:r>
        <w:rPr>
          <w:b/>
        </w:rPr>
        <w:t>Alvorlige bivirkninger</w:t>
      </w:r>
    </w:p>
    <w:p w14:paraId="36E655E6" w14:textId="14A4088A" w:rsidR="004942C5" w:rsidRDefault="002410A0" w:rsidP="004942C5">
      <w:pPr>
        <w:numPr>
          <w:ilvl w:val="12"/>
          <w:numId w:val="0"/>
        </w:numPr>
        <w:tabs>
          <w:tab w:val="clear" w:pos="567"/>
        </w:tabs>
        <w:spacing w:line="240" w:lineRule="auto"/>
        <w:ind w:right="-2"/>
      </w:pPr>
      <w:r>
        <w:t xml:space="preserve">Hympavzi kan give udslæt (set hos op til 1 ud af </w:t>
      </w:r>
      <w:ins w:id="1242" w:author="RWS_1" w:date="2026-03-12T23:53:00Z">
        <w:r w:rsidR="00DA0B08">
          <w:t>10</w:t>
        </w:r>
      </w:ins>
      <w:del w:id="1243" w:author="RWS_1" w:date="2026-03-12T23:53:00Z">
        <w:r w:rsidDel="00DA0B08">
          <w:delText>100</w:delText>
        </w:r>
      </w:del>
      <w:r>
        <w:t xml:space="preserve"> personer), som kan være </w:t>
      </w:r>
      <w:r w:rsidR="00C11ED4">
        <w:t>kraftigt</w:t>
      </w:r>
      <w:r>
        <w:t xml:space="preserve">. </w:t>
      </w:r>
      <w:r w:rsidR="00C44E7E">
        <w:t xml:space="preserve">Kontakt lægen med det samme, hvis du får kraftigt udslæt. Nogle former for udslæt kan være alvorlige. Brug ikke </w:t>
      </w:r>
      <w:r>
        <w:t>Hympavzi</w:t>
      </w:r>
      <w:r w:rsidR="00C44E7E">
        <w:t xml:space="preserve"> igen, før du har talt med lægen om dit udslæt.</w:t>
      </w:r>
    </w:p>
    <w:p w14:paraId="67F509A6" w14:textId="77777777" w:rsidR="00885DD8" w:rsidRDefault="00885DD8" w:rsidP="004942C5">
      <w:pPr>
        <w:numPr>
          <w:ilvl w:val="12"/>
          <w:numId w:val="0"/>
        </w:numPr>
        <w:tabs>
          <w:tab w:val="clear" w:pos="567"/>
        </w:tabs>
        <w:spacing w:line="240" w:lineRule="auto"/>
        <w:ind w:right="-2"/>
      </w:pPr>
    </w:p>
    <w:p w14:paraId="180BDF7E" w14:textId="5F826BB3" w:rsidR="00885DD8" w:rsidRPr="00E672E4" w:rsidRDefault="006C56E8" w:rsidP="004942C5">
      <w:pPr>
        <w:numPr>
          <w:ilvl w:val="12"/>
          <w:numId w:val="0"/>
        </w:numPr>
        <w:tabs>
          <w:tab w:val="clear" w:pos="567"/>
        </w:tabs>
        <w:spacing w:line="240" w:lineRule="auto"/>
        <w:ind w:right="-2"/>
      </w:pPr>
      <w:r>
        <w:t xml:space="preserve">Hympavzi kan medføre blodpropper (tromboemboli) (set hos op til 1 ud af 100 personer). </w:t>
      </w:r>
      <w:r w:rsidR="00E672E4">
        <w:t xml:space="preserve">Hold op med at bruge </w:t>
      </w:r>
      <w:r w:rsidR="002410A0">
        <w:t>Hympavzi</w:t>
      </w:r>
      <w:r w:rsidR="00E672E4">
        <w:t xml:space="preserve">, og kontakt lægen med det samme, hvis du bemærker tegn eller symptomer, der kan tyde på en blodprop. Der er en liste over mulige symptomer på en blodprop (tromboembolisk hændelse) i afsnit 2 </w:t>
      </w:r>
      <w:r w:rsidR="00A33796">
        <w:t>”</w:t>
      </w:r>
      <w:r w:rsidR="00E672E4">
        <w:t xml:space="preserve">Det skal du vide, før du begynder at bruge </w:t>
      </w:r>
      <w:r w:rsidR="002410A0">
        <w:t>Hympavzi</w:t>
      </w:r>
      <w:r w:rsidR="00A33796">
        <w:t>”</w:t>
      </w:r>
      <w:r w:rsidR="00E672E4">
        <w:t>.</w:t>
      </w:r>
    </w:p>
    <w:p w14:paraId="36E655E7" w14:textId="77777777" w:rsidR="004942C5" w:rsidRDefault="004942C5" w:rsidP="004942C5">
      <w:pPr>
        <w:numPr>
          <w:ilvl w:val="12"/>
          <w:numId w:val="0"/>
        </w:numPr>
        <w:tabs>
          <w:tab w:val="clear" w:pos="567"/>
        </w:tabs>
        <w:spacing w:line="240" w:lineRule="auto"/>
        <w:ind w:right="-2"/>
      </w:pPr>
    </w:p>
    <w:p w14:paraId="36E655E8" w14:textId="77777777" w:rsidR="00A5206E" w:rsidRDefault="00C44E7E" w:rsidP="00A5206E">
      <w:pPr>
        <w:numPr>
          <w:ilvl w:val="12"/>
          <w:numId w:val="0"/>
        </w:numPr>
        <w:tabs>
          <w:tab w:val="clear" w:pos="567"/>
        </w:tabs>
        <w:spacing w:line="240" w:lineRule="auto"/>
        <w:ind w:right="-2"/>
      </w:pPr>
      <w:r>
        <w:rPr>
          <w:b/>
        </w:rPr>
        <w:t>Andre bivirkninger</w:t>
      </w:r>
    </w:p>
    <w:p w14:paraId="36E655E9" w14:textId="3C40046B" w:rsidR="004942C5" w:rsidRPr="00D31000" w:rsidRDefault="00C44E7E" w:rsidP="004942C5">
      <w:pPr>
        <w:numPr>
          <w:ilvl w:val="12"/>
          <w:numId w:val="0"/>
        </w:numPr>
        <w:tabs>
          <w:tab w:val="clear" w:pos="567"/>
        </w:tabs>
        <w:spacing w:line="240" w:lineRule="auto"/>
        <w:ind w:right="-2"/>
      </w:pPr>
      <w:r>
        <w:t>Fortæl det til lægen</w:t>
      </w:r>
      <w:r w:rsidR="006C56E8">
        <w:t>,</w:t>
      </w:r>
      <w:r>
        <w:t xml:space="preserve"> sygeplejersken</w:t>
      </w:r>
      <w:r w:rsidR="006C56E8">
        <w:t xml:space="preserve"> eller apotekspersonalet</w:t>
      </w:r>
      <w:r>
        <w:t>, hvis du får en eller flere af disse bivirkninger.</w:t>
      </w:r>
    </w:p>
    <w:p w14:paraId="36E655EA" w14:textId="77777777" w:rsidR="004942C5" w:rsidRPr="008F3E40" w:rsidRDefault="004942C5" w:rsidP="004942C5">
      <w:pPr>
        <w:numPr>
          <w:ilvl w:val="12"/>
          <w:numId w:val="0"/>
        </w:numPr>
        <w:tabs>
          <w:tab w:val="clear" w:pos="567"/>
        </w:tabs>
        <w:spacing w:line="240" w:lineRule="auto"/>
        <w:ind w:right="-2"/>
        <w:rPr>
          <w:bCs/>
          <w:szCs w:val="22"/>
        </w:rPr>
      </w:pPr>
    </w:p>
    <w:p w14:paraId="36E655EB" w14:textId="22276D76" w:rsidR="004942C5" w:rsidRPr="00D31000" w:rsidRDefault="00C44E7E" w:rsidP="004942C5">
      <w:pPr>
        <w:tabs>
          <w:tab w:val="clear" w:pos="567"/>
        </w:tabs>
        <w:spacing w:line="240" w:lineRule="auto"/>
        <w:ind w:right="-2"/>
        <w:rPr>
          <w:b/>
        </w:rPr>
      </w:pPr>
      <w:r>
        <w:rPr>
          <w:b/>
        </w:rPr>
        <w:t>Meget almindelige</w:t>
      </w:r>
      <w:r>
        <w:t xml:space="preserve"> (kan forekomme hos flere end 1 ud af 10 personer)</w:t>
      </w:r>
    </w:p>
    <w:p w14:paraId="36E655EC" w14:textId="3396A3CF" w:rsidR="004942C5" w:rsidRPr="0071167B" w:rsidRDefault="00C44E7E">
      <w:pPr>
        <w:pStyle w:val="ListParagraph"/>
        <w:numPr>
          <w:ilvl w:val="0"/>
          <w:numId w:val="26"/>
        </w:numPr>
        <w:ind w:left="360"/>
        <w:rPr>
          <w:sz w:val="22"/>
          <w:szCs w:val="22"/>
        </w:rPr>
      </w:pPr>
      <w:r>
        <w:rPr>
          <w:sz w:val="22"/>
        </w:rPr>
        <w:t xml:space="preserve">en reaktion i det område, hvor indsprøjtningen gives (herunder kløe, hævelse, rødme, smerter, blåt mærke, </w:t>
      </w:r>
      <w:ins w:id="1244" w:author="RWS_1" w:date="2026-03-12T23:53:00Z">
        <w:r w:rsidR="00DA0B08">
          <w:rPr>
            <w:sz w:val="22"/>
          </w:rPr>
          <w:t xml:space="preserve">blødning, </w:t>
        </w:r>
      </w:ins>
      <w:r>
        <w:rPr>
          <w:sz w:val="22"/>
        </w:rPr>
        <w:t>hårdhed)</w:t>
      </w:r>
    </w:p>
    <w:p w14:paraId="36E655ED" w14:textId="77777777" w:rsidR="004942C5" w:rsidRPr="008F3E40" w:rsidRDefault="004942C5" w:rsidP="004942C5">
      <w:pPr>
        <w:tabs>
          <w:tab w:val="clear" w:pos="567"/>
        </w:tabs>
        <w:spacing w:line="240" w:lineRule="auto"/>
        <w:ind w:right="-2"/>
        <w:rPr>
          <w:bCs/>
        </w:rPr>
      </w:pPr>
    </w:p>
    <w:p w14:paraId="36E655EE" w14:textId="5D9F1604" w:rsidR="004942C5" w:rsidRPr="00D31000" w:rsidRDefault="00C44E7E" w:rsidP="004942C5">
      <w:pPr>
        <w:tabs>
          <w:tab w:val="clear" w:pos="567"/>
        </w:tabs>
        <w:spacing w:line="240" w:lineRule="auto"/>
        <w:ind w:right="-2"/>
      </w:pPr>
      <w:r>
        <w:rPr>
          <w:b/>
        </w:rPr>
        <w:t>Almindelige</w:t>
      </w:r>
      <w:r>
        <w:t xml:space="preserve"> (kan forekomme hos op til 1 ud af 10 personer)</w:t>
      </w:r>
    </w:p>
    <w:p w14:paraId="36E655EF" w14:textId="77777777" w:rsidR="004942C5" w:rsidRPr="002410A0" w:rsidRDefault="00C44E7E">
      <w:pPr>
        <w:pStyle w:val="ListParagraph"/>
        <w:numPr>
          <w:ilvl w:val="0"/>
          <w:numId w:val="27"/>
        </w:numPr>
        <w:ind w:left="360"/>
        <w:rPr>
          <w:bCs/>
          <w:sz w:val="22"/>
          <w:szCs w:val="22"/>
        </w:rPr>
      </w:pPr>
      <w:r>
        <w:rPr>
          <w:sz w:val="22"/>
        </w:rPr>
        <w:t>hovedpine</w:t>
      </w:r>
    </w:p>
    <w:p w14:paraId="4405CF95" w14:textId="1A2FE44C" w:rsidR="002410A0" w:rsidRDefault="002410A0">
      <w:pPr>
        <w:pStyle w:val="ListParagraph"/>
        <w:numPr>
          <w:ilvl w:val="0"/>
          <w:numId w:val="27"/>
        </w:numPr>
        <w:ind w:left="360"/>
        <w:rPr>
          <w:bCs/>
          <w:sz w:val="22"/>
          <w:szCs w:val="22"/>
        </w:rPr>
      </w:pPr>
      <w:r>
        <w:rPr>
          <w:sz w:val="22"/>
        </w:rPr>
        <w:t>højt blodtryk</w:t>
      </w:r>
    </w:p>
    <w:p w14:paraId="36E655F0" w14:textId="18F7442C" w:rsidR="004942C5" w:rsidRDefault="00C44E7E">
      <w:pPr>
        <w:pStyle w:val="ListParagraph"/>
        <w:numPr>
          <w:ilvl w:val="0"/>
          <w:numId w:val="27"/>
        </w:numPr>
        <w:ind w:left="360"/>
        <w:rPr>
          <w:bCs/>
          <w:sz w:val="22"/>
          <w:szCs w:val="22"/>
        </w:rPr>
      </w:pPr>
      <w:r>
        <w:rPr>
          <w:sz w:val="22"/>
        </w:rPr>
        <w:t>kløe</w:t>
      </w:r>
      <w:r w:rsidR="00C11ED4">
        <w:rPr>
          <w:sz w:val="22"/>
        </w:rPr>
        <w:t xml:space="preserve"> (pruritus)</w:t>
      </w:r>
    </w:p>
    <w:p w14:paraId="36E655F1" w14:textId="77777777" w:rsidR="004942C5" w:rsidRPr="008F3E40" w:rsidRDefault="004942C5" w:rsidP="004942C5">
      <w:pPr>
        <w:tabs>
          <w:tab w:val="clear" w:pos="567"/>
        </w:tabs>
        <w:spacing w:line="240" w:lineRule="auto"/>
        <w:ind w:right="-2"/>
      </w:pPr>
    </w:p>
    <w:p w14:paraId="36E655F2" w14:textId="77777777" w:rsidR="004942C5" w:rsidRPr="006B4557" w:rsidRDefault="00C44E7E" w:rsidP="001B3531">
      <w:pPr>
        <w:keepNext/>
        <w:numPr>
          <w:ilvl w:val="12"/>
          <w:numId w:val="0"/>
        </w:numPr>
        <w:spacing w:line="240" w:lineRule="auto"/>
        <w:rPr>
          <w:b/>
          <w:noProof/>
          <w:szCs w:val="22"/>
        </w:rPr>
      </w:pPr>
      <w:r>
        <w:rPr>
          <w:b/>
        </w:rPr>
        <w:t>Indberetning af bivirkninger</w:t>
      </w:r>
    </w:p>
    <w:p w14:paraId="36E655F3" w14:textId="62515C21" w:rsidR="004942C5" w:rsidRPr="00157895" w:rsidRDefault="00C44E7E" w:rsidP="001B3531">
      <w:pPr>
        <w:pStyle w:val="BodytextAgency"/>
        <w:keepNext/>
        <w:spacing w:after="0" w:line="240" w:lineRule="auto"/>
        <w:rPr>
          <w:rFonts w:ascii="Times New Roman" w:hAnsi="Times New Roman"/>
          <w:sz w:val="22"/>
        </w:rPr>
      </w:pPr>
      <w:r>
        <w:rPr>
          <w:rFonts w:ascii="Times New Roman" w:hAnsi="Times New Roman"/>
          <w:sz w:val="22"/>
        </w:rPr>
        <w:t>Hvis du oplever bivirkninger, bør du tale med lægen, apotekspersonalet eller sygeplejersken.</w:t>
      </w:r>
      <w:r w:rsidRPr="00FF7E92">
        <w:rPr>
          <w:rFonts w:ascii="Times New Roman" w:hAnsi="Times New Roman"/>
          <w:color w:val="000000" w:themeColor="text1"/>
          <w:sz w:val="22"/>
        </w:rPr>
        <w:t xml:space="preserve"> </w:t>
      </w:r>
      <w:r>
        <w:rPr>
          <w:rFonts w:ascii="Times New Roman" w:hAnsi="Times New Roman"/>
          <w:sz w:val="22"/>
        </w:rPr>
        <w:t>Dette gælder også mulige bivirkninger, som ikke er medtaget i denne indlægsseddel.</w:t>
      </w:r>
      <w:r w:rsidRPr="009804EB">
        <w:rPr>
          <w:rFonts w:ascii="Times New Roman" w:hAnsi="Times New Roman" w:cs="Times New Roman"/>
          <w:sz w:val="22"/>
          <w:szCs w:val="22"/>
        </w:rPr>
        <w:t xml:space="preserve"> </w:t>
      </w:r>
      <w:r>
        <w:rPr>
          <w:rFonts w:ascii="Times New Roman" w:hAnsi="Times New Roman"/>
          <w:sz w:val="22"/>
        </w:rPr>
        <w:t xml:space="preserve">Du eller dine pårørende kan også indberette bivirkninger direkte til Lægemiddelstyrelsen via </w:t>
      </w:r>
      <w:r w:rsidRPr="001D2906">
        <w:rPr>
          <w:rFonts w:ascii="Times New Roman" w:hAnsi="Times New Roman"/>
          <w:sz w:val="22"/>
          <w:highlight w:val="lightGray"/>
        </w:rPr>
        <w:t xml:space="preserve">det nationale rapporteringssystem anført i </w:t>
      </w:r>
      <w:hyperlink r:id="rId28" w:history="1">
        <w:r w:rsidRPr="001D2906">
          <w:rPr>
            <w:rStyle w:val="Hyperlink"/>
            <w:rFonts w:ascii="Times New Roman" w:hAnsi="Times New Roman" w:cs="Times New Roman"/>
            <w:sz w:val="22"/>
            <w:highlight w:val="lightGray"/>
          </w:rPr>
          <w:t>Appendiks V</w:t>
        </w:r>
      </w:hyperlink>
      <w:r>
        <w:rPr>
          <w:rFonts w:ascii="Times New Roman" w:hAnsi="Times New Roman"/>
          <w:sz w:val="22"/>
        </w:rPr>
        <w:t>. Ved at indrapportere bivirkninger kan du hjælpe med at fremskaffe mere information om sikkerheden af dette lægemiddel.</w:t>
      </w:r>
    </w:p>
    <w:p w14:paraId="36E655F4" w14:textId="77777777" w:rsidR="004942C5" w:rsidRPr="006B4557" w:rsidRDefault="004942C5" w:rsidP="004942C5">
      <w:pPr>
        <w:autoSpaceDE w:val="0"/>
        <w:autoSpaceDN w:val="0"/>
        <w:adjustRightInd w:val="0"/>
        <w:spacing w:line="240" w:lineRule="auto"/>
        <w:rPr>
          <w:szCs w:val="22"/>
        </w:rPr>
      </w:pPr>
    </w:p>
    <w:p w14:paraId="36E655F5" w14:textId="77777777" w:rsidR="004942C5" w:rsidRPr="006B4557" w:rsidRDefault="004942C5" w:rsidP="004942C5">
      <w:pPr>
        <w:autoSpaceDE w:val="0"/>
        <w:autoSpaceDN w:val="0"/>
        <w:adjustRightInd w:val="0"/>
        <w:spacing w:line="240" w:lineRule="auto"/>
        <w:rPr>
          <w:szCs w:val="22"/>
        </w:rPr>
      </w:pPr>
    </w:p>
    <w:p w14:paraId="36E655F6" w14:textId="77777777" w:rsidR="004942C5" w:rsidRPr="00D93CFF" w:rsidRDefault="00C44E7E" w:rsidP="00B66B39">
      <w:pPr>
        <w:keepNext/>
        <w:numPr>
          <w:ilvl w:val="12"/>
          <w:numId w:val="0"/>
        </w:numPr>
        <w:tabs>
          <w:tab w:val="clear" w:pos="567"/>
        </w:tabs>
        <w:spacing w:line="240" w:lineRule="auto"/>
        <w:ind w:left="562" w:hanging="562"/>
        <w:outlineLvl w:val="1"/>
        <w:rPr>
          <w:b/>
          <w:noProof/>
          <w:szCs w:val="22"/>
        </w:rPr>
      </w:pPr>
      <w:r>
        <w:rPr>
          <w:b/>
        </w:rPr>
        <w:t>5.</w:t>
      </w:r>
      <w:r>
        <w:rPr>
          <w:b/>
        </w:rPr>
        <w:tab/>
        <w:t>Opbevaring</w:t>
      </w:r>
    </w:p>
    <w:p w14:paraId="36E655F7" w14:textId="77777777" w:rsidR="004942C5" w:rsidRPr="00067B16" w:rsidRDefault="004942C5" w:rsidP="00B66B39">
      <w:pPr>
        <w:keepNext/>
        <w:numPr>
          <w:ilvl w:val="12"/>
          <w:numId w:val="0"/>
        </w:numPr>
        <w:tabs>
          <w:tab w:val="clear" w:pos="567"/>
        </w:tabs>
        <w:spacing w:line="240" w:lineRule="auto"/>
        <w:ind w:right="-2"/>
        <w:rPr>
          <w:noProof/>
          <w:szCs w:val="22"/>
        </w:rPr>
      </w:pPr>
    </w:p>
    <w:p w14:paraId="36E655F8" w14:textId="77777777" w:rsidR="004942C5" w:rsidRPr="008225EB" w:rsidRDefault="00C44E7E" w:rsidP="004942C5">
      <w:pPr>
        <w:numPr>
          <w:ilvl w:val="12"/>
          <w:numId w:val="0"/>
        </w:numPr>
        <w:tabs>
          <w:tab w:val="clear" w:pos="567"/>
        </w:tabs>
        <w:spacing w:line="240" w:lineRule="auto"/>
        <w:ind w:right="-2"/>
        <w:rPr>
          <w:noProof/>
          <w:szCs w:val="22"/>
        </w:rPr>
      </w:pPr>
      <w:r>
        <w:t>Opbevar lægemidlet utilgængeligt for børn.</w:t>
      </w:r>
    </w:p>
    <w:p w14:paraId="36E655F9" w14:textId="77777777" w:rsidR="004942C5" w:rsidRPr="008225EB" w:rsidRDefault="004942C5" w:rsidP="004942C5">
      <w:pPr>
        <w:numPr>
          <w:ilvl w:val="12"/>
          <w:numId w:val="0"/>
        </w:numPr>
        <w:tabs>
          <w:tab w:val="clear" w:pos="567"/>
        </w:tabs>
        <w:spacing w:line="240" w:lineRule="auto"/>
        <w:ind w:right="-2"/>
        <w:rPr>
          <w:noProof/>
          <w:szCs w:val="22"/>
        </w:rPr>
      </w:pPr>
    </w:p>
    <w:p w14:paraId="36E655FA" w14:textId="0F532E9C" w:rsidR="004942C5" w:rsidRPr="00067B16" w:rsidRDefault="00C44E7E" w:rsidP="004942C5">
      <w:pPr>
        <w:numPr>
          <w:ilvl w:val="12"/>
          <w:numId w:val="0"/>
        </w:numPr>
        <w:tabs>
          <w:tab w:val="clear" w:pos="567"/>
        </w:tabs>
        <w:spacing w:line="240" w:lineRule="auto"/>
        <w:ind w:right="-2"/>
        <w:rPr>
          <w:noProof/>
          <w:szCs w:val="22"/>
        </w:rPr>
      </w:pPr>
      <w:r>
        <w:t>Brug ikke lægemidlet efter den udløbsdato, der står på den fyldte pens etiket og æsken efter EXP. Udløbsdatoen er den sidste dag i den nævnte måned.</w:t>
      </w:r>
    </w:p>
    <w:p w14:paraId="36E655FB" w14:textId="77777777" w:rsidR="004942C5" w:rsidRDefault="004942C5" w:rsidP="004942C5">
      <w:pPr>
        <w:numPr>
          <w:ilvl w:val="12"/>
          <w:numId w:val="0"/>
        </w:numPr>
        <w:tabs>
          <w:tab w:val="clear" w:pos="567"/>
        </w:tabs>
        <w:spacing w:line="240" w:lineRule="auto"/>
        <w:ind w:right="-2"/>
        <w:rPr>
          <w:noProof/>
          <w:szCs w:val="22"/>
        </w:rPr>
      </w:pPr>
    </w:p>
    <w:p w14:paraId="36E655FC" w14:textId="77777777" w:rsidR="004942C5" w:rsidRDefault="00C44E7E" w:rsidP="004942C5">
      <w:pPr>
        <w:rPr>
          <w:noProof/>
          <w:szCs w:val="22"/>
        </w:rPr>
      </w:pPr>
      <w:r>
        <w:t>Opbevares i køleskab (2 °C – 8 °C). Må ikke nedfryses.</w:t>
      </w:r>
    </w:p>
    <w:p w14:paraId="36E655FD" w14:textId="77777777" w:rsidR="004942C5" w:rsidRPr="00637097" w:rsidRDefault="004942C5" w:rsidP="004942C5">
      <w:pPr>
        <w:rPr>
          <w:noProof/>
          <w:szCs w:val="22"/>
        </w:rPr>
      </w:pPr>
    </w:p>
    <w:p w14:paraId="36E655FE" w14:textId="54696AA8" w:rsidR="004942C5" w:rsidRDefault="00C44E7E" w:rsidP="004942C5">
      <w:pPr>
        <w:rPr>
          <w:noProof/>
          <w:szCs w:val="22"/>
        </w:rPr>
      </w:pPr>
      <w:r>
        <w:t xml:space="preserve">Opbevar den fyldte pen i den originale </w:t>
      </w:r>
      <w:r w:rsidR="00030721">
        <w:t>æske</w:t>
      </w:r>
      <w:r>
        <w:t xml:space="preserve"> for at beskytte mod lys.</w:t>
      </w:r>
    </w:p>
    <w:p w14:paraId="36E655FF" w14:textId="77777777" w:rsidR="004942C5" w:rsidRDefault="004942C5" w:rsidP="004942C5">
      <w:pPr>
        <w:rPr>
          <w:noProof/>
          <w:szCs w:val="22"/>
        </w:rPr>
      </w:pPr>
    </w:p>
    <w:p w14:paraId="36E65600" w14:textId="0B3F3DDD" w:rsidR="004942C5" w:rsidRDefault="002410A0" w:rsidP="004942C5">
      <w:pPr>
        <w:rPr>
          <w:noProof/>
          <w:szCs w:val="22"/>
        </w:rPr>
      </w:pPr>
      <w:r>
        <w:lastRenderedPageBreak/>
        <w:t>Hympavzi</w:t>
      </w:r>
      <w:r w:rsidR="00C44E7E">
        <w:t xml:space="preserve"> kan tages ud af køleskab og opbevares i den originale </w:t>
      </w:r>
      <w:r w:rsidR="00030721">
        <w:t xml:space="preserve">æske </w:t>
      </w:r>
      <w:r w:rsidR="00C44E7E">
        <w:t>i højst 7 dage ved stuetemperatur (op til 30 </w:t>
      </w:r>
      <w:r w:rsidR="00C44E7E">
        <w:rPr>
          <w:shd w:val="clear" w:color="auto" w:fill="FFFFFF"/>
        </w:rPr>
        <w:t xml:space="preserve">°C). Læg ikke </w:t>
      </w:r>
      <w:r>
        <w:t>Hympavzi</w:t>
      </w:r>
      <w:r w:rsidR="00C44E7E">
        <w:rPr>
          <w:shd w:val="clear" w:color="auto" w:fill="FFFFFF"/>
        </w:rPr>
        <w:t xml:space="preserve"> tilbage i køleskabet, efter at det har stået ude ved stuetemperatur. Hvis </w:t>
      </w:r>
      <w:r>
        <w:t>Hympavzi</w:t>
      </w:r>
      <w:r w:rsidR="00C44E7E">
        <w:rPr>
          <w:shd w:val="clear" w:color="auto" w:fill="FFFFFF"/>
        </w:rPr>
        <w:t xml:space="preserve"> har stået ude ved stuetemperatur</w:t>
      </w:r>
      <w:r w:rsidR="00C44E7E">
        <w:t xml:space="preserve"> i mere end 7 dage, skal du smide det ud, også selvom der er ubrugt lægemiddel i.</w:t>
      </w:r>
    </w:p>
    <w:p w14:paraId="36E65601" w14:textId="77777777" w:rsidR="004942C5" w:rsidRDefault="004942C5" w:rsidP="004942C5">
      <w:pPr>
        <w:rPr>
          <w:noProof/>
          <w:szCs w:val="22"/>
        </w:rPr>
      </w:pPr>
    </w:p>
    <w:p w14:paraId="36E65602" w14:textId="77777777" w:rsidR="004942C5" w:rsidRDefault="00C44E7E" w:rsidP="004942C5">
      <w:pPr>
        <w:rPr>
          <w:noProof/>
          <w:szCs w:val="22"/>
        </w:rPr>
      </w:pPr>
      <w:r>
        <w:t>Må ikke omrystes.</w:t>
      </w:r>
    </w:p>
    <w:p w14:paraId="36E65603" w14:textId="77777777" w:rsidR="004942C5" w:rsidRPr="00637097" w:rsidRDefault="004942C5" w:rsidP="004942C5">
      <w:pPr>
        <w:rPr>
          <w:szCs w:val="22"/>
        </w:rPr>
      </w:pPr>
    </w:p>
    <w:p w14:paraId="36E65604" w14:textId="499895A9" w:rsidR="004942C5" w:rsidRDefault="00C44E7E" w:rsidP="004942C5">
      <w:pPr>
        <w:rPr>
          <w:noProof/>
          <w:szCs w:val="22"/>
        </w:rPr>
      </w:pPr>
      <w:r>
        <w:t xml:space="preserve">Tag </w:t>
      </w:r>
      <w:r w:rsidR="002410A0">
        <w:t>Hympavzi</w:t>
      </w:r>
      <w:r>
        <w:t xml:space="preserve"> ud af køleskabet inden brug. Indsprøjtningen kan blive mere behagelig, hvis </w:t>
      </w:r>
      <w:r w:rsidR="002410A0">
        <w:t>Hympavzi</w:t>
      </w:r>
      <w:r>
        <w:t xml:space="preserve"> får lov at </w:t>
      </w:r>
      <w:r w:rsidR="00BC4C78">
        <w:t xml:space="preserve">stå </w:t>
      </w:r>
      <w:r w:rsidR="002410A0">
        <w:t>ved</w:t>
      </w:r>
      <w:r>
        <w:t xml:space="preserve"> stuetemperatur i æsken </w:t>
      </w:r>
      <w:r w:rsidR="002410A0">
        <w:t>i ca. 15 til 30 minutter (ikke i</w:t>
      </w:r>
      <w:r>
        <w:t xml:space="preserve"> direkte sollys</w:t>
      </w:r>
      <w:r w:rsidR="002410A0">
        <w:t>)</w:t>
      </w:r>
      <w:r>
        <w:t xml:space="preserve"> før brug.</w:t>
      </w:r>
    </w:p>
    <w:p w14:paraId="36E65605" w14:textId="77777777" w:rsidR="004942C5" w:rsidRDefault="004942C5" w:rsidP="004942C5">
      <w:pPr>
        <w:numPr>
          <w:ilvl w:val="12"/>
          <w:numId w:val="0"/>
        </w:numPr>
        <w:tabs>
          <w:tab w:val="clear" w:pos="567"/>
        </w:tabs>
        <w:spacing w:line="240" w:lineRule="auto"/>
        <w:ind w:right="-2"/>
        <w:rPr>
          <w:noProof/>
          <w:szCs w:val="22"/>
        </w:rPr>
      </w:pPr>
    </w:p>
    <w:p w14:paraId="36E65606" w14:textId="4F8F0629" w:rsidR="004942C5" w:rsidRPr="007B42D3" w:rsidRDefault="00C44E7E" w:rsidP="004942C5">
      <w:pPr>
        <w:numPr>
          <w:ilvl w:val="12"/>
          <w:numId w:val="0"/>
        </w:numPr>
        <w:tabs>
          <w:tab w:val="clear" w:pos="567"/>
        </w:tabs>
        <w:spacing w:line="240" w:lineRule="auto"/>
        <w:ind w:right="-2"/>
        <w:rPr>
          <w:noProof/>
          <w:szCs w:val="22"/>
        </w:rPr>
      </w:pPr>
      <w:r>
        <w:rPr>
          <w:color w:val="000000" w:themeColor="text1"/>
        </w:rPr>
        <w:t>Kontroll</w:t>
      </w:r>
      <w:r w:rsidR="00030721">
        <w:rPr>
          <w:color w:val="000000" w:themeColor="text1"/>
        </w:rPr>
        <w:t>é</w:t>
      </w:r>
      <w:r>
        <w:rPr>
          <w:color w:val="000000" w:themeColor="text1"/>
        </w:rPr>
        <w:t>r, om der er partikler i væsken, eller om den er misfarvet, inden du bruger lægemidlet. Brug ikke lægemidlet, hvis du bemærker, at det er uklart eller mørkegult eller indeholder flager eller partikler.</w:t>
      </w:r>
    </w:p>
    <w:p w14:paraId="36E65607" w14:textId="77777777" w:rsidR="004942C5" w:rsidRPr="00D93CFF" w:rsidRDefault="004942C5" w:rsidP="004942C5">
      <w:pPr>
        <w:numPr>
          <w:ilvl w:val="12"/>
          <w:numId w:val="0"/>
        </w:numPr>
        <w:tabs>
          <w:tab w:val="clear" w:pos="567"/>
        </w:tabs>
        <w:spacing w:line="240" w:lineRule="auto"/>
        <w:ind w:right="-2"/>
        <w:rPr>
          <w:noProof/>
          <w:szCs w:val="22"/>
        </w:rPr>
      </w:pPr>
    </w:p>
    <w:p w14:paraId="36E65608" w14:textId="77777777" w:rsidR="004942C5" w:rsidRPr="00E2770B" w:rsidRDefault="00C44E7E" w:rsidP="004942C5">
      <w:pPr>
        <w:ind w:right="-2"/>
        <w:rPr>
          <w:i/>
          <w:iCs/>
          <w:noProof/>
          <w:szCs w:val="22"/>
        </w:rPr>
      </w:pPr>
      <w:r>
        <w:t>Spørg apotekspersonalet, hvordan du skal bortskaffe lægemiddelrester. Af hensyn til miljøet må du ikke smide lægemiddelrester i afløbet, toilettet eller skraldespanden.</w:t>
      </w:r>
    </w:p>
    <w:p w14:paraId="36E65609" w14:textId="77777777" w:rsidR="004942C5" w:rsidRPr="00EB595B" w:rsidRDefault="004942C5" w:rsidP="004942C5">
      <w:pPr>
        <w:numPr>
          <w:ilvl w:val="12"/>
          <w:numId w:val="0"/>
        </w:numPr>
        <w:tabs>
          <w:tab w:val="clear" w:pos="567"/>
        </w:tabs>
        <w:spacing w:line="240" w:lineRule="auto"/>
        <w:ind w:right="-2"/>
        <w:rPr>
          <w:noProof/>
          <w:szCs w:val="22"/>
        </w:rPr>
      </w:pPr>
    </w:p>
    <w:p w14:paraId="36E6560A" w14:textId="77777777" w:rsidR="004942C5" w:rsidRPr="008A1008" w:rsidRDefault="004942C5" w:rsidP="004942C5">
      <w:pPr>
        <w:numPr>
          <w:ilvl w:val="12"/>
          <w:numId w:val="0"/>
        </w:numPr>
        <w:tabs>
          <w:tab w:val="clear" w:pos="567"/>
        </w:tabs>
        <w:spacing w:line="240" w:lineRule="auto"/>
        <w:ind w:right="-2"/>
        <w:rPr>
          <w:noProof/>
          <w:szCs w:val="22"/>
        </w:rPr>
      </w:pPr>
    </w:p>
    <w:p w14:paraId="36E6560B" w14:textId="77777777" w:rsidR="004942C5" w:rsidRPr="006B4557" w:rsidRDefault="00C44E7E" w:rsidP="00E5524B">
      <w:pPr>
        <w:keepNext/>
        <w:numPr>
          <w:ilvl w:val="12"/>
          <w:numId w:val="0"/>
        </w:numPr>
        <w:spacing w:line="240" w:lineRule="auto"/>
        <w:outlineLvl w:val="1"/>
        <w:rPr>
          <w:b/>
        </w:rPr>
      </w:pPr>
      <w:r>
        <w:rPr>
          <w:b/>
        </w:rPr>
        <w:t>6.</w:t>
      </w:r>
      <w:r>
        <w:rPr>
          <w:b/>
        </w:rPr>
        <w:tab/>
        <w:t>Pakningsstørrelser og yderligere oplysninger</w:t>
      </w:r>
    </w:p>
    <w:p w14:paraId="36E6560C" w14:textId="77777777" w:rsidR="004942C5" w:rsidRPr="006B4557" w:rsidRDefault="004942C5" w:rsidP="00E5524B">
      <w:pPr>
        <w:keepNext/>
        <w:numPr>
          <w:ilvl w:val="12"/>
          <w:numId w:val="0"/>
        </w:numPr>
        <w:tabs>
          <w:tab w:val="clear" w:pos="567"/>
        </w:tabs>
        <w:spacing w:line="240" w:lineRule="auto"/>
      </w:pPr>
    </w:p>
    <w:p w14:paraId="36E6560D" w14:textId="2C8B5B64" w:rsidR="004942C5" w:rsidRPr="006B4557" w:rsidRDefault="002410A0" w:rsidP="004942C5">
      <w:pPr>
        <w:numPr>
          <w:ilvl w:val="12"/>
          <w:numId w:val="0"/>
        </w:numPr>
        <w:tabs>
          <w:tab w:val="clear" w:pos="567"/>
        </w:tabs>
        <w:spacing w:line="240" w:lineRule="auto"/>
        <w:ind w:right="-2"/>
        <w:rPr>
          <w:b/>
        </w:rPr>
      </w:pPr>
      <w:r>
        <w:rPr>
          <w:b/>
        </w:rPr>
        <w:t>Hympavzi</w:t>
      </w:r>
      <w:r w:rsidR="00C44E7E">
        <w:rPr>
          <w:b/>
        </w:rPr>
        <w:t xml:space="preserve"> indeholder: </w:t>
      </w:r>
    </w:p>
    <w:p w14:paraId="36E6560E" w14:textId="77777777" w:rsidR="004942C5" w:rsidRPr="00EB595B" w:rsidRDefault="00C44E7E" w:rsidP="004942C5">
      <w:pPr>
        <w:keepNext/>
        <w:numPr>
          <w:ilvl w:val="0"/>
          <w:numId w:val="3"/>
        </w:numPr>
        <w:tabs>
          <w:tab w:val="clear" w:pos="567"/>
        </w:tabs>
        <w:spacing w:line="240" w:lineRule="auto"/>
        <w:ind w:left="567" w:right="-2" w:hanging="567"/>
        <w:rPr>
          <w:i/>
          <w:iCs/>
          <w:noProof/>
          <w:szCs w:val="22"/>
        </w:rPr>
      </w:pPr>
      <w:r>
        <w:t>Aktivt stof: marstacimab.</w:t>
      </w:r>
    </w:p>
    <w:p w14:paraId="36E6560F" w14:textId="793DE850" w:rsidR="004942C5" w:rsidRPr="001735B3" w:rsidRDefault="00C44E7E" w:rsidP="00A50196">
      <w:pPr>
        <w:keepNext/>
        <w:numPr>
          <w:ilvl w:val="0"/>
          <w:numId w:val="58"/>
        </w:numPr>
        <w:tabs>
          <w:tab w:val="clear" w:pos="567"/>
        </w:tabs>
        <w:spacing w:line="240" w:lineRule="auto"/>
        <w:ind w:left="567" w:right="-2" w:hanging="567"/>
        <w:rPr>
          <w:noProof/>
          <w:szCs w:val="22"/>
        </w:rPr>
      </w:pPr>
      <w:r>
        <w:t>Øvrige indholdsstoffer: dinatriumedetat, L</w:t>
      </w:r>
      <w:r>
        <w:noBreakHyphen/>
        <w:t>histidin, L</w:t>
      </w:r>
      <w:r>
        <w:noBreakHyphen/>
        <w:t xml:space="preserve">histidinmonohydrochlorid, polysorbat 80 (E433), saccharose, vand til injektionsvæsker (se afsnit 2 </w:t>
      </w:r>
      <w:r w:rsidR="002410A0">
        <w:t>”Hympavzi indeholder polysorbat 80</w:t>
      </w:r>
      <w:r w:rsidR="00C11ED4">
        <w:t>”</w:t>
      </w:r>
      <w:r w:rsidR="002410A0">
        <w:t xml:space="preserve"> og </w:t>
      </w:r>
      <w:r w:rsidR="00A33796">
        <w:t>”</w:t>
      </w:r>
      <w:r w:rsidR="002410A0">
        <w:t>Hympavzi</w:t>
      </w:r>
      <w:r>
        <w:t xml:space="preserve"> indeholder natrium</w:t>
      </w:r>
      <w:r w:rsidR="00A33796">
        <w:t>”</w:t>
      </w:r>
      <w:r>
        <w:t>).</w:t>
      </w:r>
    </w:p>
    <w:p w14:paraId="36E65610" w14:textId="77777777" w:rsidR="004942C5" w:rsidRPr="008A1008" w:rsidRDefault="004942C5" w:rsidP="004942C5">
      <w:pPr>
        <w:numPr>
          <w:ilvl w:val="12"/>
          <w:numId w:val="0"/>
        </w:numPr>
        <w:tabs>
          <w:tab w:val="clear" w:pos="567"/>
        </w:tabs>
        <w:spacing w:line="240" w:lineRule="auto"/>
        <w:ind w:right="-2"/>
        <w:rPr>
          <w:noProof/>
          <w:szCs w:val="22"/>
        </w:rPr>
      </w:pPr>
    </w:p>
    <w:p w14:paraId="36E65611" w14:textId="77777777" w:rsidR="004942C5" w:rsidRDefault="00C44E7E" w:rsidP="004942C5">
      <w:pPr>
        <w:numPr>
          <w:ilvl w:val="12"/>
          <w:numId w:val="0"/>
        </w:numPr>
        <w:tabs>
          <w:tab w:val="clear" w:pos="567"/>
        </w:tabs>
        <w:spacing w:line="240" w:lineRule="auto"/>
        <w:ind w:right="-2"/>
        <w:rPr>
          <w:b/>
        </w:rPr>
      </w:pPr>
      <w:r>
        <w:rPr>
          <w:b/>
        </w:rPr>
        <w:t>Udseende og pakningsstørrelser</w:t>
      </w:r>
    </w:p>
    <w:p w14:paraId="36E65612" w14:textId="57062EDC" w:rsidR="004942C5" w:rsidDel="002A1298" w:rsidRDefault="004335A3" w:rsidP="004942C5">
      <w:pPr>
        <w:numPr>
          <w:ilvl w:val="12"/>
          <w:numId w:val="0"/>
        </w:numPr>
        <w:tabs>
          <w:tab w:val="clear" w:pos="567"/>
        </w:tabs>
        <w:spacing w:line="240" w:lineRule="auto"/>
        <w:ind w:right="-2"/>
        <w:rPr>
          <w:del w:id="1245" w:author="author" w:date="2026-03-24T11:24:00Z" w16du:dateUtc="2026-03-24T10:24:00Z"/>
          <w:bCs/>
        </w:rPr>
      </w:pPr>
      <w:r>
        <w:t>Hympavzi</w:t>
      </w:r>
      <w:r w:rsidR="00C44E7E">
        <w:t xml:space="preserve"> er en klar og farveløs til lysegul injektionsvæske, opløsning </w:t>
      </w:r>
      <w:r w:rsidR="00C11ED4">
        <w:t>(injektionsvæske)</w:t>
      </w:r>
      <w:r w:rsidR="003E1134">
        <w:t xml:space="preserve"> </w:t>
      </w:r>
      <w:r w:rsidR="00C44E7E">
        <w:t>i en fyldt pen.</w:t>
      </w:r>
    </w:p>
    <w:p w14:paraId="0B1DEA76" w14:textId="434EBA39" w:rsidR="00722012" w:rsidRDefault="00157AC4">
      <w:pPr>
        <w:numPr>
          <w:ilvl w:val="12"/>
          <w:numId w:val="0"/>
        </w:numPr>
        <w:tabs>
          <w:tab w:val="clear" w:pos="567"/>
        </w:tabs>
        <w:spacing w:line="240" w:lineRule="auto"/>
        <w:ind w:right="-2"/>
        <w:pPrChange w:id="1246" w:author="author" w:date="2026-03-24T11:24:00Z" w16du:dateUtc="2026-03-24T10:24:00Z">
          <w:pPr>
            <w:pStyle w:val="CommentText"/>
          </w:pPr>
        </w:pPrChange>
      </w:pPr>
      <w:ins w:id="1247" w:author="author" w:date="2026-03-24T11:53:00Z" w16du:dateUtc="2026-03-24T10:53:00Z">
        <w:r>
          <w:t xml:space="preserve"> </w:t>
        </w:r>
      </w:ins>
      <w:r w:rsidR="00722012" w:rsidRPr="00AE74DF">
        <w:t>H</w:t>
      </w:r>
      <w:r w:rsidR="00722012" w:rsidRPr="00947320">
        <w:t xml:space="preserve">ympavzi 150 mg injektionsvæske, opløsning i fyldt pen </w:t>
      </w:r>
      <w:r w:rsidR="00722012">
        <w:t>få</w:t>
      </w:r>
      <w:r w:rsidR="00722012" w:rsidRPr="00947320">
        <w:t>s i en pakning, der indeholder 1 fyldt pen</w:t>
      </w:r>
      <w:r w:rsidR="00722012">
        <w:t>,</w:t>
      </w:r>
      <w:r w:rsidR="00722012" w:rsidRPr="00947320">
        <w:t xml:space="preserve"> og i multipakninger, der indeholder 4 (4 pakninger med 1) fyldt</w:t>
      </w:r>
      <w:r w:rsidR="00722012">
        <w:t>e</w:t>
      </w:r>
      <w:r w:rsidR="00722012" w:rsidRPr="00947320">
        <w:t xml:space="preserve"> pen</w:t>
      </w:r>
      <w:r w:rsidR="00722012">
        <w:t>ne.</w:t>
      </w:r>
    </w:p>
    <w:p w14:paraId="15B875CE" w14:textId="77777777" w:rsidR="00722012" w:rsidRDefault="00722012" w:rsidP="00722012">
      <w:pPr>
        <w:pStyle w:val="CommentText"/>
        <w:rPr>
          <w:sz w:val="22"/>
        </w:rPr>
      </w:pPr>
    </w:p>
    <w:p w14:paraId="608C1782" w14:textId="77777777" w:rsidR="00722012" w:rsidRPr="001D2906" w:rsidRDefault="00722012" w:rsidP="00722012">
      <w:pPr>
        <w:pStyle w:val="CommentText"/>
      </w:pPr>
      <w:r>
        <w:rPr>
          <w:sz w:val="22"/>
        </w:rPr>
        <w:t>Ikke alle pakningsstørrelser er nødvendigvis markedsført.</w:t>
      </w:r>
    </w:p>
    <w:p w14:paraId="36E65614" w14:textId="77777777" w:rsidR="004942C5" w:rsidRPr="006B4557" w:rsidRDefault="004942C5" w:rsidP="004942C5">
      <w:pPr>
        <w:numPr>
          <w:ilvl w:val="12"/>
          <w:numId w:val="0"/>
        </w:numPr>
        <w:tabs>
          <w:tab w:val="clear" w:pos="567"/>
        </w:tabs>
        <w:spacing w:line="240" w:lineRule="auto"/>
      </w:pPr>
    </w:p>
    <w:p w14:paraId="36E65615" w14:textId="77777777" w:rsidR="004942C5" w:rsidRPr="008D6F44" w:rsidRDefault="00C44E7E" w:rsidP="004942C5">
      <w:pPr>
        <w:numPr>
          <w:ilvl w:val="12"/>
          <w:numId w:val="0"/>
        </w:numPr>
        <w:tabs>
          <w:tab w:val="clear" w:pos="567"/>
        </w:tabs>
        <w:spacing w:line="240" w:lineRule="auto"/>
        <w:ind w:right="-2"/>
        <w:rPr>
          <w:b/>
        </w:rPr>
      </w:pPr>
      <w:r>
        <w:rPr>
          <w:b/>
        </w:rPr>
        <w:t>Indehaver af markedsføringstilladelsen</w:t>
      </w:r>
    </w:p>
    <w:p w14:paraId="36E65616" w14:textId="77777777" w:rsidR="004942C5" w:rsidRPr="008D6F44" w:rsidRDefault="00C44E7E" w:rsidP="004942C5">
      <w:pPr>
        <w:numPr>
          <w:ilvl w:val="12"/>
          <w:numId w:val="0"/>
        </w:numPr>
        <w:tabs>
          <w:tab w:val="clear" w:pos="567"/>
        </w:tabs>
        <w:spacing w:line="240" w:lineRule="auto"/>
        <w:ind w:right="-2"/>
      </w:pPr>
      <w:r>
        <w:t>Pfizer Europe MA EEIG</w:t>
      </w:r>
    </w:p>
    <w:p w14:paraId="36E65617" w14:textId="77777777" w:rsidR="004942C5" w:rsidRPr="008D6F44" w:rsidRDefault="00C44E7E" w:rsidP="004942C5">
      <w:pPr>
        <w:numPr>
          <w:ilvl w:val="12"/>
          <w:numId w:val="0"/>
        </w:numPr>
        <w:tabs>
          <w:tab w:val="clear" w:pos="567"/>
        </w:tabs>
        <w:spacing w:line="240" w:lineRule="auto"/>
        <w:ind w:right="-2"/>
      </w:pPr>
      <w:r>
        <w:t>Boulevard de la Plaine 17</w:t>
      </w:r>
    </w:p>
    <w:p w14:paraId="36E65618" w14:textId="77777777" w:rsidR="004942C5" w:rsidRDefault="00C44E7E" w:rsidP="004942C5">
      <w:pPr>
        <w:numPr>
          <w:ilvl w:val="12"/>
          <w:numId w:val="0"/>
        </w:numPr>
        <w:tabs>
          <w:tab w:val="clear" w:pos="567"/>
        </w:tabs>
        <w:spacing w:line="240" w:lineRule="auto"/>
        <w:ind w:right="-2"/>
      </w:pPr>
      <w:r>
        <w:t>1050 Bruxelles</w:t>
      </w:r>
    </w:p>
    <w:p w14:paraId="36E65619" w14:textId="77777777" w:rsidR="004942C5" w:rsidRPr="008370CC" w:rsidRDefault="00C44E7E" w:rsidP="004942C5">
      <w:pPr>
        <w:numPr>
          <w:ilvl w:val="12"/>
          <w:numId w:val="0"/>
        </w:numPr>
        <w:tabs>
          <w:tab w:val="clear" w:pos="567"/>
        </w:tabs>
        <w:spacing w:line="240" w:lineRule="auto"/>
        <w:ind w:right="-2"/>
        <w:rPr>
          <w:bCs/>
        </w:rPr>
      </w:pPr>
      <w:r>
        <w:t>Belgien</w:t>
      </w:r>
    </w:p>
    <w:p w14:paraId="36E6561A" w14:textId="77777777" w:rsidR="004942C5" w:rsidRPr="008370CC" w:rsidRDefault="004942C5" w:rsidP="004942C5">
      <w:pPr>
        <w:numPr>
          <w:ilvl w:val="12"/>
          <w:numId w:val="0"/>
        </w:numPr>
        <w:tabs>
          <w:tab w:val="clear" w:pos="567"/>
        </w:tabs>
        <w:spacing w:line="240" w:lineRule="auto"/>
        <w:ind w:right="-2"/>
        <w:rPr>
          <w:bCs/>
        </w:rPr>
      </w:pPr>
    </w:p>
    <w:p w14:paraId="36E6561B" w14:textId="77777777" w:rsidR="004942C5" w:rsidRPr="006B4557" w:rsidRDefault="00C44E7E" w:rsidP="004942C5">
      <w:pPr>
        <w:numPr>
          <w:ilvl w:val="12"/>
          <w:numId w:val="0"/>
        </w:numPr>
        <w:tabs>
          <w:tab w:val="clear" w:pos="567"/>
        </w:tabs>
        <w:spacing w:line="240" w:lineRule="auto"/>
        <w:ind w:right="-2"/>
        <w:rPr>
          <w:b/>
        </w:rPr>
      </w:pPr>
      <w:r>
        <w:rPr>
          <w:b/>
        </w:rPr>
        <w:t>Fremstiller</w:t>
      </w:r>
    </w:p>
    <w:p w14:paraId="36E6561C" w14:textId="77777777" w:rsidR="004942C5" w:rsidRPr="00864F89" w:rsidRDefault="00C44E7E" w:rsidP="004942C5">
      <w:pPr>
        <w:tabs>
          <w:tab w:val="clear" w:pos="567"/>
        </w:tabs>
        <w:spacing w:line="240" w:lineRule="auto"/>
        <w:rPr>
          <w:b/>
          <w:noProof/>
          <w:szCs w:val="22"/>
          <w:lang w:val="en-GB"/>
        </w:rPr>
      </w:pPr>
      <w:r w:rsidRPr="00864F89">
        <w:rPr>
          <w:lang w:val="en-GB"/>
        </w:rPr>
        <w:t>Pfizer Manufacturing Belgium NV</w:t>
      </w:r>
    </w:p>
    <w:p w14:paraId="36E6561D" w14:textId="77777777" w:rsidR="004942C5" w:rsidRPr="00864F89" w:rsidRDefault="00C44E7E" w:rsidP="004942C5">
      <w:pPr>
        <w:tabs>
          <w:tab w:val="clear" w:pos="567"/>
        </w:tabs>
        <w:spacing w:line="240" w:lineRule="auto"/>
        <w:rPr>
          <w:noProof/>
          <w:szCs w:val="22"/>
          <w:lang w:val="en-GB"/>
        </w:rPr>
      </w:pPr>
      <w:r w:rsidRPr="00864F89">
        <w:rPr>
          <w:lang w:val="en-GB"/>
        </w:rPr>
        <w:t>Rijksweg 12</w:t>
      </w:r>
    </w:p>
    <w:p w14:paraId="36E6561E" w14:textId="77777777" w:rsidR="004942C5" w:rsidRPr="007B42D3" w:rsidRDefault="00C44E7E" w:rsidP="004942C5">
      <w:pPr>
        <w:tabs>
          <w:tab w:val="clear" w:pos="567"/>
        </w:tabs>
        <w:spacing w:line="240" w:lineRule="auto"/>
        <w:rPr>
          <w:noProof/>
          <w:szCs w:val="22"/>
        </w:rPr>
      </w:pPr>
      <w:r>
        <w:t>2870 Puurs-Sint-Amands</w:t>
      </w:r>
    </w:p>
    <w:p w14:paraId="36E6561F" w14:textId="77777777" w:rsidR="004942C5" w:rsidRPr="00FF7E92" w:rsidRDefault="00C44E7E" w:rsidP="004942C5">
      <w:pPr>
        <w:numPr>
          <w:ilvl w:val="12"/>
          <w:numId w:val="0"/>
        </w:numPr>
        <w:tabs>
          <w:tab w:val="clear" w:pos="567"/>
        </w:tabs>
        <w:spacing w:line="240" w:lineRule="auto"/>
        <w:ind w:right="-2"/>
        <w:rPr>
          <w:noProof/>
          <w:color w:val="000000" w:themeColor="text1"/>
          <w:szCs w:val="22"/>
        </w:rPr>
      </w:pPr>
      <w:r>
        <w:t>Belgien</w:t>
      </w:r>
    </w:p>
    <w:p w14:paraId="36E65620" w14:textId="77777777" w:rsidR="004942C5" w:rsidRPr="00067B16" w:rsidRDefault="004942C5" w:rsidP="004942C5">
      <w:pPr>
        <w:numPr>
          <w:ilvl w:val="12"/>
          <w:numId w:val="0"/>
        </w:numPr>
        <w:tabs>
          <w:tab w:val="clear" w:pos="567"/>
        </w:tabs>
        <w:spacing w:line="240" w:lineRule="auto"/>
        <w:ind w:right="-2"/>
        <w:rPr>
          <w:noProof/>
          <w:szCs w:val="22"/>
        </w:rPr>
      </w:pPr>
    </w:p>
    <w:p w14:paraId="36E65621" w14:textId="77777777" w:rsidR="004942C5" w:rsidRPr="00067B16" w:rsidRDefault="00C44E7E" w:rsidP="004942C5">
      <w:pPr>
        <w:numPr>
          <w:ilvl w:val="12"/>
          <w:numId w:val="0"/>
        </w:numPr>
        <w:tabs>
          <w:tab w:val="clear" w:pos="567"/>
        </w:tabs>
        <w:spacing w:line="240" w:lineRule="auto"/>
        <w:ind w:right="-2"/>
        <w:rPr>
          <w:noProof/>
          <w:szCs w:val="22"/>
        </w:rPr>
      </w:pPr>
      <w:r>
        <w:t>Hvis du ønsker yderligere oplysninger om dette lægemiddel, skal du henvende dig til den lokale repræsentant for indehaveren af markedsføringstilladelsen:</w:t>
      </w:r>
    </w:p>
    <w:p w14:paraId="36E65622" w14:textId="77777777" w:rsidR="004942C5" w:rsidRPr="00B3208E" w:rsidRDefault="004942C5" w:rsidP="004942C5">
      <w:pPr>
        <w:spacing w:line="240" w:lineRule="auto"/>
        <w:rPr>
          <w:noProof/>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14:paraId="36E6562C" w14:textId="77777777">
        <w:trPr>
          <w:gridBefore w:val="1"/>
          <w:wBefore w:w="6" w:type="dxa"/>
          <w:cantSplit/>
        </w:trPr>
        <w:tc>
          <w:tcPr>
            <w:tcW w:w="4675" w:type="dxa"/>
          </w:tcPr>
          <w:p w14:paraId="36E65623" w14:textId="77777777" w:rsidR="004942C5" w:rsidRPr="008D6F44" w:rsidRDefault="00C44E7E">
            <w:pPr>
              <w:spacing w:line="240" w:lineRule="auto"/>
              <w:rPr>
                <w:b/>
                <w:szCs w:val="22"/>
              </w:rPr>
            </w:pPr>
            <w:r>
              <w:rPr>
                <w:b/>
              </w:rPr>
              <w:t>België/Belgique/Belgien</w:t>
            </w:r>
          </w:p>
          <w:p w14:paraId="36E65624" w14:textId="77777777" w:rsidR="004942C5" w:rsidRPr="008D6F44" w:rsidRDefault="00C44E7E">
            <w:pPr>
              <w:spacing w:line="240" w:lineRule="auto"/>
              <w:rPr>
                <w:b/>
                <w:szCs w:val="22"/>
              </w:rPr>
            </w:pPr>
            <w:r>
              <w:rPr>
                <w:b/>
              </w:rPr>
              <w:t>Luxembourg/Luxemburg</w:t>
            </w:r>
          </w:p>
          <w:p w14:paraId="36E65625" w14:textId="77777777" w:rsidR="004942C5" w:rsidRPr="008D6F44" w:rsidRDefault="00C44E7E">
            <w:pPr>
              <w:spacing w:line="240" w:lineRule="auto"/>
              <w:ind w:right="34"/>
              <w:rPr>
                <w:szCs w:val="22"/>
              </w:rPr>
            </w:pPr>
            <w:r>
              <w:t>Pfizer NV/SA</w:t>
            </w:r>
          </w:p>
          <w:p w14:paraId="36E65626" w14:textId="77777777" w:rsidR="004942C5" w:rsidRPr="00EB595B" w:rsidRDefault="00C44E7E">
            <w:pPr>
              <w:spacing w:line="240" w:lineRule="auto"/>
              <w:ind w:right="34"/>
              <w:rPr>
                <w:noProof/>
                <w:szCs w:val="22"/>
              </w:rPr>
            </w:pPr>
            <w:r>
              <w:t>Tél/Tel: +32 (0)2 554 62 11</w:t>
            </w:r>
          </w:p>
          <w:p w14:paraId="36E65627" w14:textId="77777777" w:rsidR="004942C5" w:rsidRPr="008A1008" w:rsidRDefault="004942C5">
            <w:pPr>
              <w:spacing w:line="240" w:lineRule="auto"/>
              <w:ind w:right="34"/>
              <w:rPr>
                <w:noProof/>
                <w:szCs w:val="22"/>
              </w:rPr>
            </w:pPr>
          </w:p>
        </w:tc>
        <w:tc>
          <w:tcPr>
            <w:tcW w:w="4675" w:type="dxa"/>
          </w:tcPr>
          <w:p w14:paraId="36E65628" w14:textId="77777777" w:rsidR="004942C5" w:rsidRPr="006E7794" w:rsidRDefault="00C44E7E">
            <w:pPr>
              <w:autoSpaceDE w:val="0"/>
              <w:autoSpaceDN w:val="0"/>
              <w:adjustRightInd w:val="0"/>
              <w:spacing w:line="240" w:lineRule="auto"/>
              <w:rPr>
                <w:szCs w:val="22"/>
                <w:lang w:val="sv-SE"/>
              </w:rPr>
            </w:pPr>
            <w:r w:rsidRPr="006E7794">
              <w:rPr>
                <w:b/>
                <w:lang w:val="sv-SE"/>
              </w:rPr>
              <w:t>Lietuva</w:t>
            </w:r>
          </w:p>
          <w:p w14:paraId="36E65629" w14:textId="77777777" w:rsidR="004942C5" w:rsidRPr="006E7794" w:rsidRDefault="00C44E7E">
            <w:pPr>
              <w:autoSpaceDE w:val="0"/>
              <w:autoSpaceDN w:val="0"/>
              <w:adjustRightInd w:val="0"/>
              <w:spacing w:line="240" w:lineRule="auto"/>
              <w:rPr>
                <w:szCs w:val="22"/>
                <w:lang w:val="sv-SE"/>
              </w:rPr>
            </w:pPr>
            <w:r w:rsidRPr="006E7794">
              <w:rPr>
                <w:lang w:val="sv-SE"/>
              </w:rPr>
              <w:t>Pfizer Luxembourg SARL filialas Lietuvoje</w:t>
            </w:r>
          </w:p>
          <w:p w14:paraId="36E6562A" w14:textId="77777777" w:rsidR="004942C5" w:rsidRPr="00AD5184" w:rsidRDefault="00C44E7E">
            <w:pPr>
              <w:autoSpaceDE w:val="0"/>
              <w:autoSpaceDN w:val="0"/>
              <w:adjustRightInd w:val="0"/>
              <w:spacing w:line="240" w:lineRule="auto"/>
              <w:rPr>
                <w:noProof/>
                <w:szCs w:val="22"/>
              </w:rPr>
            </w:pPr>
            <w:r>
              <w:t>Tel: +370 5 251 4000</w:t>
            </w:r>
          </w:p>
          <w:p w14:paraId="36E6562B" w14:textId="77777777" w:rsidR="004942C5" w:rsidRPr="00AD5184" w:rsidRDefault="004942C5">
            <w:pPr>
              <w:suppressAutoHyphens/>
              <w:spacing w:line="240" w:lineRule="auto"/>
              <w:rPr>
                <w:noProof/>
                <w:szCs w:val="22"/>
                <w:lang w:val="it-IT"/>
              </w:rPr>
            </w:pPr>
          </w:p>
        </w:tc>
      </w:tr>
      <w:tr w:rsidR="00AD7BC4" w14:paraId="36E65634" w14:textId="77777777">
        <w:trPr>
          <w:gridBefore w:val="1"/>
          <w:wBefore w:w="6" w:type="dxa"/>
          <w:cantSplit/>
        </w:trPr>
        <w:tc>
          <w:tcPr>
            <w:tcW w:w="4675" w:type="dxa"/>
          </w:tcPr>
          <w:p w14:paraId="36E6562D" w14:textId="77777777" w:rsidR="004942C5" w:rsidRPr="00524A9D" w:rsidRDefault="00C44E7E">
            <w:pPr>
              <w:autoSpaceDE w:val="0"/>
              <w:autoSpaceDN w:val="0"/>
              <w:adjustRightInd w:val="0"/>
              <w:spacing w:line="240" w:lineRule="auto"/>
              <w:rPr>
                <w:b/>
                <w:szCs w:val="22"/>
              </w:rPr>
            </w:pPr>
            <w:r>
              <w:rPr>
                <w:b/>
              </w:rPr>
              <w:t>България</w:t>
            </w:r>
          </w:p>
          <w:p w14:paraId="36E6562E" w14:textId="77777777" w:rsidR="004942C5" w:rsidRPr="00524A9D" w:rsidRDefault="00C44E7E">
            <w:pPr>
              <w:tabs>
                <w:tab w:val="left" w:pos="-720"/>
              </w:tabs>
              <w:suppressAutoHyphens/>
              <w:spacing w:line="240" w:lineRule="auto"/>
              <w:rPr>
                <w:szCs w:val="22"/>
              </w:rPr>
            </w:pPr>
            <w:r>
              <w:t>Пфайзер Люксембург САРЛ, Клон България</w:t>
            </w:r>
          </w:p>
          <w:p w14:paraId="36E6562F" w14:textId="77777777" w:rsidR="004942C5" w:rsidRDefault="00C44E7E">
            <w:pPr>
              <w:tabs>
                <w:tab w:val="left" w:pos="-720"/>
              </w:tabs>
              <w:suppressAutoHyphens/>
              <w:spacing w:line="240" w:lineRule="auto"/>
              <w:rPr>
                <w:noProof/>
                <w:szCs w:val="22"/>
              </w:rPr>
            </w:pPr>
            <w:r>
              <w:t>Teл.: +359 2 970 4333</w:t>
            </w:r>
          </w:p>
          <w:p w14:paraId="36E65630" w14:textId="77777777" w:rsidR="004942C5" w:rsidRPr="00AD5184" w:rsidRDefault="004942C5">
            <w:pPr>
              <w:tabs>
                <w:tab w:val="left" w:pos="-720"/>
              </w:tabs>
              <w:suppressAutoHyphens/>
              <w:spacing w:line="240" w:lineRule="auto"/>
              <w:rPr>
                <w:noProof/>
                <w:szCs w:val="22"/>
                <w:lang w:val="it-IT"/>
              </w:rPr>
            </w:pPr>
          </w:p>
        </w:tc>
        <w:tc>
          <w:tcPr>
            <w:tcW w:w="4675" w:type="dxa"/>
          </w:tcPr>
          <w:p w14:paraId="36E65631" w14:textId="77777777" w:rsidR="004942C5" w:rsidRPr="006B4557" w:rsidRDefault="00C44E7E">
            <w:pPr>
              <w:spacing w:line="240" w:lineRule="auto"/>
              <w:rPr>
                <w:b/>
                <w:noProof/>
                <w:szCs w:val="22"/>
              </w:rPr>
            </w:pPr>
            <w:r>
              <w:rPr>
                <w:b/>
              </w:rPr>
              <w:t>Magyarország</w:t>
            </w:r>
          </w:p>
          <w:p w14:paraId="36E65632" w14:textId="77777777" w:rsidR="004942C5" w:rsidRDefault="00C44E7E">
            <w:pPr>
              <w:spacing w:line="240" w:lineRule="auto"/>
              <w:rPr>
                <w:noProof/>
                <w:szCs w:val="22"/>
              </w:rPr>
            </w:pPr>
            <w:r>
              <w:t>Pfizer Kft.</w:t>
            </w:r>
          </w:p>
          <w:p w14:paraId="36E65633" w14:textId="77777777" w:rsidR="004942C5" w:rsidRPr="008225EB" w:rsidRDefault="00C44E7E">
            <w:pPr>
              <w:spacing w:line="240" w:lineRule="auto"/>
              <w:ind w:right="34"/>
              <w:rPr>
                <w:noProof/>
                <w:szCs w:val="22"/>
              </w:rPr>
            </w:pPr>
            <w:r>
              <w:t>Tel.: + 36 1 488 37 00</w:t>
            </w:r>
          </w:p>
        </w:tc>
      </w:tr>
      <w:tr w:rsidR="00AD7BC4" w:rsidRPr="00276785" w14:paraId="36E6563D" w14:textId="77777777">
        <w:trPr>
          <w:gridBefore w:val="1"/>
          <w:wBefore w:w="6" w:type="dxa"/>
          <w:cantSplit/>
        </w:trPr>
        <w:tc>
          <w:tcPr>
            <w:tcW w:w="4675" w:type="dxa"/>
          </w:tcPr>
          <w:p w14:paraId="36E65635" w14:textId="77777777" w:rsidR="004942C5" w:rsidRPr="00DA22AF" w:rsidRDefault="00C44E7E">
            <w:pPr>
              <w:tabs>
                <w:tab w:val="left" w:pos="-720"/>
              </w:tabs>
              <w:suppressAutoHyphens/>
              <w:spacing w:line="240" w:lineRule="auto"/>
              <w:rPr>
                <w:szCs w:val="22"/>
                <w:lang w:val="de-DE"/>
              </w:rPr>
            </w:pPr>
            <w:r w:rsidRPr="00DA22AF">
              <w:rPr>
                <w:b/>
                <w:lang w:val="de-DE"/>
              </w:rPr>
              <w:lastRenderedPageBreak/>
              <w:t>Česká republika</w:t>
            </w:r>
          </w:p>
          <w:p w14:paraId="36E65636" w14:textId="77777777" w:rsidR="004942C5" w:rsidRPr="00DA22AF" w:rsidRDefault="00C44E7E">
            <w:pPr>
              <w:tabs>
                <w:tab w:val="left" w:pos="-720"/>
              </w:tabs>
              <w:suppressAutoHyphens/>
              <w:spacing w:line="240" w:lineRule="auto"/>
              <w:rPr>
                <w:szCs w:val="22"/>
                <w:lang w:val="de-DE"/>
              </w:rPr>
            </w:pPr>
            <w:r w:rsidRPr="00DA22AF">
              <w:rPr>
                <w:lang w:val="de-DE"/>
              </w:rPr>
              <w:t>Pfizer, spol. s r.o.</w:t>
            </w:r>
          </w:p>
          <w:p w14:paraId="36E65637" w14:textId="77777777" w:rsidR="004942C5" w:rsidRPr="006E7794" w:rsidRDefault="00C44E7E">
            <w:pPr>
              <w:tabs>
                <w:tab w:val="left" w:pos="-720"/>
              </w:tabs>
              <w:suppressAutoHyphens/>
              <w:spacing w:line="240" w:lineRule="auto"/>
              <w:rPr>
                <w:noProof/>
                <w:szCs w:val="22"/>
                <w:lang w:val="en-GB"/>
              </w:rPr>
            </w:pPr>
            <w:r w:rsidRPr="006E7794">
              <w:rPr>
                <w:lang w:val="en-GB"/>
              </w:rPr>
              <w:t>Tel: +420 283 004 111</w:t>
            </w:r>
          </w:p>
          <w:p w14:paraId="36E65638" w14:textId="77777777" w:rsidR="004942C5" w:rsidRPr="006E7794" w:rsidRDefault="004942C5">
            <w:pPr>
              <w:tabs>
                <w:tab w:val="left" w:pos="-720"/>
              </w:tabs>
              <w:suppressAutoHyphens/>
              <w:spacing w:line="240" w:lineRule="auto"/>
              <w:rPr>
                <w:noProof/>
                <w:szCs w:val="22"/>
                <w:lang w:val="en-GB"/>
              </w:rPr>
            </w:pPr>
          </w:p>
        </w:tc>
        <w:tc>
          <w:tcPr>
            <w:tcW w:w="4675" w:type="dxa"/>
          </w:tcPr>
          <w:p w14:paraId="36E65639" w14:textId="77777777" w:rsidR="004942C5" w:rsidRPr="00DA22AF" w:rsidRDefault="00C44E7E">
            <w:pPr>
              <w:spacing w:line="240" w:lineRule="auto"/>
              <w:rPr>
                <w:b/>
                <w:szCs w:val="22"/>
                <w:lang w:val="es-ES"/>
              </w:rPr>
            </w:pPr>
            <w:r w:rsidRPr="00DA22AF">
              <w:rPr>
                <w:b/>
                <w:lang w:val="es-ES"/>
              </w:rPr>
              <w:t>Malta</w:t>
            </w:r>
          </w:p>
          <w:p w14:paraId="36E6563A" w14:textId="77777777" w:rsidR="004942C5" w:rsidRPr="00DA22AF" w:rsidRDefault="00C44E7E">
            <w:pPr>
              <w:spacing w:line="240" w:lineRule="auto"/>
              <w:rPr>
                <w:szCs w:val="22"/>
                <w:lang w:val="es-ES"/>
              </w:rPr>
            </w:pPr>
            <w:r w:rsidRPr="00DA22AF">
              <w:rPr>
                <w:lang w:val="es-ES"/>
              </w:rPr>
              <w:t>Vivian Corporation Ltd.</w:t>
            </w:r>
          </w:p>
          <w:p w14:paraId="36E6563B" w14:textId="77777777" w:rsidR="004942C5" w:rsidRPr="00DA22AF" w:rsidRDefault="00C44E7E">
            <w:pPr>
              <w:spacing w:line="240" w:lineRule="auto"/>
              <w:rPr>
                <w:szCs w:val="22"/>
                <w:lang w:val="es-ES"/>
              </w:rPr>
            </w:pPr>
            <w:r w:rsidRPr="00DA22AF">
              <w:rPr>
                <w:lang w:val="es-ES"/>
              </w:rPr>
              <w:t>Tel: +356 21344610</w:t>
            </w:r>
          </w:p>
          <w:p w14:paraId="36E6563C" w14:textId="77777777" w:rsidR="004942C5" w:rsidRPr="008D6F44" w:rsidRDefault="004942C5" w:rsidP="00BD246F">
            <w:pPr>
              <w:spacing w:line="240" w:lineRule="auto"/>
              <w:rPr>
                <w:noProof/>
                <w:szCs w:val="22"/>
                <w:lang w:val="es-ES"/>
              </w:rPr>
            </w:pPr>
          </w:p>
        </w:tc>
      </w:tr>
      <w:tr w:rsidR="00AD7BC4" w14:paraId="36E65645" w14:textId="77777777">
        <w:trPr>
          <w:gridBefore w:val="1"/>
          <w:wBefore w:w="6" w:type="dxa"/>
          <w:cantSplit/>
        </w:trPr>
        <w:tc>
          <w:tcPr>
            <w:tcW w:w="4675" w:type="dxa"/>
          </w:tcPr>
          <w:p w14:paraId="36E6563E" w14:textId="77777777" w:rsidR="004942C5" w:rsidRPr="006B4557" w:rsidRDefault="00C44E7E">
            <w:pPr>
              <w:spacing w:line="240" w:lineRule="auto"/>
              <w:rPr>
                <w:noProof/>
                <w:szCs w:val="22"/>
              </w:rPr>
            </w:pPr>
            <w:r>
              <w:rPr>
                <w:b/>
              </w:rPr>
              <w:t>Danmark</w:t>
            </w:r>
          </w:p>
          <w:p w14:paraId="36E6563F" w14:textId="77777777" w:rsidR="004942C5" w:rsidRDefault="00C44E7E">
            <w:pPr>
              <w:tabs>
                <w:tab w:val="left" w:pos="-720"/>
              </w:tabs>
              <w:suppressAutoHyphens/>
              <w:spacing w:line="240" w:lineRule="auto"/>
              <w:rPr>
                <w:noProof/>
                <w:szCs w:val="22"/>
              </w:rPr>
            </w:pPr>
            <w:r>
              <w:t>Pfizer ApS</w:t>
            </w:r>
          </w:p>
          <w:p w14:paraId="36E65640" w14:textId="6781051F" w:rsidR="004942C5" w:rsidRDefault="00C44E7E">
            <w:pPr>
              <w:tabs>
                <w:tab w:val="left" w:pos="-720"/>
              </w:tabs>
              <w:suppressAutoHyphens/>
              <w:spacing w:line="240" w:lineRule="auto"/>
              <w:rPr>
                <w:noProof/>
                <w:szCs w:val="22"/>
              </w:rPr>
            </w:pPr>
            <w:r>
              <w:t>Tlf.: +45 44 20 11 00</w:t>
            </w:r>
          </w:p>
          <w:p w14:paraId="36E65641" w14:textId="77777777" w:rsidR="004942C5" w:rsidRPr="006B4557" w:rsidRDefault="004942C5">
            <w:pPr>
              <w:tabs>
                <w:tab w:val="left" w:pos="-720"/>
              </w:tabs>
              <w:suppressAutoHyphens/>
              <w:spacing w:line="240" w:lineRule="auto"/>
              <w:rPr>
                <w:noProof/>
                <w:szCs w:val="22"/>
              </w:rPr>
            </w:pPr>
          </w:p>
        </w:tc>
        <w:tc>
          <w:tcPr>
            <w:tcW w:w="4675" w:type="dxa"/>
          </w:tcPr>
          <w:p w14:paraId="36E65642" w14:textId="77777777" w:rsidR="004942C5" w:rsidRPr="007B42D3" w:rsidRDefault="00C44E7E">
            <w:pPr>
              <w:tabs>
                <w:tab w:val="left" w:pos="-720"/>
              </w:tabs>
              <w:suppressAutoHyphens/>
              <w:spacing w:line="240" w:lineRule="auto"/>
              <w:rPr>
                <w:noProof/>
                <w:szCs w:val="22"/>
              </w:rPr>
            </w:pPr>
            <w:r>
              <w:rPr>
                <w:b/>
              </w:rPr>
              <w:t>Nederland</w:t>
            </w:r>
          </w:p>
          <w:p w14:paraId="36E65643" w14:textId="77777777" w:rsidR="004942C5" w:rsidRDefault="00C44E7E">
            <w:pPr>
              <w:tabs>
                <w:tab w:val="left" w:pos="-720"/>
              </w:tabs>
              <w:suppressAutoHyphens/>
              <w:spacing w:line="240" w:lineRule="auto"/>
              <w:rPr>
                <w:noProof/>
                <w:szCs w:val="22"/>
              </w:rPr>
            </w:pPr>
            <w:r>
              <w:t>Pfizer bv</w:t>
            </w:r>
          </w:p>
          <w:p w14:paraId="36E65644" w14:textId="77777777" w:rsidR="004942C5" w:rsidRPr="006B4557" w:rsidRDefault="00C44E7E">
            <w:pPr>
              <w:spacing w:line="240" w:lineRule="auto"/>
              <w:rPr>
                <w:noProof/>
                <w:szCs w:val="22"/>
              </w:rPr>
            </w:pPr>
            <w:r>
              <w:t>Tel: +31 (0)800 63 34 636</w:t>
            </w:r>
          </w:p>
        </w:tc>
      </w:tr>
      <w:tr w:rsidR="00AD7BC4" w14:paraId="36E6564D" w14:textId="77777777">
        <w:trPr>
          <w:gridBefore w:val="1"/>
          <w:wBefore w:w="6" w:type="dxa"/>
          <w:cantSplit/>
        </w:trPr>
        <w:tc>
          <w:tcPr>
            <w:tcW w:w="4675" w:type="dxa"/>
          </w:tcPr>
          <w:p w14:paraId="36E65646" w14:textId="77777777" w:rsidR="004942C5" w:rsidRPr="00AD5184" w:rsidRDefault="00C44E7E">
            <w:pPr>
              <w:spacing w:line="240" w:lineRule="auto"/>
              <w:rPr>
                <w:noProof/>
                <w:szCs w:val="22"/>
              </w:rPr>
            </w:pPr>
            <w:r>
              <w:rPr>
                <w:b/>
              </w:rPr>
              <w:t>Deutschland</w:t>
            </w:r>
          </w:p>
          <w:p w14:paraId="36E65647" w14:textId="77777777" w:rsidR="004942C5" w:rsidRPr="008D6F44" w:rsidRDefault="00C44E7E">
            <w:pPr>
              <w:tabs>
                <w:tab w:val="left" w:pos="-720"/>
              </w:tabs>
              <w:suppressAutoHyphens/>
              <w:spacing w:line="240" w:lineRule="auto"/>
              <w:rPr>
                <w:szCs w:val="22"/>
              </w:rPr>
            </w:pPr>
            <w:r>
              <w:t>PFIZER PHARMA GmbH</w:t>
            </w:r>
          </w:p>
          <w:p w14:paraId="36E65648" w14:textId="77777777" w:rsidR="004942C5" w:rsidRPr="008D6F44" w:rsidRDefault="00C44E7E">
            <w:pPr>
              <w:tabs>
                <w:tab w:val="left" w:pos="-720"/>
              </w:tabs>
              <w:suppressAutoHyphens/>
              <w:spacing w:line="240" w:lineRule="auto"/>
              <w:rPr>
                <w:szCs w:val="22"/>
              </w:rPr>
            </w:pPr>
            <w:r>
              <w:t>Tel: +49 (0)30 550055-51000</w:t>
            </w:r>
          </w:p>
          <w:p w14:paraId="36E65649" w14:textId="77777777" w:rsidR="004942C5" w:rsidRPr="008D6F44" w:rsidRDefault="004942C5">
            <w:pPr>
              <w:tabs>
                <w:tab w:val="left" w:pos="-720"/>
              </w:tabs>
              <w:suppressAutoHyphens/>
              <w:spacing w:line="240" w:lineRule="auto"/>
              <w:rPr>
                <w:szCs w:val="22"/>
                <w:lang w:val="de-DE"/>
              </w:rPr>
            </w:pPr>
          </w:p>
        </w:tc>
        <w:tc>
          <w:tcPr>
            <w:tcW w:w="4675" w:type="dxa"/>
          </w:tcPr>
          <w:p w14:paraId="36E6564A" w14:textId="77777777" w:rsidR="004942C5" w:rsidRPr="007B42D3" w:rsidRDefault="00C44E7E">
            <w:pPr>
              <w:spacing w:line="240" w:lineRule="auto"/>
              <w:rPr>
                <w:noProof/>
                <w:szCs w:val="22"/>
              </w:rPr>
            </w:pPr>
            <w:r>
              <w:rPr>
                <w:b/>
              </w:rPr>
              <w:t>Norge</w:t>
            </w:r>
          </w:p>
          <w:p w14:paraId="36E6564B" w14:textId="77777777" w:rsidR="004942C5" w:rsidRDefault="00C44E7E">
            <w:pPr>
              <w:spacing w:line="240" w:lineRule="auto"/>
              <w:rPr>
                <w:noProof/>
                <w:szCs w:val="22"/>
              </w:rPr>
            </w:pPr>
            <w:r>
              <w:t>Pfizer AS</w:t>
            </w:r>
          </w:p>
          <w:p w14:paraId="36E6564C" w14:textId="77777777" w:rsidR="004942C5" w:rsidRPr="008225EB" w:rsidRDefault="00C44E7E">
            <w:pPr>
              <w:tabs>
                <w:tab w:val="left" w:pos="-720"/>
              </w:tabs>
              <w:suppressAutoHyphens/>
              <w:spacing w:line="240" w:lineRule="auto"/>
              <w:rPr>
                <w:noProof/>
                <w:szCs w:val="22"/>
              </w:rPr>
            </w:pPr>
            <w:r>
              <w:t>Tlf: +47 67 52 61 00</w:t>
            </w:r>
          </w:p>
        </w:tc>
      </w:tr>
      <w:tr w:rsidR="00AD7BC4" w14:paraId="36E65655" w14:textId="77777777">
        <w:trPr>
          <w:gridBefore w:val="1"/>
          <w:wBefore w:w="6" w:type="dxa"/>
          <w:cantSplit/>
        </w:trPr>
        <w:tc>
          <w:tcPr>
            <w:tcW w:w="4675" w:type="dxa"/>
          </w:tcPr>
          <w:p w14:paraId="36E6564E" w14:textId="77777777" w:rsidR="004942C5" w:rsidRPr="00421166" w:rsidRDefault="00C44E7E">
            <w:pPr>
              <w:tabs>
                <w:tab w:val="left" w:pos="-720"/>
              </w:tabs>
              <w:suppressAutoHyphens/>
              <w:spacing w:line="240" w:lineRule="auto"/>
              <w:rPr>
                <w:b/>
                <w:szCs w:val="22"/>
              </w:rPr>
            </w:pPr>
            <w:r>
              <w:rPr>
                <w:b/>
              </w:rPr>
              <w:t>Eesti</w:t>
            </w:r>
          </w:p>
          <w:p w14:paraId="36E6564F" w14:textId="77777777" w:rsidR="004942C5" w:rsidRPr="00421166" w:rsidRDefault="00C44E7E">
            <w:pPr>
              <w:tabs>
                <w:tab w:val="left" w:pos="-720"/>
              </w:tabs>
              <w:suppressAutoHyphens/>
              <w:spacing w:line="240" w:lineRule="auto"/>
              <w:rPr>
                <w:szCs w:val="22"/>
              </w:rPr>
            </w:pPr>
            <w:r>
              <w:t>Pfizer Luxembourg SARL Eesti filiaal</w:t>
            </w:r>
          </w:p>
          <w:p w14:paraId="36E65650" w14:textId="77777777" w:rsidR="004942C5" w:rsidRDefault="00C44E7E">
            <w:pPr>
              <w:tabs>
                <w:tab w:val="left" w:pos="-720"/>
              </w:tabs>
              <w:suppressAutoHyphens/>
              <w:spacing w:line="240" w:lineRule="auto"/>
              <w:rPr>
                <w:noProof/>
                <w:szCs w:val="22"/>
              </w:rPr>
            </w:pPr>
            <w:r>
              <w:t>Tel: +372 666 7500</w:t>
            </w:r>
          </w:p>
          <w:p w14:paraId="36E65651" w14:textId="77777777" w:rsidR="004942C5" w:rsidRPr="006B4557" w:rsidRDefault="004942C5">
            <w:pPr>
              <w:tabs>
                <w:tab w:val="left" w:pos="-720"/>
              </w:tabs>
              <w:suppressAutoHyphens/>
              <w:spacing w:line="240" w:lineRule="auto"/>
              <w:rPr>
                <w:noProof/>
                <w:szCs w:val="22"/>
              </w:rPr>
            </w:pPr>
          </w:p>
        </w:tc>
        <w:tc>
          <w:tcPr>
            <w:tcW w:w="4675" w:type="dxa"/>
          </w:tcPr>
          <w:p w14:paraId="36E65652" w14:textId="77777777" w:rsidR="004942C5" w:rsidRPr="006E7794" w:rsidRDefault="00C44E7E">
            <w:pPr>
              <w:tabs>
                <w:tab w:val="left" w:pos="-720"/>
              </w:tabs>
              <w:suppressAutoHyphens/>
              <w:spacing w:line="240" w:lineRule="auto"/>
              <w:rPr>
                <w:noProof/>
                <w:szCs w:val="22"/>
                <w:lang w:val="en-GB"/>
              </w:rPr>
            </w:pPr>
            <w:r w:rsidRPr="006E7794">
              <w:rPr>
                <w:b/>
                <w:lang w:val="en-GB"/>
              </w:rPr>
              <w:t>Österreich</w:t>
            </w:r>
          </w:p>
          <w:p w14:paraId="36E65653" w14:textId="77777777" w:rsidR="004942C5" w:rsidRPr="006E7794" w:rsidRDefault="00C44E7E">
            <w:pPr>
              <w:tabs>
                <w:tab w:val="left" w:pos="-720"/>
              </w:tabs>
              <w:suppressAutoHyphens/>
              <w:spacing w:line="240" w:lineRule="auto"/>
              <w:rPr>
                <w:noProof/>
                <w:szCs w:val="22"/>
                <w:lang w:val="en-GB"/>
              </w:rPr>
            </w:pPr>
            <w:r w:rsidRPr="006E7794">
              <w:rPr>
                <w:lang w:val="en-GB"/>
              </w:rPr>
              <w:t>Pfizer Corporation Austria Ges.m.b.H.</w:t>
            </w:r>
          </w:p>
          <w:p w14:paraId="36E65654" w14:textId="77777777" w:rsidR="004942C5" w:rsidRPr="008225EB" w:rsidRDefault="00C44E7E">
            <w:pPr>
              <w:spacing w:line="240" w:lineRule="auto"/>
              <w:rPr>
                <w:noProof/>
                <w:szCs w:val="22"/>
              </w:rPr>
            </w:pPr>
            <w:r>
              <w:t>Tel: +43 (0)1 521 15-0</w:t>
            </w:r>
          </w:p>
        </w:tc>
      </w:tr>
      <w:tr w:rsidR="00AD7BC4" w14:paraId="36E6565D" w14:textId="77777777">
        <w:trPr>
          <w:gridBefore w:val="1"/>
          <w:wBefore w:w="6" w:type="dxa"/>
          <w:cantSplit/>
        </w:trPr>
        <w:tc>
          <w:tcPr>
            <w:tcW w:w="4675" w:type="dxa"/>
          </w:tcPr>
          <w:p w14:paraId="36E65656" w14:textId="77777777" w:rsidR="004942C5" w:rsidRPr="00AD5184" w:rsidRDefault="00C44E7E">
            <w:pPr>
              <w:spacing w:line="240" w:lineRule="auto"/>
              <w:rPr>
                <w:noProof/>
                <w:szCs w:val="22"/>
              </w:rPr>
            </w:pPr>
            <w:r>
              <w:rPr>
                <w:b/>
              </w:rPr>
              <w:t>Ελλάδα</w:t>
            </w:r>
          </w:p>
          <w:p w14:paraId="36E65657" w14:textId="77777777" w:rsidR="004942C5" w:rsidRDefault="00C44E7E">
            <w:pPr>
              <w:tabs>
                <w:tab w:val="left" w:pos="-720"/>
              </w:tabs>
              <w:suppressAutoHyphens/>
              <w:spacing w:line="240" w:lineRule="auto"/>
              <w:rPr>
                <w:noProof/>
                <w:szCs w:val="22"/>
              </w:rPr>
            </w:pPr>
            <w:r>
              <w:t>Pfizer Ελλάς A.E. </w:t>
            </w:r>
          </w:p>
          <w:p w14:paraId="36E65658" w14:textId="77777777" w:rsidR="004942C5" w:rsidRDefault="00C44E7E">
            <w:pPr>
              <w:tabs>
                <w:tab w:val="left" w:pos="-720"/>
              </w:tabs>
              <w:suppressAutoHyphens/>
              <w:spacing w:line="240" w:lineRule="auto"/>
              <w:rPr>
                <w:noProof/>
                <w:szCs w:val="22"/>
              </w:rPr>
            </w:pPr>
            <w:r>
              <w:t>Τηλ: +30 210 6785800</w:t>
            </w:r>
          </w:p>
          <w:p w14:paraId="36E65659" w14:textId="77777777" w:rsidR="004942C5" w:rsidRPr="00B35164" w:rsidRDefault="004942C5" w:rsidP="00151399">
            <w:pPr>
              <w:tabs>
                <w:tab w:val="left" w:pos="-720"/>
              </w:tabs>
              <w:suppressAutoHyphens/>
              <w:spacing w:line="240" w:lineRule="auto"/>
              <w:rPr>
                <w:noProof/>
                <w:szCs w:val="22"/>
                <w:lang w:val="en-US"/>
              </w:rPr>
            </w:pPr>
          </w:p>
        </w:tc>
        <w:tc>
          <w:tcPr>
            <w:tcW w:w="4675" w:type="dxa"/>
          </w:tcPr>
          <w:p w14:paraId="36E6565A" w14:textId="77777777" w:rsidR="004942C5" w:rsidRPr="006E7794" w:rsidRDefault="00C44E7E">
            <w:pPr>
              <w:tabs>
                <w:tab w:val="left" w:pos="-720"/>
              </w:tabs>
              <w:suppressAutoHyphens/>
              <w:spacing w:line="240" w:lineRule="auto"/>
              <w:rPr>
                <w:b/>
                <w:bCs/>
                <w:i/>
                <w:iCs/>
                <w:noProof/>
                <w:szCs w:val="22"/>
                <w:lang w:val="sv-SE"/>
              </w:rPr>
            </w:pPr>
            <w:r w:rsidRPr="006E7794">
              <w:rPr>
                <w:b/>
                <w:lang w:val="sv-SE"/>
              </w:rPr>
              <w:t>Polska</w:t>
            </w:r>
          </w:p>
          <w:p w14:paraId="36E6565B" w14:textId="77777777" w:rsidR="004942C5" w:rsidRPr="006E7794" w:rsidRDefault="00C44E7E">
            <w:pPr>
              <w:tabs>
                <w:tab w:val="left" w:pos="-720"/>
              </w:tabs>
              <w:suppressAutoHyphens/>
              <w:spacing w:line="240" w:lineRule="auto"/>
              <w:rPr>
                <w:szCs w:val="22"/>
                <w:lang w:val="sv-SE"/>
              </w:rPr>
            </w:pPr>
            <w:r w:rsidRPr="006E7794">
              <w:rPr>
                <w:lang w:val="sv-SE"/>
              </w:rPr>
              <w:t>Pfizer Polska Sp. z o.o.</w:t>
            </w:r>
          </w:p>
          <w:p w14:paraId="36E6565C" w14:textId="77777777" w:rsidR="004942C5" w:rsidRPr="00A26F79" w:rsidRDefault="00C44E7E">
            <w:pPr>
              <w:tabs>
                <w:tab w:val="left" w:pos="-720"/>
              </w:tabs>
              <w:suppressAutoHyphens/>
              <w:spacing w:line="240" w:lineRule="auto"/>
              <w:rPr>
                <w:noProof/>
                <w:szCs w:val="22"/>
              </w:rPr>
            </w:pPr>
            <w:r>
              <w:t>Tel.: +48 22 335 61 00</w:t>
            </w:r>
          </w:p>
        </w:tc>
      </w:tr>
      <w:tr w:rsidR="00AD7BC4" w:rsidRPr="00634588" w14:paraId="36E65666" w14:textId="77777777">
        <w:trPr>
          <w:cantSplit/>
        </w:trPr>
        <w:tc>
          <w:tcPr>
            <w:tcW w:w="4681" w:type="dxa"/>
            <w:gridSpan w:val="2"/>
          </w:tcPr>
          <w:p w14:paraId="36E6565E" w14:textId="77777777" w:rsidR="004942C5" w:rsidRPr="00DA22AF" w:rsidRDefault="00C44E7E">
            <w:pPr>
              <w:tabs>
                <w:tab w:val="left" w:pos="-720"/>
                <w:tab w:val="left" w:pos="4536"/>
              </w:tabs>
              <w:suppressAutoHyphens/>
              <w:spacing w:line="240" w:lineRule="auto"/>
              <w:rPr>
                <w:b/>
                <w:noProof/>
                <w:szCs w:val="22"/>
                <w:lang w:val="es-ES"/>
              </w:rPr>
            </w:pPr>
            <w:r w:rsidRPr="00DA22AF">
              <w:rPr>
                <w:b/>
                <w:lang w:val="es-ES"/>
              </w:rPr>
              <w:t>España</w:t>
            </w:r>
          </w:p>
          <w:p w14:paraId="36E6565F" w14:textId="77777777" w:rsidR="004942C5" w:rsidRPr="00DA22AF" w:rsidRDefault="00C44E7E">
            <w:pPr>
              <w:tabs>
                <w:tab w:val="left" w:pos="-720"/>
              </w:tabs>
              <w:suppressAutoHyphens/>
              <w:spacing w:line="240" w:lineRule="auto"/>
              <w:rPr>
                <w:noProof/>
                <w:szCs w:val="22"/>
                <w:lang w:val="es-ES"/>
              </w:rPr>
            </w:pPr>
            <w:r w:rsidRPr="00DA22AF">
              <w:rPr>
                <w:lang w:val="es-ES"/>
              </w:rPr>
              <w:t>Pfizer, S.L.</w:t>
            </w:r>
          </w:p>
          <w:p w14:paraId="36E65660" w14:textId="77777777" w:rsidR="004942C5" w:rsidRPr="00DA22AF" w:rsidRDefault="00C44E7E">
            <w:pPr>
              <w:tabs>
                <w:tab w:val="left" w:pos="-720"/>
              </w:tabs>
              <w:suppressAutoHyphens/>
              <w:spacing w:line="240" w:lineRule="auto"/>
              <w:rPr>
                <w:noProof/>
                <w:szCs w:val="22"/>
                <w:lang w:val="es-ES"/>
              </w:rPr>
            </w:pPr>
            <w:r w:rsidRPr="00DA22AF">
              <w:rPr>
                <w:lang w:val="es-ES"/>
              </w:rPr>
              <w:t>Tel: +34 91 490 99 00</w:t>
            </w:r>
          </w:p>
          <w:p w14:paraId="36E65661" w14:textId="77777777" w:rsidR="004942C5" w:rsidRPr="008D6F44" w:rsidRDefault="004942C5">
            <w:pPr>
              <w:tabs>
                <w:tab w:val="left" w:pos="-720"/>
              </w:tabs>
              <w:suppressAutoHyphens/>
              <w:spacing w:line="240" w:lineRule="auto"/>
              <w:rPr>
                <w:noProof/>
                <w:szCs w:val="22"/>
                <w:lang w:val="es-ES_tradnl"/>
              </w:rPr>
            </w:pPr>
          </w:p>
        </w:tc>
        <w:tc>
          <w:tcPr>
            <w:tcW w:w="4675" w:type="dxa"/>
          </w:tcPr>
          <w:p w14:paraId="36E65662" w14:textId="77777777" w:rsidR="004942C5" w:rsidRPr="00AD5184" w:rsidRDefault="00C44E7E">
            <w:pPr>
              <w:tabs>
                <w:tab w:val="left" w:pos="-720"/>
              </w:tabs>
              <w:suppressAutoHyphens/>
              <w:spacing w:line="240" w:lineRule="auto"/>
              <w:rPr>
                <w:noProof/>
                <w:szCs w:val="22"/>
              </w:rPr>
            </w:pPr>
            <w:r>
              <w:rPr>
                <w:b/>
              </w:rPr>
              <w:t>Portugal</w:t>
            </w:r>
          </w:p>
          <w:p w14:paraId="36E65663" w14:textId="77777777" w:rsidR="004942C5" w:rsidRDefault="00C44E7E">
            <w:pPr>
              <w:tabs>
                <w:tab w:val="left" w:pos="-720"/>
              </w:tabs>
              <w:suppressAutoHyphens/>
              <w:spacing w:line="240" w:lineRule="auto"/>
              <w:rPr>
                <w:noProof/>
                <w:szCs w:val="22"/>
              </w:rPr>
            </w:pPr>
            <w:r>
              <w:t>Laboratórios Pfizer, Lda.</w:t>
            </w:r>
          </w:p>
          <w:p w14:paraId="36E65664" w14:textId="77777777" w:rsidR="004942C5" w:rsidRPr="00AD5184" w:rsidRDefault="00C44E7E">
            <w:pPr>
              <w:tabs>
                <w:tab w:val="left" w:pos="-720"/>
              </w:tabs>
              <w:suppressAutoHyphens/>
              <w:spacing w:line="240" w:lineRule="auto"/>
              <w:rPr>
                <w:noProof/>
                <w:szCs w:val="22"/>
              </w:rPr>
            </w:pPr>
            <w:r>
              <w:t>Tel: +351 21 423 5500</w:t>
            </w:r>
          </w:p>
          <w:p w14:paraId="36E65665" w14:textId="77777777" w:rsidR="004942C5" w:rsidRPr="008D6F44" w:rsidRDefault="004942C5">
            <w:pPr>
              <w:tabs>
                <w:tab w:val="left" w:pos="-720"/>
              </w:tabs>
              <w:suppressAutoHyphens/>
              <w:spacing w:line="240" w:lineRule="auto"/>
              <w:rPr>
                <w:szCs w:val="22"/>
                <w:lang w:val="pt-PT"/>
              </w:rPr>
            </w:pPr>
          </w:p>
        </w:tc>
      </w:tr>
      <w:tr w:rsidR="00AD7BC4" w14:paraId="36E6566E" w14:textId="77777777">
        <w:trPr>
          <w:cantSplit/>
        </w:trPr>
        <w:tc>
          <w:tcPr>
            <w:tcW w:w="4681" w:type="dxa"/>
            <w:gridSpan w:val="2"/>
          </w:tcPr>
          <w:p w14:paraId="36E65667" w14:textId="77777777" w:rsidR="004942C5" w:rsidRPr="006B4557" w:rsidRDefault="00C44E7E">
            <w:pPr>
              <w:tabs>
                <w:tab w:val="left" w:pos="-720"/>
                <w:tab w:val="left" w:pos="4536"/>
              </w:tabs>
              <w:suppressAutoHyphens/>
              <w:spacing w:line="240" w:lineRule="auto"/>
              <w:rPr>
                <w:b/>
                <w:noProof/>
                <w:szCs w:val="22"/>
              </w:rPr>
            </w:pPr>
            <w:r>
              <w:rPr>
                <w:b/>
              </w:rPr>
              <w:t>France</w:t>
            </w:r>
          </w:p>
          <w:p w14:paraId="36E65668" w14:textId="77777777" w:rsidR="004942C5" w:rsidRPr="003A3391" w:rsidRDefault="00C44E7E">
            <w:pPr>
              <w:spacing w:line="240" w:lineRule="auto"/>
              <w:rPr>
                <w:bCs/>
                <w:noProof/>
                <w:szCs w:val="22"/>
              </w:rPr>
            </w:pPr>
            <w:r>
              <w:t>Pfizer</w:t>
            </w:r>
          </w:p>
          <w:p w14:paraId="36E65669" w14:textId="77777777" w:rsidR="004942C5" w:rsidRPr="00AD5184" w:rsidRDefault="00C44E7E">
            <w:pPr>
              <w:spacing w:line="240" w:lineRule="auto"/>
              <w:rPr>
                <w:b/>
                <w:noProof/>
                <w:szCs w:val="22"/>
              </w:rPr>
            </w:pPr>
            <w:r>
              <w:t>Tél: +33 (0)1 58 07 34 40</w:t>
            </w:r>
          </w:p>
        </w:tc>
        <w:tc>
          <w:tcPr>
            <w:tcW w:w="4675" w:type="dxa"/>
          </w:tcPr>
          <w:p w14:paraId="36E6566A" w14:textId="77777777" w:rsidR="004942C5" w:rsidRPr="006E7794" w:rsidRDefault="00C44E7E">
            <w:pPr>
              <w:tabs>
                <w:tab w:val="left" w:pos="-720"/>
              </w:tabs>
              <w:suppressAutoHyphens/>
              <w:spacing w:line="240" w:lineRule="auto"/>
              <w:rPr>
                <w:b/>
                <w:szCs w:val="22"/>
                <w:lang w:val="en-GB"/>
              </w:rPr>
            </w:pPr>
            <w:r w:rsidRPr="006E7794">
              <w:rPr>
                <w:b/>
                <w:lang w:val="en-GB"/>
              </w:rPr>
              <w:t>România</w:t>
            </w:r>
          </w:p>
          <w:p w14:paraId="36E6566B" w14:textId="77777777" w:rsidR="004942C5" w:rsidRPr="006E7794" w:rsidRDefault="00C44E7E">
            <w:pPr>
              <w:spacing w:line="240" w:lineRule="auto"/>
              <w:rPr>
                <w:szCs w:val="22"/>
                <w:lang w:val="en-GB"/>
              </w:rPr>
            </w:pPr>
            <w:r w:rsidRPr="006E7794">
              <w:rPr>
                <w:lang w:val="en-GB"/>
              </w:rPr>
              <w:t>Pfizer Romania S.R.L.</w:t>
            </w:r>
          </w:p>
          <w:p w14:paraId="36E6566C" w14:textId="77777777" w:rsidR="004942C5" w:rsidRPr="006A1491" w:rsidRDefault="00C44E7E">
            <w:pPr>
              <w:spacing w:line="240" w:lineRule="auto"/>
              <w:rPr>
                <w:bCs/>
                <w:noProof/>
                <w:szCs w:val="22"/>
              </w:rPr>
            </w:pPr>
            <w:r>
              <w:t>Tel: +40 (0) 21 207 28 00</w:t>
            </w:r>
          </w:p>
          <w:p w14:paraId="36E6566D" w14:textId="77777777" w:rsidR="004942C5" w:rsidRPr="00AD5184" w:rsidRDefault="004942C5">
            <w:pPr>
              <w:tabs>
                <w:tab w:val="left" w:pos="-720"/>
              </w:tabs>
              <w:suppressAutoHyphens/>
              <w:spacing w:line="240" w:lineRule="auto"/>
              <w:rPr>
                <w:noProof/>
                <w:szCs w:val="22"/>
                <w:lang w:val="pt-PT"/>
              </w:rPr>
            </w:pPr>
          </w:p>
        </w:tc>
      </w:tr>
      <w:tr w:rsidR="00AD7BC4" w14:paraId="36E65678" w14:textId="77777777">
        <w:trPr>
          <w:cantSplit/>
        </w:trPr>
        <w:tc>
          <w:tcPr>
            <w:tcW w:w="4681" w:type="dxa"/>
            <w:gridSpan w:val="2"/>
          </w:tcPr>
          <w:p w14:paraId="36E6566F" w14:textId="77777777" w:rsidR="004942C5" w:rsidRPr="00864F89" w:rsidRDefault="00C44E7E">
            <w:pPr>
              <w:spacing w:line="240" w:lineRule="auto"/>
              <w:rPr>
                <w:noProof/>
                <w:szCs w:val="22"/>
                <w:lang w:val="en-GB"/>
              </w:rPr>
            </w:pPr>
            <w:r w:rsidRPr="00864F89">
              <w:rPr>
                <w:b/>
                <w:lang w:val="en-GB"/>
              </w:rPr>
              <w:t>Hrvatska</w:t>
            </w:r>
          </w:p>
          <w:p w14:paraId="36E65670" w14:textId="77777777" w:rsidR="004942C5" w:rsidRPr="00864F89" w:rsidRDefault="00C44E7E">
            <w:pPr>
              <w:tabs>
                <w:tab w:val="left" w:pos="-720"/>
              </w:tabs>
              <w:suppressAutoHyphens/>
              <w:spacing w:line="240" w:lineRule="auto"/>
              <w:rPr>
                <w:noProof/>
                <w:szCs w:val="22"/>
                <w:lang w:val="en-GB"/>
              </w:rPr>
            </w:pPr>
            <w:r w:rsidRPr="00864F89">
              <w:rPr>
                <w:lang w:val="en-GB"/>
              </w:rPr>
              <w:t>Pfizer Croatia d.o.o.</w:t>
            </w:r>
          </w:p>
          <w:p w14:paraId="36E65671" w14:textId="77777777" w:rsidR="004942C5" w:rsidRDefault="00C44E7E">
            <w:pPr>
              <w:tabs>
                <w:tab w:val="left" w:pos="-720"/>
              </w:tabs>
              <w:suppressAutoHyphens/>
              <w:spacing w:line="240" w:lineRule="auto"/>
              <w:rPr>
                <w:noProof/>
                <w:szCs w:val="22"/>
              </w:rPr>
            </w:pPr>
            <w:r>
              <w:t>Tel: +385 1 3908 777</w:t>
            </w:r>
          </w:p>
          <w:p w14:paraId="36E65672" w14:textId="77777777" w:rsidR="004942C5" w:rsidRPr="00AD5184" w:rsidRDefault="004942C5">
            <w:pPr>
              <w:spacing w:line="240" w:lineRule="auto"/>
              <w:rPr>
                <w:noProof/>
                <w:szCs w:val="22"/>
                <w:lang w:val="pt-PT"/>
              </w:rPr>
            </w:pPr>
          </w:p>
        </w:tc>
        <w:tc>
          <w:tcPr>
            <w:tcW w:w="4675" w:type="dxa"/>
          </w:tcPr>
          <w:p w14:paraId="36E65673" w14:textId="77777777" w:rsidR="004942C5" w:rsidRPr="006E7794" w:rsidRDefault="00C44E7E">
            <w:pPr>
              <w:spacing w:line="240" w:lineRule="auto"/>
              <w:rPr>
                <w:szCs w:val="22"/>
                <w:lang w:val="pt-PT"/>
              </w:rPr>
            </w:pPr>
            <w:r w:rsidRPr="006E7794">
              <w:rPr>
                <w:b/>
                <w:lang w:val="pt-PT"/>
              </w:rPr>
              <w:t>Slovenija</w:t>
            </w:r>
          </w:p>
          <w:p w14:paraId="36E65674" w14:textId="77777777" w:rsidR="004942C5" w:rsidRPr="006E7794" w:rsidRDefault="00C44E7E">
            <w:pPr>
              <w:tabs>
                <w:tab w:val="left" w:pos="-720"/>
              </w:tabs>
              <w:suppressAutoHyphens/>
              <w:spacing w:line="240" w:lineRule="auto"/>
              <w:rPr>
                <w:szCs w:val="22"/>
                <w:lang w:val="pt-PT"/>
              </w:rPr>
            </w:pPr>
            <w:r w:rsidRPr="006E7794">
              <w:rPr>
                <w:lang w:val="pt-PT"/>
              </w:rPr>
              <w:t>Pfizer Luxembourg SARL</w:t>
            </w:r>
          </w:p>
          <w:p w14:paraId="36E65675" w14:textId="77777777" w:rsidR="004942C5" w:rsidRPr="006E7794" w:rsidRDefault="00C44E7E">
            <w:pPr>
              <w:tabs>
                <w:tab w:val="left" w:pos="-720"/>
              </w:tabs>
              <w:suppressAutoHyphens/>
              <w:spacing w:line="240" w:lineRule="auto"/>
              <w:rPr>
                <w:szCs w:val="22"/>
                <w:lang w:val="pt-PT"/>
              </w:rPr>
            </w:pPr>
            <w:r w:rsidRPr="006E7794">
              <w:rPr>
                <w:lang w:val="pt-PT"/>
              </w:rPr>
              <w:t>Pfizer, podružnica za svetovanje s področja farmacevtske dejavnosti, Ljubljana</w:t>
            </w:r>
          </w:p>
          <w:p w14:paraId="36E65676" w14:textId="77777777" w:rsidR="004942C5" w:rsidRDefault="00C44E7E">
            <w:pPr>
              <w:tabs>
                <w:tab w:val="left" w:pos="-720"/>
              </w:tabs>
              <w:suppressAutoHyphens/>
              <w:spacing w:line="240" w:lineRule="auto"/>
              <w:rPr>
                <w:noProof/>
                <w:szCs w:val="22"/>
              </w:rPr>
            </w:pPr>
            <w:r>
              <w:t>Tel: +386 (0)1 52 11 400</w:t>
            </w:r>
          </w:p>
          <w:p w14:paraId="36E65677" w14:textId="77777777" w:rsidR="004942C5" w:rsidRPr="006B4557" w:rsidRDefault="004942C5">
            <w:pPr>
              <w:spacing w:line="240" w:lineRule="auto"/>
              <w:rPr>
                <w:b/>
                <w:noProof/>
                <w:szCs w:val="22"/>
              </w:rPr>
            </w:pPr>
          </w:p>
        </w:tc>
      </w:tr>
      <w:tr w:rsidR="00AD7BC4" w14:paraId="36E65681" w14:textId="77777777">
        <w:trPr>
          <w:cantSplit/>
        </w:trPr>
        <w:tc>
          <w:tcPr>
            <w:tcW w:w="4681" w:type="dxa"/>
            <w:gridSpan w:val="2"/>
          </w:tcPr>
          <w:p w14:paraId="36E65679" w14:textId="436586DB" w:rsidR="004942C5" w:rsidRPr="006E7794" w:rsidRDefault="00C44E7E">
            <w:pPr>
              <w:spacing w:line="240" w:lineRule="auto"/>
              <w:rPr>
                <w:noProof/>
                <w:szCs w:val="22"/>
                <w:lang w:val="en-GB"/>
              </w:rPr>
            </w:pPr>
            <w:r w:rsidRPr="006E7794">
              <w:rPr>
                <w:b/>
                <w:lang w:val="en-GB"/>
              </w:rPr>
              <w:t>Ireland</w:t>
            </w:r>
          </w:p>
          <w:p w14:paraId="36E6567A" w14:textId="5988E084" w:rsidR="004942C5" w:rsidRPr="006E7794" w:rsidRDefault="00C44E7E">
            <w:pPr>
              <w:tabs>
                <w:tab w:val="left" w:pos="-720"/>
              </w:tabs>
              <w:suppressAutoHyphens/>
              <w:spacing w:line="240" w:lineRule="auto"/>
              <w:rPr>
                <w:noProof/>
                <w:szCs w:val="22"/>
                <w:lang w:val="en-GB"/>
              </w:rPr>
            </w:pPr>
            <w:r w:rsidRPr="006E7794">
              <w:rPr>
                <w:lang w:val="en-GB"/>
              </w:rPr>
              <w:t>Pfizer Healthcare Ireland</w:t>
            </w:r>
            <w:r w:rsidR="005055A3" w:rsidRPr="00864F89">
              <w:rPr>
                <w:noProof/>
                <w:szCs w:val="22"/>
                <w:lang w:val="en-GB"/>
              </w:rPr>
              <w:t xml:space="preserve"> Unlimited Company</w:t>
            </w:r>
          </w:p>
          <w:p w14:paraId="36E6567B" w14:textId="77777777" w:rsidR="004942C5" w:rsidRPr="006E7794" w:rsidRDefault="00C44E7E">
            <w:pPr>
              <w:tabs>
                <w:tab w:val="left" w:pos="-720"/>
              </w:tabs>
              <w:suppressAutoHyphens/>
              <w:spacing w:line="240" w:lineRule="auto"/>
              <w:rPr>
                <w:noProof/>
                <w:szCs w:val="22"/>
                <w:lang w:val="en-GB"/>
              </w:rPr>
            </w:pPr>
            <w:r w:rsidRPr="006E7794">
              <w:rPr>
                <w:lang w:val="en-GB"/>
              </w:rPr>
              <w:t>Tel: +1800 633 363 (toll free)</w:t>
            </w:r>
          </w:p>
          <w:p w14:paraId="36E6567C" w14:textId="77777777" w:rsidR="004942C5" w:rsidRDefault="00C44E7E">
            <w:pPr>
              <w:tabs>
                <w:tab w:val="left" w:pos="-720"/>
              </w:tabs>
              <w:suppressAutoHyphens/>
              <w:spacing w:line="240" w:lineRule="auto"/>
              <w:rPr>
                <w:noProof/>
                <w:szCs w:val="22"/>
              </w:rPr>
            </w:pPr>
            <w:r>
              <w:t>Tel: +44 (0)1304 616161</w:t>
            </w:r>
          </w:p>
          <w:p w14:paraId="36E6567D" w14:textId="77777777" w:rsidR="004942C5" w:rsidRPr="008225EB" w:rsidRDefault="004942C5">
            <w:pPr>
              <w:tabs>
                <w:tab w:val="left" w:pos="-720"/>
              </w:tabs>
              <w:suppressAutoHyphens/>
              <w:spacing w:line="240" w:lineRule="auto"/>
              <w:rPr>
                <w:noProof/>
                <w:szCs w:val="22"/>
              </w:rPr>
            </w:pPr>
          </w:p>
        </w:tc>
        <w:tc>
          <w:tcPr>
            <w:tcW w:w="4675" w:type="dxa"/>
          </w:tcPr>
          <w:p w14:paraId="36E6567E" w14:textId="77777777" w:rsidR="004942C5" w:rsidRPr="00E1668B" w:rsidRDefault="00C44E7E">
            <w:pPr>
              <w:tabs>
                <w:tab w:val="left" w:pos="-720"/>
              </w:tabs>
              <w:suppressAutoHyphens/>
              <w:spacing w:line="240" w:lineRule="auto"/>
              <w:rPr>
                <w:b/>
                <w:noProof/>
                <w:szCs w:val="22"/>
              </w:rPr>
            </w:pPr>
            <w:r>
              <w:rPr>
                <w:b/>
              </w:rPr>
              <w:t>Slovenská republika</w:t>
            </w:r>
          </w:p>
          <w:p w14:paraId="36E6567F" w14:textId="77777777" w:rsidR="004942C5" w:rsidRPr="00E1668B" w:rsidRDefault="00C44E7E">
            <w:pPr>
              <w:tabs>
                <w:tab w:val="left" w:pos="-720"/>
              </w:tabs>
              <w:suppressAutoHyphens/>
              <w:spacing w:line="240" w:lineRule="auto"/>
              <w:rPr>
                <w:bCs/>
                <w:noProof/>
                <w:szCs w:val="22"/>
              </w:rPr>
            </w:pPr>
            <w:r>
              <w:t>Pfizer Luxembourg SARL, organizačná zložka</w:t>
            </w:r>
          </w:p>
          <w:p w14:paraId="36E65680" w14:textId="77777777" w:rsidR="004942C5" w:rsidRPr="000643D3" w:rsidRDefault="00C44E7E">
            <w:pPr>
              <w:tabs>
                <w:tab w:val="left" w:pos="-720"/>
              </w:tabs>
              <w:suppressAutoHyphens/>
              <w:spacing w:line="240" w:lineRule="auto"/>
              <w:rPr>
                <w:noProof/>
                <w:szCs w:val="22"/>
              </w:rPr>
            </w:pPr>
            <w:r>
              <w:t>Tel: + 421 2 3355 5500</w:t>
            </w:r>
          </w:p>
        </w:tc>
      </w:tr>
      <w:tr w:rsidR="00AD7BC4" w:rsidRPr="00276785" w14:paraId="36E6568A" w14:textId="77777777">
        <w:trPr>
          <w:cantSplit/>
        </w:trPr>
        <w:tc>
          <w:tcPr>
            <w:tcW w:w="4681" w:type="dxa"/>
            <w:gridSpan w:val="2"/>
          </w:tcPr>
          <w:p w14:paraId="36E65682" w14:textId="77777777" w:rsidR="004942C5" w:rsidRPr="006B4557" w:rsidRDefault="00C44E7E">
            <w:pPr>
              <w:spacing w:line="240" w:lineRule="auto"/>
              <w:rPr>
                <w:b/>
                <w:noProof/>
                <w:szCs w:val="22"/>
              </w:rPr>
            </w:pPr>
            <w:r>
              <w:rPr>
                <w:b/>
              </w:rPr>
              <w:t>Ísland</w:t>
            </w:r>
          </w:p>
          <w:p w14:paraId="36E65683" w14:textId="77777777" w:rsidR="004942C5" w:rsidRDefault="00C44E7E">
            <w:pPr>
              <w:tabs>
                <w:tab w:val="left" w:pos="-720"/>
              </w:tabs>
              <w:suppressAutoHyphens/>
              <w:spacing w:line="240" w:lineRule="auto"/>
              <w:rPr>
                <w:noProof/>
                <w:szCs w:val="22"/>
              </w:rPr>
            </w:pPr>
            <w:r>
              <w:t>Icepharma hf.</w:t>
            </w:r>
          </w:p>
          <w:p w14:paraId="36E65684" w14:textId="77777777" w:rsidR="004942C5" w:rsidRDefault="00C44E7E">
            <w:pPr>
              <w:tabs>
                <w:tab w:val="left" w:pos="-720"/>
              </w:tabs>
              <w:suppressAutoHyphens/>
              <w:spacing w:line="240" w:lineRule="auto"/>
              <w:rPr>
                <w:noProof/>
                <w:szCs w:val="22"/>
              </w:rPr>
            </w:pPr>
            <w:r>
              <w:t>Sími: +354 540 8000</w:t>
            </w:r>
          </w:p>
          <w:p w14:paraId="36E65685" w14:textId="77777777" w:rsidR="004942C5" w:rsidRPr="006B4557" w:rsidRDefault="004942C5">
            <w:pPr>
              <w:tabs>
                <w:tab w:val="left" w:pos="-720"/>
              </w:tabs>
              <w:suppressAutoHyphens/>
              <w:spacing w:line="240" w:lineRule="auto"/>
              <w:rPr>
                <w:noProof/>
                <w:szCs w:val="22"/>
              </w:rPr>
            </w:pPr>
          </w:p>
        </w:tc>
        <w:tc>
          <w:tcPr>
            <w:tcW w:w="4675" w:type="dxa"/>
          </w:tcPr>
          <w:p w14:paraId="36E65686" w14:textId="77777777" w:rsidR="004942C5" w:rsidRPr="006E7794" w:rsidRDefault="00C44E7E">
            <w:pPr>
              <w:tabs>
                <w:tab w:val="left" w:pos="-720"/>
                <w:tab w:val="left" w:pos="4536"/>
              </w:tabs>
              <w:suppressAutoHyphens/>
              <w:spacing w:line="240" w:lineRule="auto"/>
              <w:rPr>
                <w:noProof/>
                <w:szCs w:val="22"/>
                <w:lang w:val="sv-SE"/>
              </w:rPr>
            </w:pPr>
            <w:r w:rsidRPr="006E7794">
              <w:rPr>
                <w:b/>
                <w:lang w:val="sv-SE"/>
              </w:rPr>
              <w:t>Suomi/Finland</w:t>
            </w:r>
          </w:p>
          <w:p w14:paraId="36E65687" w14:textId="77777777" w:rsidR="004942C5" w:rsidRPr="006E7794" w:rsidRDefault="00C44E7E">
            <w:pPr>
              <w:tabs>
                <w:tab w:val="left" w:pos="-720"/>
              </w:tabs>
              <w:suppressAutoHyphens/>
              <w:spacing w:line="240" w:lineRule="auto"/>
              <w:rPr>
                <w:noProof/>
                <w:szCs w:val="22"/>
                <w:lang w:val="sv-SE"/>
              </w:rPr>
            </w:pPr>
            <w:r w:rsidRPr="006E7794">
              <w:rPr>
                <w:lang w:val="sv-SE"/>
              </w:rPr>
              <w:t>Pfizer Oy</w:t>
            </w:r>
          </w:p>
          <w:p w14:paraId="36E65688" w14:textId="77777777" w:rsidR="004942C5" w:rsidRPr="006E7794" w:rsidRDefault="00C44E7E">
            <w:pPr>
              <w:tabs>
                <w:tab w:val="left" w:pos="-720"/>
              </w:tabs>
              <w:suppressAutoHyphens/>
              <w:spacing w:line="240" w:lineRule="auto"/>
              <w:rPr>
                <w:noProof/>
                <w:szCs w:val="22"/>
                <w:lang w:val="sv-SE"/>
              </w:rPr>
            </w:pPr>
            <w:r w:rsidRPr="006E7794">
              <w:rPr>
                <w:lang w:val="sv-SE"/>
              </w:rPr>
              <w:t>Puh/Tel: +358 (0)9 430 040</w:t>
            </w:r>
          </w:p>
          <w:p w14:paraId="36E65689" w14:textId="77777777" w:rsidR="004942C5" w:rsidRPr="008D6F44" w:rsidRDefault="004942C5">
            <w:pPr>
              <w:tabs>
                <w:tab w:val="left" w:pos="-720"/>
              </w:tabs>
              <w:suppressAutoHyphens/>
              <w:spacing w:line="240" w:lineRule="auto"/>
              <w:rPr>
                <w:b/>
                <w:noProof/>
                <w:szCs w:val="22"/>
                <w:lang w:val="de-DE"/>
              </w:rPr>
            </w:pPr>
          </w:p>
        </w:tc>
      </w:tr>
      <w:tr w:rsidR="00AD7BC4" w14:paraId="36E65692" w14:textId="77777777">
        <w:trPr>
          <w:cantSplit/>
        </w:trPr>
        <w:tc>
          <w:tcPr>
            <w:tcW w:w="4681" w:type="dxa"/>
            <w:gridSpan w:val="2"/>
          </w:tcPr>
          <w:p w14:paraId="36E6568B" w14:textId="77777777" w:rsidR="004942C5" w:rsidRPr="008D6F44" w:rsidRDefault="00C44E7E">
            <w:pPr>
              <w:spacing w:line="240" w:lineRule="auto"/>
              <w:rPr>
                <w:noProof/>
                <w:szCs w:val="22"/>
              </w:rPr>
            </w:pPr>
            <w:r>
              <w:rPr>
                <w:b/>
              </w:rPr>
              <w:t>Italia</w:t>
            </w:r>
          </w:p>
          <w:p w14:paraId="36E6568C" w14:textId="77777777" w:rsidR="004942C5" w:rsidRPr="008D6F44" w:rsidRDefault="00C44E7E">
            <w:pPr>
              <w:spacing w:line="240" w:lineRule="auto"/>
              <w:rPr>
                <w:bCs/>
                <w:noProof/>
                <w:szCs w:val="22"/>
              </w:rPr>
            </w:pPr>
            <w:r>
              <w:t>Pfizer S.r.l.</w:t>
            </w:r>
          </w:p>
          <w:p w14:paraId="36E6568D" w14:textId="77777777" w:rsidR="004942C5" w:rsidRPr="00E72662" w:rsidRDefault="00C44E7E">
            <w:pPr>
              <w:spacing w:line="240" w:lineRule="auto"/>
              <w:rPr>
                <w:bCs/>
                <w:noProof/>
                <w:szCs w:val="22"/>
              </w:rPr>
            </w:pPr>
            <w:r>
              <w:t>Tel: +39 06 33 18 21</w:t>
            </w:r>
          </w:p>
          <w:p w14:paraId="36E6568E" w14:textId="77777777" w:rsidR="004942C5" w:rsidRPr="00AD5184" w:rsidRDefault="004942C5">
            <w:pPr>
              <w:spacing w:line="240" w:lineRule="auto"/>
              <w:rPr>
                <w:b/>
                <w:noProof/>
                <w:szCs w:val="22"/>
                <w:lang w:val="it-IT"/>
              </w:rPr>
            </w:pPr>
          </w:p>
        </w:tc>
        <w:tc>
          <w:tcPr>
            <w:tcW w:w="4675" w:type="dxa"/>
          </w:tcPr>
          <w:p w14:paraId="36E6568F" w14:textId="77777777" w:rsidR="004942C5" w:rsidRPr="00AD5184" w:rsidRDefault="00C44E7E">
            <w:pPr>
              <w:tabs>
                <w:tab w:val="left" w:pos="-720"/>
                <w:tab w:val="left" w:pos="4536"/>
              </w:tabs>
              <w:suppressAutoHyphens/>
              <w:spacing w:line="240" w:lineRule="auto"/>
              <w:rPr>
                <w:b/>
                <w:noProof/>
                <w:szCs w:val="22"/>
              </w:rPr>
            </w:pPr>
            <w:r>
              <w:rPr>
                <w:b/>
              </w:rPr>
              <w:t>Sverige</w:t>
            </w:r>
          </w:p>
          <w:p w14:paraId="36E65690" w14:textId="77777777" w:rsidR="004942C5" w:rsidRPr="006A6474" w:rsidRDefault="00C44E7E">
            <w:pPr>
              <w:tabs>
                <w:tab w:val="left" w:pos="-720"/>
                <w:tab w:val="left" w:pos="4536"/>
              </w:tabs>
              <w:suppressAutoHyphens/>
              <w:spacing w:line="240" w:lineRule="auto"/>
              <w:rPr>
                <w:bCs/>
                <w:noProof/>
                <w:szCs w:val="22"/>
              </w:rPr>
            </w:pPr>
            <w:r>
              <w:t>Pfizer AB</w:t>
            </w:r>
          </w:p>
          <w:p w14:paraId="36E65691" w14:textId="77777777" w:rsidR="004942C5" w:rsidRPr="00E1668B" w:rsidRDefault="00C44E7E">
            <w:pPr>
              <w:tabs>
                <w:tab w:val="left" w:pos="-720"/>
              </w:tabs>
              <w:suppressAutoHyphens/>
              <w:spacing w:line="240" w:lineRule="auto"/>
              <w:rPr>
                <w:noProof/>
                <w:szCs w:val="22"/>
              </w:rPr>
            </w:pPr>
            <w:r>
              <w:t>Tel: +46 (0)8 550 520 00</w:t>
            </w:r>
          </w:p>
        </w:tc>
      </w:tr>
      <w:tr w:rsidR="00AD7BC4" w14:paraId="36E6569A" w14:textId="77777777">
        <w:trPr>
          <w:cantSplit/>
        </w:trPr>
        <w:tc>
          <w:tcPr>
            <w:tcW w:w="4681" w:type="dxa"/>
            <w:gridSpan w:val="2"/>
          </w:tcPr>
          <w:p w14:paraId="36E65693" w14:textId="77777777" w:rsidR="004942C5" w:rsidRPr="008D6F44" w:rsidRDefault="00C44E7E">
            <w:pPr>
              <w:spacing w:line="240" w:lineRule="auto"/>
              <w:rPr>
                <w:b/>
                <w:noProof/>
                <w:szCs w:val="22"/>
              </w:rPr>
            </w:pPr>
            <w:r>
              <w:rPr>
                <w:b/>
              </w:rPr>
              <w:t>Κύπρος</w:t>
            </w:r>
          </w:p>
          <w:p w14:paraId="36E65694" w14:textId="77777777" w:rsidR="004942C5" w:rsidRPr="008D6F44" w:rsidRDefault="00C44E7E">
            <w:pPr>
              <w:spacing w:line="240" w:lineRule="auto"/>
              <w:rPr>
                <w:noProof/>
                <w:szCs w:val="22"/>
              </w:rPr>
            </w:pPr>
            <w:r>
              <w:t>Pfizer Ελλάς Α.Ε. (Cyprus Branch)</w:t>
            </w:r>
          </w:p>
          <w:p w14:paraId="36E65695" w14:textId="77777777" w:rsidR="004942C5" w:rsidRDefault="00C44E7E">
            <w:pPr>
              <w:spacing w:line="240" w:lineRule="auto"/>
              <w:rPr>
                <w:noProof/>
                <w:szCs w:val="22"/>
              </w:rPr>
            </w:pPr>
            <w:r>
              <w:t>Τηλ: +357 22817690</w:t>
            </w:r>
          </w:p>
          <w:p w14:paraId="36E65696" w14:textId="77777777" w:rsidR="004942C5" w:rsidRPr="00AD5184" w:rsidRDefault="004942C5" w:rsidP="00BD246F">
            <w:pPr>
              <w:spacing w:line="240" w:lineRule="auto"/>
              <w:rPr>
                <w:b/>
                <w:noProof/>
                <w:szCs w:val="22"/>
                <w:lang w:val="el-GR"/>
              </w:rPr>
            </w:pPr>
          </w:p>
        </w:tc>
        <w:tc>
          <w:tcPr>
            <w:tcW w:w="4675" w:type="dxa"/>
          </w:tcPr>
          <w:p w14:paraId="36E65699" w14:textId="0F3FD093" w:rsidR="004942C5" w:rsidRPr="006B4557" w:rsidRDefault="004942C5">
            <w:pPr>
              <w:tabs>
                <w:tab w:val="left" w:pos="-720"/>
                <w:tab w:val="left" w:pos="4536"/>
              </w:tabs>
              <w:suppressAutoHyphens/>
              <w:spacing w:line="240" w:lineRule="auto"/>
              <w:rPr>
                <w:b/>
                <w:noProof/>
                <w:szCs w:val="22"/>
              </w:rPr>
            </w:pPr>
          </w:p>
        </w:tc>
      </w:tr>
      <w:tr w:rsidR="00AD7BC4" w14:paraId="36E6569F" w14:textId="77777777">
        <w:trPr>
          <w:cantSplit/>
        </w:trPr>
        <w:tc>
          <w:tcPr>
            <w:tcW w:w="4681" w:type="dxa"/>
            <w:gridSpan w:val="2"/>
          </w:tcPr>
          <w:p w14:paraId="36E6569B" w14:textId="77777777" w:rsidR="004942C5" w:rsidRPr="008D6F44" w:rsidRDefault="00C44E7E">
            <w:pPr>
              <w:spacing w:line="240" w:lineRule="auto"/>
              <w:rPr>
                <w:b/>
                <w:szCs w:val="22"/>
              </w:rPr>
            </w:pPr>
            <w:r>
              <w:rPr>
                <w:b/>
              </w:rPr>
              <w:t>Latvija</w:t>
            </w:r>
          </w:p>
          <w:p w14:paraId="36E6569C" w14:textId="77777777" w:rsidR="004942C5" w:rsidRPr="008D6F44" w:rsidRDefault="00C44E7E">
            <w:pPr>
              <w:tabs>
                <w:tab w:val="left" w:pos="-720"/>
              </w:tabs>
              <w:suppressAutoHyphens/>
              <w:spacing w:line="240" w:lineRule="auto"/>
              <w:rPr>
                <w:noProof/>
                <w:szCs w:val="22"/>
              </w:rPr>
            </w:pPr>
            <w:r>
              <w:t>Pfizer Luxembourg SARL filiāle Latvijā</w:t>
            </w:r>
          </w:p>
          <w:p w14:paraId="36E6569D" w14:textId="77777777" w:rsidR="004942C5" w:rsidRPr="00AD5184" w:rsidRDefault="00C44E7E">
            <w:pPr>
              <w:tabs>
                <w:tab w:val="left" w:pos="-720"/>
              </w:tabs>
              <w:suppressAutoHyphens/>
              <w:spacing w:line="240" w:lineRule="auto"/>
              <w:rPr>
                <w:noProof/>
                <w:szCs w:val="22"/>
              </w:rPr>
            </w:pPr>
            <w:r>
              <w:t>Tel: + 371 670 35 775</w:t>
            </w:r>
          </w:p>
        </w:tc>
        <w:tc>
          <w:tcPr>
            <w:tcW w:w="4675" w:type="dxa"/>
          </w:tcPr>
          <w:p w14:paraId="36E6569E" w14:textId="77777777" w:rsidR="004942C5" w:rsidRPr="008225EB" w:rsidRDefault="004942C5">
            <w:pPr>
              <w:tabs>
                <w:tab w:val="left" w:pos="-720"/>
              </w:tabs>
              <w:suppressAutoHyphens/>
              <w:spacing w:line="240" w:lineRule="auto"/>
              <w:rPr>
                <w:noProof/>
                <w:szCs w:val="22"/>
              </w:rPr>
            </w:pPr>
          </w:p>
        </w:tc>
      </w:tr>
    </w:tbl>
    <w:p w14:paraId="36E656A0" w14:textId="77777777" w:rsidR="004942C5" w:rsidRDefault="004942C5" w:rsidP="00146F30">
      <w:pPr>
        <w:numPr>
          <w:ilvl w:val="12"/>
          <w:numId w:val="0"/>
        </w:numPr>
        <w:tabs>
          <w:tab w:val="clear" w:pos="567"/>
        </w:tabs>
        <w:spacing w:line="240" w:lineRule="auto"/>
        <w:rPr>
          <w:b/>
          <w:noProof/>
          <w:szCs w:val="22"/>
        </w:rPr>
      </w:pPr>
    </w:p>
    <w:p w14:paraId="36E656A1" w14:textId="5BB54404" w:rsidR="004942C5" w:rsidRPr="00D93CFF" w:rsidRDefault="00C44E7E" w:rsidP="00146F30">
      <w:pPr>
        <w:numPr>
          <w:ilvl w:val="12"/>
          <w:numId w:val="0"/>
        </w:numPr>
        <w:tabs>
          <w:tab w:val="clear" w:pos="567"/>
        </w:tabs>
        <w:spacing w:line="240" w:lineRule="auto"/>
        <w:rPr>
          <w:noProof/>
          <w:szCs w:val="22"/>
        </w:rPr>
      </w:pPr>
      <w:r>
        <w:rPr>
          <w:b/>
        </w:rPr>
        <w:t xml:space="preserve">Denne indlægsseddel blev senest ændret </w:t>
      </w:r>
    </w:p>
    <w:p w14:paraId="36E656A2" w14:textId="77777777" w:rsidR="004942C5" w:rsidRPr="006B4557" w:rsidRDefault="004942C5" w:rsidP="004942C5">
      <w:pPr>
        <w:numPr>
          <w:ilvl w:val="12"/>
          <w:numId w:val="0"/>
        </w:numPr>
        <w:spacing w:line="240" w:lineRule="auto"/>
        <w:ind w:right="-2"/>
        <w:rPr>
          <w:noProof/>
          <w:szCs w:val="22"/>
        </w:rPr>
      </w:pPr>
    </w:p>
    <w:p w14:paraId="36E656A3" w14:textId="77777777" w:rsidR="004942C5" w:rsidRPr="008A1008" w:rsidRDefault="00C44E7E" w:rsidP="004942C5">
      <w:pPr>
        <w:numPr>
          <w:ilvl w:val="12"/>
          <w:numId w:val="0"/>
        </w:numPr>
        <w:tabs>
          <w:tab w:val="clear" w:pos="567"/>
        </w:tabs>
        <w:spacing w:line="240" w:lineRule="auto"/>
        <w:ind w:right="-2"/>
        <w:rPr>
          <w:b/>
          <w:noProof/>
        </w:rPr>
      </w:pPr>
      <w:r>
        <w:rPr>
          <w:b/>
        </w:rPr>
        <w:lastRenderedPageBreak/>
        <w:t>Andre informationskilder</w:t>
      </w:r>
    </w:p>
    <w:p w14:paraId="36E656A4" w14:textId="77777777" w:rsidR="004942C5" w:rsidRPr="006B4557" w:rsidRDefault="004942C5" w:rsidP="004942C5">
      <w:pPr>
        <w:numPr>
          <w:ilvl w:val="12"/>
          <w:numId w:val="0"/>
        </w:numPr>
        <w:spacing w:line="240" w:lineRule="auto"/>
        <w:ind w:right="-2"/>
      </w:pPr>
    </w:p>
    <w:p w14:paraId="36E656A5" w14:textId="19834EFE" w:rsidR="004942C5" w:rsidRDefault="00C44E7E" w:rsidP="004942C5">
      <w:pPr>
        <w:numPr>
          <w:ilvl w:val="12"/>
          <w:numId w:val="0"/>
        </w:numPr>
        <w:spacing w:line="240" w:lineRule="auto"/>
        <w:ind w:right="-2"/>
        <w:rPr>
          <w:noProof/>
          <w:szCs w:val="22"/>
        </w:rPr>
      </w:pPr>
      <w:r>
        <w:t xml:space="preserve">Du kan finde yderligere oplysninger om dette lægemiddel på Det Europæiske Lægemiddelagenturs hjemmeside </w:t>
      </w:r>
      <w:hyperlink r:id="rId29" w:history="1">
        <w:r w:rsidRPr="001D2906">
          <w:rPr>
            <w:rStyle w:val="Hyperlink"/>
          </w:rPr>
          <w:t>https://www.ema.europa.eu</w:t>
        </w:r>
      </w:hyperlink>
      <w:r>
        <w:t>.</w:t>
      </w:r>
    </w:p>
    <w:p w14:paraId="36E656A6" w14:textId="77777777" w:rsidR="00E71D5D" w:rsidRDefault="00C44E7E">
      <w:pPr>
        <w:tabs>
          <w:tab w:val="clear" w:pos="567"/>
        </w:tabs>
        <w:spacing w:line="240" w:lineRule="auto"/>
        <w:rPr>
          <w:noProof/>
        </w:rPr>
      </w:pPr>
      <w:r>
        <w:br w:type="page"/>
      </w:r>
    </w:p>
    <w:p w14:paraId="36E656A7" w14:textId="77777777" w:rsidR="009B6D76" w:rsidRPr="00056714" w:rsidRDefault="00C44E7E" w:rsidP="00146F30">
      <w:pPr>
        <w:jc w:val="center"/>
        <w:outlineLvl w:val="0"/>
        <w:rPr>
          <w:b/>
          <w:bCs/>
        </w:rPr>
      </w:pPr>
      <w:r>
        <w:rPr>
          <w:b/>
        </w:rPr>
        <w:lastRenderedPageBreak/>
        <w:t>BRUGSANVISNING</w:t>
      </w:r>
    </w:p>
    <w:p w14:paraId="36E656A8" w14:textId="006275F6" w:rsidR="009B6D76" w:rsidRPr="00056714" w:rsidRDefault="002410A0" w:rsidP="00146F30">
      <w:pPr>
        <w:jc w:val="center"/>
        <w:outlineLvl w:val="1"/>
        <w:rPr>
          <w:b/>
          <w:bCs/>
          <w:i/>
          <w:iCs/>
          <w:szCs w:val="22"/>
        </w:rPr>
      </w:pPr>
      <w:r>
        <w:rPr>
          <w:b/>
          <w:i/>
        </w:rPr>
        <w:t>Hympavzi</w:t>
      </w:r>
      <w:r w:rsidR="00C44E7E">
        <w:rPr>
          <w:b/>
          <w:i/>
        </w:rPr>
        <w:t xml:space="preserve"> 150 mg injektionsvæske, opløsning i fyldt pen</w:t>
      </w:r>
    </w:p>
    <w:p w14:paraId="36E656AD" w14:textId="77777777" w:rsidR="009B6D76" w:rsidRPr="00824652" w:rsidRDefault="009B6D76" w:rsidP="009B6D76">
      <w:pPr>
        <w:jc w:val="center"/>
        <w:rPr>
          <w:szCs w:val="22"/>
        </w:rPr>
      </w:pPr>
    </w:p>
    <w:p w14:paraId="36E656AE" w14:textId="5C54094D" w:rsidR="009B6D76" w:rsidRPr="009B6D76" w:rsidRDefault="00C44E7E" w:rsidP="009B6D76">
      <w:pPr>
        <w:autoSpaceDE w:val="0"/>
        <w:autoSpaceDN w:val="0"/>
        <w:adjustRightInd w:val="0"/>
        <w:spacing w:line="240" w:lineRule="auto"/>
        <w:rPr>
          <w:szCs w:val="22"/>
        </w:rPr>
      </w:pPr>
      <w:r>
        <w:t xml:space="preserve">Denne brugsanvisning indeholder oplysninger om, hvordan du skal indsprøjte </w:t>
      </w:r>
      <w:r w:rsidR="002410A0">
        <w:t>Hympavzi</w:t>
      </w:r>
      <w:r>
        <w:t>.</w:t>
      </w:r>
    </w:p>
    <w:p w14:paraId="36E656AF" w14:textId="77777777" w:rsidR="009B6D76" w:rsidRPr="009B6D76" w:rsidRDefault="009B6D76" w:rsidP="009B6D76">
      <w:pPr>
        <w:autoSpaceDE w:val="0"/>
        <w:autoSpaceDN w:val="0"/>
        <w:adjustRightInd w:val="0"/>
        <w:spacing w:line="240" w:lineRule="auto"/>
        <w:rPr>
          <w:szCs w:val="22"/>
        </w:rPr>
      </w:pPr>
    </w:p>
    <w:p w14:paraId="36E656B0" w14:textId="1EF5ABE3" w:rsidR="009B6D76" w:rsidRPr="009B6D76" w:rsidRDefault="00C44E7E" w:rsidP="009B6D76">
      <w:pPr>
        <w:autoSpaceDE w:val="0"/>
        <w:autoSpaceDN w:val="0"/>
        <w:adjustRightInd w:val="0"/>
        <w:spacing w:line="240" w:lineRule="auto"/>
        <w:rPr>
          <w:szCs w:val="22"/>
        </w:rPr>
      </w:pPr>
      <w:r>
        <w:t xml:space="preserve">Læs denne brugsanvisning grundigt, før du bruger </w:t>
      </w:r>
      <w:r w:rsidR="002410A0">
        <w:t>Hympavzi</w:t>
      </w:r>
      <w:r>
        <w:t xml:space="preserve"> fyldt pen, og hver gang du får en ny recept, da der kan være nye oplysninger.</w:t>
      </w:r>
    </w:p>
    <w:p w14:paraId="36E656B1" w14:textId="77777777" w:rsidR="009B6D76" w:rsidRPr="009B6D76" w:rsidRDefault="009B6D76" w:rsidP="009B6D76">
      <w:pPr>
        <w:autoSpaceDE w:val="0"/>
        <w:autoSpaceDN w:val="0"/>
        <w:adjustRightInd w:val="0"/>
        <w:spacing w:line="240" w:lineRule="auto"/>
        <w:rPr>
          <w:szCs w:val="22"/>
        </w:rPr>
      </w:pPr>
    </w:p>
    <w:p w14:paraId="06B5CA48" w14:textId="77777777" w:rsidR="00DD412F" w:rsidRDefault="00C44E7E" w:rsidP="009B6D76">
      <w:pPr>
        <w:autoSpaceDE w:val="0"/>
        <w:autoSpaceDN w:val="0"/>
        <w:adjustRightInd w:val="0"/>
        <w:spacing w:line="240" w:lineRule="auto"/>
        <w:rPr>
          <w:b/>
        </w:rPr>
      </w:pPr>
      <w:r>
        <w:t xml:space="preserve">Lægen, sygeplejersken eller apotekspersonalet vil vise dig eller din omsorgsperson, hvordan en dosis af </w:t>
      </w:r>
      <w:r w:rsidR="002410A0">
        <w:t>Hympavzi</w:t>
      </w:r>
      <w:r>
        <w:t xml:space="preserve"> klargøres og indsprøjtes korrekt, før du bruger lægemidlet for første gang.</w:t>
      </w:r>
      <w:r w:rsidR="005F1A47">
        <w:rPr>
          <w:b/>
        </w:rPr>
        <w:t xml:space="preserve"> </w:t>
      </w:r>
    </w:p>
    <w:p w14:paraId="38F1AAC7" w14:textId="77777777" w:rsidR="00DD412F" w:rsidRDefault="00DD412F" w:rsidP="009B6D76">
      <w:pPr>
        <w:autoSpaceDE w:val="0"/>
        <w:autoSpaceDN w:val="0"/>
        <w:adjustRightInd w:val="0"/>
        <w:spacing w:line="240" w:lineRule="auto"/>
        <w:rPr>
          <w:b/>
        </w:rPr>
      </w:pPr>
    </w:p>
    <w:p w14:paraId="36E656B2" w14:textId="40272636" w:rsidR="009B6D76" w:rsidRPr="009B6D76" w:rsidRDefault="00C44E7E" w:rsidP="009B6D76">
      <w:pPr>
        <w:autoSpaceDE w:val="0"/>
        <w:autoSpaceDN w:val="0"/>
        <w:adjustRightInd w:val="0"/>
        <w:spacing w:line="240" w:lineRule="auto"/>
        <w:rPr>
          <w:b/>
          <w:bCs/>
          <w:szCs w:val="22"/>
        </w:rPr>
      </w:pPr>
      <w:r>
        <w:rPr>
          <w:b/>
        </w:rPr>
        <w:t xml:space="preserve">Du må ikke indsprøjte lægemidlet i dig selv eller en anden, før du har fået vist, hvordan du skal indsprøjte </w:t>
      </w:r>
      <w:r w:rsidR="00937E1F">
        <w:rPr>
          <w:b/>
        </w:rPr>
        <w:t>Hympavzi</w:t>
      </w:r>
      <w:r>
        <w:rPr>
          <w:b/>
        </w:rPr>
        <w:t>.</w:t>
      </w:r>
    </w:p>
    <w:p w14:paraId="36E656B3" w14:textId="77777777" w:rsidR="009B6D76" w:rsidRPr="00824652" w:rsidRDefault="009B6D76" w:rsidP="009B6D76">
      <w:pPr>
        <w:autoSpaceDE w:val="0"/>
        <w:autoSpaceDN w:val="0"/>
        <w:adjustRightInd w:val="0"/>
        <w:spacing w:line="240" w:lineRule="auto"/>
        <w:rPr>
          <w:szCs w:val="22"/>
        </w:rPr>
      </w:pPr>
    </w:p>
    <w:p w14:paraId="36E656B5" w14:textId="77777777" w:rsidR="009B6D76" w:rsidRPr="00056714" w:rsidRDefault="00C44E7E" w:rsidP="009B6D76">
      <w:pPr>
        <w:autoSpaceDE w:val="0"/>
        <w:autoSpaceDN w:val="0"/>
        <w:adjustRightInd w:val="0"/>
        <w:spacing w:line="240" w:lineRule="auto"/>
        <w:rPr>
          <w:b/>
          <w:bCs/>
          <w:szCs w:val="22"/>
        </w:rPr>
      </w:pPr>
      <w:r>
        <w:rPr>
          <w:b/>
        </w:rPr>
        <w:t>Vigtige oplysninger</w:t>
      </w:r>
    </w:p>
    <w:p w14:paraId="36E656B6" w14:textId="77777777" w:rsidR="009B6D76" w:rsidRPr="009B6D76" w:rsidRDefault="009B6D76" w:rsidP="009B6D76">
      <w:pPr>
        <w:autoSpaceDE w:val="0"/>
        <w:autoSpaceDN w:val="0"/>
        <w:adjustRightInd w:val="0"/>
        <w:spacing w:line="240" w:lineRule="auto"/>
        <w:rPr>
          <w:szCs w:val="22"/>
        </w:rPr>
      </w:pPr>
    </w:p>
    <w:p w14:paraId="36E656B7" w14:textId="3FEBEE2F" w:rsidR="009B6D76" w:rsidRPr="00056714" w:rsidRDefault="00C44E7E">
      <w:pPr>
        <w:pStyle w:val="ListParagraph"/>
        <w:numPr>
          <w:ilvl w:val="0"/>
          <w:numId w:val="29"/>
        </w:numPr>
        <w:autoSpaceDE w:val="0"/>
        <w:autoSpaceDN w:val="0"/>
        <w:adjustRightInd w:val="0"/>
        <w:rPr>
          <w:rFonts w:eastAsia="Wingdings-Regular"/>
          <w:sz w:val="22"/>
          <w:szCs w:val="22"/>
        </w:rPr>
      </w:pPr>
      <w:r>
        <w:rPr>
          <w:sz w:val="22"/>
        </w:rPr>
        <w:t xml:space="preserve">Hver </w:t>
      </w:r>
      <w:r w:rsidR="00937E1F" w:rsidRPr="00937E1F">
        <w:rPr>
          <w:sz w:val="22"/>
          <w:szCs w:val="22"/>
        </w:rPr>
        <w:t>Hympavzi</w:t>
      </w:r>
      <w:r>
        <w:rPr>
          <w:sz w:val="22"/>
        </w:rPr>
        <w:t xml:space="preserve"> fyldt pen er en fyldt pen med en enkelt dosis (kaldet </w:t>
      </w:r>
      <w:r w:rsidR="00A33796">
        <w:rPr>
          <w:sz w:val="22"/>
        </w:rPr>
        <w:t>”</w:t>
      </w:r>
      <w:r>
        <w:rPr>
          <w:sz w:val="22"/>
        </w:rPr>
        <w:t>pennen</w:t>
      </w:r>
      <w:r w:rsidR="00A33796">
        <w:rPr>
          <w:sz w:val="22"/>
        </w:rPr>
        <w:t>”</w:t>
      </w:r>
      <w:r>
        <w:rPr>
          <w:sz w:val="22"/>
        </w:rPr>
        <w:t xml:space="preserve"> i denne brugsanvisning). </w:t>
      </w:r>
      <w:r w:rsidR="00937E1F" w:rsidRPr="00937E1F">
        <w:rPr>
          <w:sz w:val="22"/>
          <w:szCs w:val="22"/>
        </w:rPr>
        <w:t>Hympavzi</w:t>
      </w:r>
      <w:r>
        <w:rPr>
          <w:sz w:val="22"/>
        </w:rPr>
        <w:t xml:space="preserve"> fyldt pen indeholder 150 mg </w:t>
      </w:r>
      <w:r w:rsidR="00937E1F" w:rsidRPr="00937E1F">
        <w:rPr>
          <w:sz w:val="22"/>
          <w:szCs w:val="22"/>
        </w:rPr>
        <w:t>Hympavzi</w:t>
      </w:r>
      <w:r>
        <w:rPr>
          <w:sz w:val="22"/>
        </w:rPr>
        <w:t xml:space="preserve"> til indsprøjtning under huden (subkutant).</w:t>
      </w:r>
    </w:p>
    <w:p w14:paraId="36E656B8" w14:textId="563594AE" w:rsidR="009B6D76" w:rsidRPr="00056714" w:rsidRDefault="00937E1F">
      <w:pPr>
        <w:pStyle w:val="ListParagraph"/>
        <w:numPr>
          <w:ilvl w:val="0"/>
          <w:numId w:val="29"/>
        </w:numPr>
        <w:autoSpaceDE w:val="0"/>
        <w:autoSpaceDN w:val="0"/>
        <w:adjustRightInd w:val="0"/>
        <w:rPr>
          <w:rFonts w:eastAsia="Wingdings-Regular"/>
          <w:sz w:val="22"/>
          <w:szCs w:val="22"/>
        </w:rPr>
      </w:pPr>
      <w:r w:rsidRPr="00937E1F">
        <w:rPr>
          <w:sz w:val="22"/>
          <w:szCs w:val="22"/>
        </w:rPr>
        <w:t>Hympavzi</w:t>
      </w:r>
      <w:r w:rsidR="00C44E7E">
        <w:rPr>
          <w:sz w:val="22"/>
        </w:rPr>
        <w:t xml:space="preserve"> </w:t>
      </w:r>
      <w:r w:rsidR="00C44E7E">
        <w:rPr>
          <w:b/>
          <w:sz w:val="22"/>
        </w:rPr>
        <w:t>må ikke</w:t>
      </w:r>
      <w:r w:rsidR="00C44E7E">
        <w:rPr>
          <w:sz w:val="22"/>
        </w:rPr>
        <w:t xml:space="preserve"> indsprøjtes i en blodåre eller muskel.</w:t>
      </w:r>
    </w:p>
    <w:p w14:paraId="36E656B9" w14:textId="6095B099" w:rsidR="009B6D76" w:rsidRPr="00056714" w:rsidRDefault="00937E1F">
      <w:pPr>
        <w:pStyle w:val="ListParagraph"/>
        <w:numPr>
          <w:ilvl w:val="0"/>
          <w:numId w:val="29"/>
        </w:numPr>
        <w:autoSpaceDE w:val="0"/>
        <w:autoSpaceDN w:val="0"/>
        <w:adjustRightInd w:val="0"/>
        <w:rPr>
          <w:rFonts w:eastAsia="Wingdings-Regular"/>
          <w:sz w:val="22"/>
          <w:szCs w:val="22"/>
        </w:rPr>
      </w:pPr>
      <w:r w:rsidRPr="00937E1F">
        <w:rPr>
          <w:sz w:val="22"/>
          <w:szCs w:val="22"/>
        </w:rPr>
        <w:t>Hympavzi</w:t>
      </w:r>
      <w:r w:rsidR="00C44E7E">
        <w:rPr>
          <w:sz w:val="22"/>
        </w:rPr>
        <w:t xml:space="preserve"> </w:t>
      </w:r>
      <w:r w:rsidR="00C44E7E">
        <w:rPr>
          <w:b/>
          <w:sz w:val="22"/>
        </w:rPr>
        <w:t xml:space="preserve">må ikke </w:t>
      </w:r>
      <w:r w:rsidR="00C44E7E">
        <w:rPr>
          <w:sz w:val="22"/>
        </w:rPr>
        <w:t>omrystes.</w:t>
      </w:r>
    </w:p>
    <w:p w14:paraId="36E656BA" w14:textId="2158F7A4" w:rsidR="009B6D76" w:rsidRPr="00056714" w:rsidRDefault="00C44E7E">
      <w:pPr>
        <w:pStyle w:val="ListParagraph"/>
        <w:numPr>
          <w:ilvl w:val="0"/>
          <w:numId w:val="29"/>
        </w:numPr>
        <w:autoSpaceDE w:val="0"/>
        <w:autoSpaceDN w:val="0"/>
        <w:adjustRightInd w:val="0"/>
        <w:rPr>
          <w:sz w:val="22"/>
          <w:szCs w:val="22"/>
        </w:rPr>
      </w:pPr>
      <w:r>
        <w:rPr>
          <w:sz w:val="22"/>
        </w:rPr>
        <w:t xml:space="preserve">Som en hjælp til at huske, hvornår du skal indsprøjte </w:t>
      </w:r>
      <w:r w:rsidR="00937E1F" w:rsidRPr="00937E1F">
        <w:rPr>
          <w:sz w:val="22"/>
          <w:szCs w:val="22"/>
        </w:rPr>
        <w:t>Hympavzi</w:t>
      </w:r>
      <w:r>
        <w:rPr>
          <w:sz w:val="22"/>
        </w:rPr>
        <w:t xml:space="preserve">, kan du notere det i din kalender på forhånd. Kontakt lægen, sygeplejersken eller apotekspersonalet, hvis du eller din omsorgsperson har spørgsmål om, hvordan </w:t>
      </w:r>
      <w:r w:rsidR="00937E1F" w:rsidRPr="00937E1F">
        <w:rPr>
          <w:sz w:val="22"/>
          <w:szCs w:val="22"/>
        </w:rPr>
        <w:t>Hympavzi</w:t>
      </w:r>
      <w:r>
        <w:rPr>
          <w:sz w:val="22"/>
        </w:rPr>
        <w:t xml:space="preserve"> indsprøjtes korrekt.</w:t>
      </w:r>
    </w:p>
    <w:p w14:paraId="36E656BC" w14:textId="77777777" w:rsidR="009B6D76" w:rsidRPr="00824652" w:rsidRDefault="009B6D76" w:rsidP="009B6D76">
      <w:pPr>
        <w:autoSpaceDE w:val="0"/>
        <w:autoSpaceDN w:val="0"/>
        <w:adjustRightInd w:val="0"/>
        <w:spacing w:line="240" w:lineRule="auto"/>
        <w:rPr>
          <w:szCs w:val="22"/>
        </w:rPr>
      </w:pPr>
    </w:p>
    <w:p w14:paraId="36E656BD" w14:textId="77777777" w:rsidR="009B6D76" w:rsidRPr="00056714" w:rsidRDefault="00C44E7E" w:rsidP="009B6D76">
      <w:pPr>
        <w:autoSpaceDE w:val="0"/>
        <w:autoSpaceDN w:val="0"/>
        <w:adjustRightInd w:val="0"/>
        <w:spacing w:line="240" w:lineRule="auto"/>
        <w:rPr>
          <w:b/>
          <w:bCs/>
          <w:szCs w:val="22"/>
        </w:rPr>
      </w:pPr>
      <w:r>
        <w:rPr>
          <w:b/>
        </w:rPr>
        <w:t>Opbevaring</w:t>
      </w:r>
    </w:p>
    <w:p w14:paraId="36E656BE" w14:textId="77777777" w:rsidR="009B6D76" w:rsidRPr="009B6D76" w:rsidRDefault="009B6D76" w:rsidP="009B6D76">
      <w:pPr>
        <w:autoSpaceDE w:val="0"/>
        <w:autoSpaceDN w:val="0"/>
        <w:adjustRightInd w:val="0"/>
        <w:spacing w:line="240" w:lineRule="auto"/>
        <w:rPr>
          <w:szCs w:val="22"/>
        </w:rPr>
      </w:pPr>
    </w:p>
    <w:p w14:paraId="36E656C0" w14:textId="0C1D3586" w:rsidR="009B6D76" w:rsidRPr="007C4DE3" w:rsidRDefault="00C44E7E" w:rsidP="007C4DE3">
      <w:pPr>
        <w:pStyle w:val="ListParagraph"/>
        <w:numPr>
          <w:ilvl w:val="0"/>
          <w:numId w:val="30"/>
        </w:numPr>
        <w:autoSpaceDE w:val="0"/>
        <w:autoSpaceDN w:val="0"/>
        <w:adjustRightInd w:val="0"/>
        <w:rPr>
          <w:rFonts w:eastAsia="Wingdings-Regular"/>
          <w:sz w:val="22"/>
          <w:szCs w:val="22"/>
        </w:rPr>
      </w:pPr>
      <w:r>
        <w:rPr>
          <w:sz w:val="22"/>
        </w:rPr>
        <w:t xml:space="preserve">Ubrugt </w:t>
      </w:r>
      <w:r w:rsidR="00937E1F" w:rsidRPr="00937E1F">
        <w:rPr>
          <w:sz w:val="22"/>
          <w:szCs w:val="22"/>
        </w:rPr>
        <w:t>Hympavzi</w:t>
      </w:r>
      <w:r>
        <w:rPr>
          <w:sz w:val="22"/>
        </w:rPr>
        <w:t xml:space="preserve"> skal opbevares i køleskabet ved temperaturer mellem 2 °C og 8 °C.</w:t>
      </w:r>
      <w:r>
        <w:rPr>
          <w:b/>
          <w:sz w:val="22"/>
        </w:rPr>
        <w:t xml:space="preserve"> </w:t>
      </w:r>
      <w:r w:rsidR="00937E1F" w:rsidRPr="00937E1F">
        <w:rPr>
          <w:sz w:val="22"/>
          <w:szCs w:val="22"/>
        </w:rPr>
        <w:t>Hympavzi</w:t>
      </w:r>
      <w:r>
        <w:rPr>
          <w:sz w:val="22"/>
        </w:rPr>
        <w:t xml:space="preserve"> må ikke nedfryses. Opbevar </w:t>
      </w:r>
      <w:r w:rsidR="00937E1F" w:rsidRPr="00937E1F">
        <w:rPr>
          <w:sz w:val="22"/>
          <w:szCs w:val="22"/>
        </w:rPr>
        <w:t>Hympavzi</w:t>
      </w:r>
      <w:r>
        <w:rPr>
          <w:sz w:val="22"/>
        </w:rPr>
        <w:t xml:space="preserve"> i den originale </w:t>
      </w:r>
      <w:r w:rsidR="00030721">
        <w:rPr>
          <w:sz w:val="22"/>
        </w:rPr>
        <w:t xml:space="preserve">æske </w:t>
      </w:r>
      <w:r>
        <w:rPr>
          <w:sz w:val="22"/>
        </w:rPr>
        <w:t>for at beskytte mod direkte lys.</w:t>
      </w:r>
    </w:p>
    <w:p w14:paraId="36E656C1" w14:textId="42E2DB64" w:rsidR="009B6D76" w:rsidRPr="00056714" w:rsidRDefault="00C44E7E">
      <w:pPr>
        <w:pStyle w:val="ListParagraph"/>
        <w:numPr>
          <w:ilvl w:val="0"/>
          <w:numId w:val="30"/>
        </w:numPr>
        <w:autoSpaceDE w:val="0"/>
        <w:autoSpaceDN w:val="0"/>
        <w:adjustRightInd w:val="0"/>
        <w:rPr>
          <w:rFonts w:eastAsia="Wingdings-Regular"/>
          <w:sz w:val="22"/>
          <w:szCs w:val="22"/>
        </w:rPr>
      </w:pPr>
      <w:r>
        <w:rPr>
          <w:sz w:val="22"/>
        </w:rPr>
        <w:t xml:space="preserve">Hvis det bliver nødvendigt, kan </w:t>
      </w:r>
      <w:r w:rsidR="00937E1F" w:rsidRPr="00937E1F">
        <w:rPr>
          <w:sz w:val="22"/>
          <w:szCs w:val="22"/>
        </w:rPr>
        <w:t>Hympavzi</w:t>
      </w:r>
      <w:r>
        <w:rPr>
          <w:sz w:val="22"/>
        </w:rPr>
        <w:t xml:space="preserve"> opbevares i den originale </w:t>
      </w:r>
      <w:r w:rsidR="00030721">
        <w:rPr>
          <w:sz w:val="22"/>
        </w:rPr>
        <w:t xml:space="preserve">æske </w:t>
      </w:r>
      <w:r>
        <w:rPr>
          <w:sz w:val="22"/>
        </w:rPr>
        <w:t xml:space="preserve">ved stuetemperatur op til 30 °C i op til 7 dage. </w:t>
      </w:r>
      <w:r>
        <w:rPr>
          <w:b/>
          <w:sz w:val="22"/>
        </w:rPr>
        <w:t>Brug ikke</w:t>
      </w:r>
      <w:r>
        <w:rPr>
          <w:sz w:val="22"/>
        </w:rPr>
        <w:t xml:space="preserve"> </w:t>
      </w:r>
      <w:r w:rsidR="00937E1F" w:rsidRPr="00937E1F">
        <w:rPr>
          <w:sz w:val="22"/>
          <w:szCs w:val="22"/>
        </w:rPr>
        <w:t>Hympavzi</w:t>
      </w:r>
      <w:r>
        <w:rPr>
          <w:sz w:val="22"/>
        </w:rPr>
        <w:t xml:space="preserve">, der har stået uden for køleskabet i mere end 7 dage. </w:t>
      </w:r>
      <w:r w:rsidR="00937E1F" w:rsidRPr="00937E1F">
        <w:rPr>
          <w:sz w:val="22"/>
          <w:szCs w:val="22"/>
        </w:rPr>
        <w:t>Hympavzi</w:t>
      </w:r>
      <w:r>
        <w:rPr>
          <w:sz w:val="22"/>
        </w:rPr>
        <w:t>, der har stået ude ved stuetemperatur i mere end 7 dage, skal smides ud (bortskaffes).</w:t>
      </w:r>
    </w:p>
    <w:p w14:paraId="36E656C2" w14:textId="6B668C21" w:rsidR="009B6D76" w:rsidRPr="00056714" w:rsidRDefault="00C44E7E">
      <w:pPr>
        <w:pStyle w:val="ListParagraph"/>
        <w:numPr>
          <w:ilvl w:val="0"/>
          <w:numId w:val="30"/>
        </w:numPr>
        <w:autoSpaceDE w:val="0"/>
        <w:autoSpaceDN w:val="0"/>
        <w:adjustRightInd w:val="0"/>
        <w:rPr>
          <w:rFonts w:eastAsia="Wingdings-Regular"/>
          <w:sz w:val="22"/>
          <w:szCs w:val="22"/>
        </w:rPr>
      </w:pPr>
      <w:r>
        <w:rPr>
          <w:b/>
          <w:sz w:val="22"/>
        </w:rPr>
        <w:t xml:space="preserve">Brug ikke </w:t>
      </w:r>
      <w:r w:rsidR="00937E1F" w:rsidRPr="00937E1F">
        <w:rPr>
          <w:sz w:val="22"/>
          <w:szCs w:val="22"/>
        </w:rPr>
        <w:t>Hympavzi</w:t>
      </w:r>
      <w:r>
        <w:rPr>
          <w:sz w:val="22"/>
        </w:rPr>
        <w:t xml:space="preserve"> efter den udløbsdato, der står på </w:t>
      </w:r>
      <w:r w:rsidR="00937E1F">
        <w:rPr>
          <w:sz w:val="22"/>
        </w:rPr>
        <w:t xml:space="preserve">den </w:t>
      </w:r>
      <w:r>
        <w:rPr>
          <w:sz w:val="22"/>
        </w:rPr>
        <w:t>fyldt</w:t>
      </w:r>
      <w:r w:rsidR="00937E1F">
        <w:rPr>
          <w:sz w:val="22"/>
        </w:rPr>
        <w:t>e</w:t>
      </w:r>
      <w:r>
        <w:rPr>
          <w:sz w:val="22"/>
        </w:rPr>
        <w:t xml:space="preserve"> pen.</w:t>
      </w:r>
    </w:p>
    <w:p w14:paraId="36E656C3" w14:textId="581AAD12" w:rsidR="009B6D76" w:rsidRPr="00056714" w:rsidRDefault="00C44E7E">
      <w:pPr>
        <w:pStyle w:val="ListParagraph"/>
        <w:numPr>
          <w:ilvl w:val="0"/>
          <w:numId w:val="30"/>
        </w:numPr>
        <w:autoSpaceDE w:val="0"/>
        <w:autoSpaceDN w:val="0"/>
        <w:adjustRightInd w:val="0"/>
        <w:rPr>
          <w:sz w:val="22"/>
          <w:szCs w:val="22"/>
        </w:rPr>
      </w:pPr>
      <w:r>
        <w:rPr>
          <w:b/>
          <w:sz w:val="22"/>
        </w:rPr>
        <w:t xml:space="preserve">Opbevar </w:t>
      </w:r>
      <w:r w:rsidR="00937E1F">
        <w:rPr>
          <w:b/>
          <w:sz w:val="22"/>
        </w:rPr>
        <w:t>Hympavzi</w:t>
      </w:r>
      <w:r>
        <w:rPr>
          <w:b/>
          <w:sz w:val="22"/>
        </w:rPr>
        <w:t xml:space="preserve"> og alle lægemidler utilgængeligt for børn.</w:t>
      </w:r>
    </w:p>
    <w:p w14:paraId="36E656C5" w14:textId="77777777" w:rsidR="00C0276F" w:rsidRPr="00B65189" w:rsidRDefault="00C0276F" w:rsidP="009B6D76">
      <w:pPr>
        <w:autoSpaceDE w:val="0"/>
        <w:autoSpaceDN w:val="0"/>
        <w:adjustRightInd w:val="0"/>
        <w:spacing w:line="240" w:lineRule="auto"/>
        <w:rPr>
          <w:szCs w:val="22"/>
        </w:rPr>
      </w:pPr>
    </w:p>
    <w:p w14:paraId="36E656C6" w14:textId="126E78B6" w:rsidR="009B6D76" w:rsidRPr="00056714" w:rsidRDefault="00C44E7E" w:rsidP="009B6D76">
      <w:pPr>
        <w:autoSpaceDE w:val="0"/>
        <w:autoSpaceDN w:val="0"/>
        <w:adjustRightInd w:val="0"/>
        <w:spacing w:line="240" w:lineRule="auto"/>
        <w:rPr>
          <w:b/>
          <w:bCs/>
          <w:szCs w:val="22"/>
        </w:rPr>
      </w:pPr>
      <w:r>
        <w:rPr>
          <w:b/>
        </w:rPr>
        <w:t xml:space="preserve">Ting, du skal bruge, når du skal indsprøjte </w:t>
      </w:r>
      <w:r w:rsidR="00937E1F">
        <w:rPr>
          <w:b/>
        </w:rPr>
        <w:t>Hympavzi</w:t>
      </w:r>
    </w:p>
    <w:p w14:paraId="36E656C7" w14:textId="77777777" w:rsidR="009B6D76" w:rsidRPr="009B6D76" w:rsidRDefault="009B6D76" w:rsidP="009B6D76">
      <w:pPr>
        <w:autoSpaceDE w:val="0"/>
        <w:autoSpaceDN w:val="0"/>
        <w:adjustRightInd w:val="0"/>
        <w:spacing w:line="240" w:lineRule="auto"/>
        <w:rPr>
          <w:szCs w:val="22"/>
        </w:rPr>
      </w:pPr>
    </w:p>
    <w:p w14:paraId="36E656C8" w14:textId="77777777" w:rsidR="009B6D76" w:rsidRPr="009B6D76" w:rsidRDefault="00C44E7E" w:rsidP="009B6D76">
      <w:pPr>
        <w:autoSpaceDE w:val="0"/>
        <w:autoSpaceDN w:val="0"/>
        <w:adjustRightInd w:val="0"/>
        <w:spacing w:line="240" w:lineRule="auto"/>
        <w:rPr>
          <w:b/>
          <w:bCs/>
          <w:szCs w:val="22"/>
        </w:rPr>
      </w:pPr>
      <w:r>
        <w:rPr>
          <w:b/>
        </w:rPr>
        <w:t>Find følgende ting frem, og læg dem på et rent bord:</w:t>
      </w:r>
    </w:p>
    <w:p w14:paraId="36E656C9" w14:textId="3319AA8C" w:rsidR="009B6D76" w:rsidRPr="00056714" w:rsidRDefault="00C44E7E">
      <w:pPr>
        <w:pStyle w:val="ListParagraph"/>
        <w:numPr>
          <w:ilvl w:val="0"/>
          <w:numId w:val="31"/>
        </w:numPr>
        <w:autoSpaceDE w:val="0"/>
        <w:autoSpaceDN w:val="0"/>
        <w:adjustRightInd w:val="0"/>
        <w:rPr>
          <w:sz w:val="22"/>
          <w:szCs w:val="22"/>
        </w:rPr>
      </w:pPr>
      <w:r>
        <w:rPr>
          <w:sz w:val="22"/>
        </w:rPr>
        <w:t>1 </w:t>
      </w:r>
      <w:r w:rsidR="00937E1F" w:rsidRPr="00937E1F">
        <w:rPr>
          <w:sz w:val="22"/>
          <w:szCs w:val="22"/>
        </w:rPr>
        <w:t>Hympavzi</w:t>
      </w:r>
      <w:r>
        <w:rPr>
          <w:sz w:val="22"/>
        </w:rPr>
        <w:t xml:space="preserve"> fyldt pen.</w:t>
      </w:r>
    </w:p>
    <w:p w14:paraId="36E656CA" w14:textId="77777777" w:rsidR="009B6D76" w:rsidRPr="00056714" w:rsidRDefault="00C44E7E">
      <w:pPr>
        <w:pStyle w:val="ListParagraph"/>
        <w:numPr>
          <w:ilvl w:val="0"/>
          <w:numId w:val="31"/>
        </w:numPr>
        <w:autoSpaceDE w:val="0"/>
        <w:autoSpaceDN w:val="0"/>
        <w:adjustRightInd w:val="0"/>
        <w:rPr>
          <w:sz w:val="22"/>
          <w:szCs w:val="22"/>
        </w:rPr>
      </w:pPr>
      <w:r>
        <w:rPr>
          <w:sz w:val="22"/>
        </w:rPr>
        <w:t>1 spritserviet (medfølger ikke).</w:t>
      </w:r>
    </w:p>
    <w:p w14:paraId="36E656CB" w14:textId="77777777" w:rsidR="009B6D76" w:rsidRPr="00056714" w:rsidRDefault="00C44E7E">
      <w:pPr>
        <w:pStyle w:val="ListParagraph"/>
        <w:numPr>
          <w:ilvl w:val="0"/>
          <w:numId w:val="31"/>
        </w:numPr>
        <w:autoSpaceDE w:val="0"/>
        <w:autoSpaceDN w:val="0"/>
        <w:adjustRightInd w:val="0"/>
        <w:rPr>
          <w:sz w:val="22"/>
          <w:szCs w:val="22"/>
        </w:rPr>
      </w:pPr>
      <w:r>
        <w:rPr>
          <w:sz w:val="22"/>
        </w:rPr>
        <w:t>1 vatkugle eller gazestykke (medfølger ikke).</w:t>
      </w:r>
    </w:p>
    <w:p w14:paraId="36E656CC" w14:textId="4F9FDED1" w:rsidR="009B6D76" w:rsidRPr="00056714" w:rsidRDefault="00C44E7E">
      <w:pPr>
        <w:pStyle w:val="ListParagraph"/>
        <w:numPr>
          <w:ilvl w:val="0"/>
          <w:numId w:val="31"/>
        </w:numPr>
        <w:autoSpaceDE w:val="0"/>
        <w:autoSpaceDN w:val="0"/>
        <w:adjustRightInd w:val="0"/>
        <w:rPr>
          <w:sz w:val="22"/>
          <w:szCs w:val="22"/>
        </w:rPr>
      </w:pPr>
      <w:r>
        <w:rPr>
          <w:sz w:val="22"/>
        </w:rPr>
        <w:t>1 kanylebøtte til at smide pennen i bagefter (medfølger ikke).</w:t>
      </w:r>
    </w:p>
    <w:p w14:paraId="2081B860" w14:textId="4CF04FAA" w:rsidR="00E44FF3" w:rsidRDefault="00FF7E92" w:rsidP="00DA22AF">
      <w:pPr>
        <w:tabs>
          <w:tab w:val="clear" w:pos="567"/>
        </w:tabs>
        <w:spacing w:line="240" w:lineRule="auto"/>
        <w:rPr>
          <w:b/>
        </w:rPr>
      </w:pPr>
      <w:r>
        <w:rPr>
          <w:b/>
        </w:rPr>
        <w:br w:type="page"/>
      </w:r>
      <w:r w:rsidR="00E44FF3">
        <w:rPr>
          <w:noProof/>
        </w:rPr>
        <w:lastRenderedPageBreak/>
        <mc:AlternateContent>
          <mc:Choice Requires="wps">
            <w:drawing>
              <wp:anchor distT="0" distB="0" distL="114300" distR="114300" simplePos="0" relativeHeight="251680768" behindDoc="0" locked="0" layoutInCell="1" allowOverlap="1" wp14:anchorId="1078AFBC" wp14:editId="00FA7D0B">
                <wp:simplePos x="0" y="0"/>
                <wp:positionH relativeFrom="column">
                  <wp:posOffset>3634105</wp:posOffset>
                </wp:positionH>
                <wp:positionV relativeFrom="paragraph">
                  <wp:posOffset>3011805</wp:posOffset>
                </wp:positionV>
                <wp:extent cx="1516684" cy="264144"/>
                <wp:effectExtent l="0" t="0" r="0" b="0"/>
                <wp:wrapNone/>
                <wp:docPr id="1219994317" name="Text Box 1"/>
                <wp:cNvGraphicFramePr/>
                <a:graphic xmlns:a="http://schemas.openxmlformats.org/drawingml/2006/main">
                  <a:graphicData uri="http://schemas.microsoft.com/office/word/2010/wordprocessingShape">
                    <wps:wsp>
                      <wps:cNvSpPr txBox="1"/>
                      <wps:spPr>
                        <a:xfrm>
                          <a:off x="0" y="0"/>
                          <a:ext cx="1516684" cy="264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1CB33" w14:textId="77777777" w:rsidR="00E44FF3" w:rsidRPr="00A77FF5" w:rsidRDefault="00E44FF3" w:rsidP="00E44FF3">
                            <w:pPr>
                              <w:spacing w:line="240" w:lineRule="auto"/>
                              <w:rPr>
                                <w:rFonts w:asciiTheme="minorBidi" w:hAnsiTheme="minorBidi" w:cstheme="minorBidi"/>
                                <w:sz w:val="25"/>
                                <w:szCs w:val="25"/>
                              </w:rPr>
                            </w:pPr>
                            <w:r>
                              <w:rPr>
                                <w:rFonts w:asciiTheme="minorBidi" w:hAnsiTheme="minorBidi" w:cstheme="minorBidi"/>
                                <w:sz w:val="25"/>
                                <w:szCs w:val="25"/>
                              </w:rPr>
                              <w:t>Gul bjælke i ruden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078AFBC" id="_x0000_s1035" type="#_x0000_t202" style="position:absolute;margin-left:286.15pt;margin-top:237.15pt;width:119.4pt;height:20.8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" filled="f" stroked="f" strokeweight=".5pt">
                <v:textbox inset="0,0,0,0">
                  <w:txbxContent>
                    <w:p w14:paraId="40B1CB33" w14:textId="77777777" w:rsidR="00E44FF3" w:rsidRPr="00A77FF5" w:rsidRDefault="00E44FF3" w:rsidP="00E44FF3">
                      <w:pPr>
                        <w:spacing w:line="240" w:lineRule="auto"/>
                        <w:rPr>
                          <w:rFonts w:asciiTheme="minorBidi" w:hAnsiTheme="minorBidi" w:cstheme="minorBidi"/>
                          <w:sz w:val="25"/>
                          <w:szCs w:val="25"/>
                        </w:rPr>
                      </w:pPr>
                      <w:r>
                        <w:rPr>
                          <w:rFonts w:asciiTheme="minorBidi" w:hAnsiTheme="minorBidi" w:cstheme="minorBidi"/>
                          <w:sz w:val="25"/>
                          <w:szCs w:val="25"/>
                        </w:rPr>
                        <w:t>Gul bjælke i ruden</w:t>
                      </w:r>
                    </w:p>
                  </w:txbxContent>
                </v:textbox>
              </v:shape>
            </w:pict>
          </mc:Fallback>
        </mc:AlternateContent>
      </w:r>
      <w:r w:rsidR="00E44FF3">
        <w:rPr>
          <w:noProof/>
        </w:rPr>
        <mc:AlternateContent>
          <mc:Choice Requires="wps">
            <w:drawing>
              <wp:anchor distT="0" distB="0" distL="114300" distR="114300" simplePos="0" relativeHeight="251679744" behindDoc="0" locked="0" layoutInCell="1" allowOverlap="1" wp14:anchorId="249BB5E3" wp14:editId="049D835C">
                <wp:simplePos x="0" y="0"/>
                <wp:positionH relativeFrom="column">
                  <wp:posOffset>2421255</wp:posOffset>
                </wp:positionH>
                <wp:positionV relativeFrom="paragraph">
                  <wp:posOffset>3227705</wp:posOffset>
                </wp:positionV>
                <wp:extent cx="763905" cy="216734"/>
                <wp:effectExtent l="0" t="0" r="0" b="12065"/>
                <wp:wrapNone/>
                <wp:docPr id="1219994316" name="Text Box 1"/>
                <wp:cNvGraphicFramePr/>
                <a:graphic xmlns:a="http://schemas.openxmlformats.org/drawingml/2006/main">
                  <a:graphicData uri="http://schemas.microsoft.com/office/word/2010/wordprocessingShape">
                    <wps:wsp>
                      <wps:cNvSpPr txBox="1"/>
                      <wps:spPr>
                        <a:xfrm>
                          <a:off x="0" y="0"/>
                          <a:ext cx="763905" cy="2167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C3A52" w14:textId="77777777" w:rsidR="00E44FF3" w:rsidRPr="00995C20" w:rsidRDefault="00E44FF3" w:rsidP="00E44FF3">
                            <w:pPr>
                              <w:spacing w:line="240" w:lineRule="auto"/>
                              <w:rPr>
                                <w:rFonts w:asciiTheme="minorBidi" w:hAnsiTheme="minorBidi" w:cstheme="minorBidi"/>
                                <w:sz w:val="24"/>
                                <w:szCs w:val="24"/>
                              </w:rPr>
                            </w:pPr>
                            <w:r>
                              <w:rPr>
                                <w:rFonts w:asciiTheme="minorBidi" w:hAnsiTheme="minorBidi" w:cstheme="minorBidi"/>
                                <w:sz w:val="24"/>
                                <w:szCs w:val="24"/>
                              </w:rPr>
                              <w:t>Stempel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BB5E3" id="_x0000_s1036" type="#_x0000_t202" style="position:absolute;margin-left:190.65pt;margin-top:254.15pt;width:60.15pt;height:17.0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" filled="f" stroked="f" strokeweight=".5pt">
                <v:textbox inset="0,0,0,0">
                  <w:txbxContent>
                    <w:p w14:paraId="01AC3A52" w14:textId="77777777" w:rsidR="00E44FF3" w:rsidRPr="00995C20" w:rsidRDefault="00E44FF3" w:rsidP="00E44FF3">
                      <w:pPr>
                        <w:spacing w:line="240" w:lineRule="auto"/>
                        <w:rPr>
                          <w:rFonts w:asciiTheme="minorBidi" w:hAnsiTheme="minorBidi" w:cstheme="minorBidi"/>
                          <w:sz w:val="24"/>
                          <w:szCs w:val="24"/>
                        </w:rPr>
                      </w:pPr>
                      <w:r>
                        <w:rPr>
                          <w:rFonts w:asciiTheme="minorBidi" w:hAnsiTheme="minorBidi" w:cstheme="minorBidi"/>
                          <w:sz w:val="24"/>
                          <w:szCs w:val="24"/>
                        </w:rPr>
                        <w:t>Stempel</w:t>
                      </w:r>
                    </w:p>
                  </w:txbxContent>
                </v:textbox>
              </v:shape>
            </w:pict>
          </mc:Fallback>
        </mc:AlternateContent>
      </w:r>
      <w:r w:rsidR="00E44FF3">
        <w:rPr>
          <w:noProof/>
        </w:rPr>
        <mc:AlternateContent>
          <mc:Choice Requires="wps">
            <w:drawing>
              <wp:anchor distT="0" distB="0" distL="114300" distR="114300" simplePos="0" relativeHeight="251678720" behindDoc="0" locked="0" layoutInCell="1" allowOverlap="1" wp14:anchorId="29C520C0" wp14:editId="0A862A0D">
                <wp:simplePos x="0" y="0"/>
                <wp:positionH relativeFrom="column">
                  <wp:posOffset>249555</wp:posOffset>
                </wp:positionH>
                <wp:positionV relativeFrom="paragraph">
                  <wp:posOffset>2859405</wp:posOffset>
                </wp:positionV>
                <wp:extent cx="1322705" cy="453787"/>
                <wp:effectExtent l="0" t="0" r="10795" b="3810"/>
                <wp:wrapNone/>
                <wp:docPr id="1219994315" name="Text Box 1"/>
                <wp:cNvGraphicFramePr/>
                <a:graphic xmlns:a="http://schemas.openxmlformats.org/drawingml/2006/main">
                  <a:graphicData uri="http://schemas.microsoft.com/office/word/2010/wordprocessingShape">
                    <wps:wsp>
                      <wps:cNvSpPr txBox="1"/>
                      <wps:spPr>
                        <a:xfrm>
                          <a:off x="0" y="0"/>
                          <a:ext cx="1322705" cy="4537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961B8" w14:textId="77777777" w:rsidR="00E44FF3" w:rsidRPr="00995C20" w:rsidRDefault="00E44FF3" w:rsidP="00E44FF3">
                            <w:pPr>
                              <w:spacing w:line="240" w:lineRule="auto"/>
                              <w:jc w:val="right"/>
                              <w:rPr>
                                <w:rFonts w:asciiTheme="minorBidi" w:hAnsiTheme="minorBidi" w:cstheme="minorBidi"/>
                                <w:sz w:val="24"/>
                                <w:szCs w:val="24"/>
                              </w:rPr>
                            </w:pPr>
                            <w:r w:rsidRPr="00565067">
                              <w:rPr>
                                <w:rFonts w:asciiTheme="minorBidi" w:hAnsiTheme="minorBidi" w:cstheme="minorBidi"/>
                                <w:sz w:val="24"/>
                                <w:szCs w:val="24"/>
                              </w:rPr>
                              <w:t>L</w:t>
                            </w:r>
                            <w:r>
                              <w:rPr>
                                <w:rFonts w:asciiTheme="minorBidi" w:hAnsiTheme="minorBidi" w:cstheme="minorBidi"/>
                                <w:sz w:val="24"/>
                                <w:szCs w:val="24"/>
                              </w:rPr>
                              <w:t>åst</w:t>
                            </w:r>
                            <w:r>
                              <w:rPr>
                                <w:rFonts w:asciiTheme="minorBidi" w:hAnsiTheme="minorBidi" w:cstheme="minorBidi"/>
                                <w:sz w:val="24"/>
                                <w:szCs w:val="24"/>
                              </w:rPr>
                              <w:br/>
                              <w:t>kanylebeskyttelse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C520C0" id="_x0000_s1037" type="#_x0000_t202" style="position:absolute;margin-left:19.65pt;margin-top:225.15pt;width:104.15pt;height:35.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" filled="f" stroked="f" strokeweight=".5pt">
                <v:textbox inset="0,0,0,0">
                  <w:txbxContent>
                    <w:p w14:paraId="677961B8" w14:textId="77777777" w:rsidR="00E44FF3" w:rsidRPr="00995C20" w:rsidRDefault="00E44FF3" w:rsidP="00E44FF3">
                      <w:pPr>
                        <w:spacing w:line="240" w:lineRule="auto"/>
                        <w:jc w:val="right"/>
                        <w:rPr>
                          <w:rFonts w:asciiTheme="minorBidi" w:hAnsiTheme="minorBidi" w:cstheme="minorBidi"/>
                          <w:sz w:val="24"/>
                          <w:szCs w:val="24"/>
                        </w:rPr>
                      </w:pPr>
                      <w:r w:rsidRPr="00565067">
                        <w:rPr>
                          <w:rFonts w:asciiTheme="minorBidi" w:hAnsiTheme="minorBidi" w:cstheme="minorBidi"/>
                          <w:sz w:val="24"/>
                          <w:szCs w:val="24"/>
                        </w:rPr>
                        <w:t>L</w:t>
                      </w:r>
                      <w:r>
                        <w:rPr>
                          <w:rFonts w:asciiTheme="minorBidi" w:hAnsiTheme="minorBidi" w:cstheme="minorBidi"/>
                          <w:sz w:val="24"/>
                          <w:szCs w:val="24"/>
                        </w:rPr>
                        <w:t>åst</w:t>
                      </w:r>
                      <w:r>
                        <w:rPr>
                          <w:rFonts w:asciiTheme="minorBidi" w:hAnsiTheme="minorBidi" w:cstheme="minorBidi"/>
                          <w:sz w:val="24"/>
                          <w:szCs w:val="24"/>
                        </w:rPr>
                        <w:br/>
                        <w:t>kanylebeskyttelse</w:t>
                      </w:r>
                    </w:p>
                  </w:txbxContent>
                </v:textbox>
              </v:shape>
            </w:pict>
          </mc:Fallback>
        </mc:AlternateContent>
      </w:r>
      <w:r w:rsidR="00E44FF3">
        <w:rPr>
          <w:noProof/>
        </w:rPr>
        <mc:AlternateContent>
          <mc:Choice Requires="wps">
            <w:drawing>
              <wp:anchor distT="0" distB="0" distL="114300" distR="114300" simplePos="0" relativeHeight="251677696" behindDoc="0" locked="0" layoutInCell="1" allowOverlap="1" wp14:anchorId="5807EAB5" wp14:editId="42C409DE">
                <wp:simplePos x="0" y="0"/>
                <wp:positionH relativeFrom="column">
                  <wp:posOffset>46355</wp:posOffset>
                </wp:positionH>
                <wp:positionV relativeFrom="paragraph">
                  <wp:posOffset>2103755</wp:posOffset>
                </wp:positionV>
                <wp:extent cx="3352537" cy="230279"/>
                <wp:effectExtent l="0" t="0" r="0" b="0"/>
                <wp:wrapNone/>
                <wp:docPr id="1219994306" name="Text Box 1"/>
                <wp:cNvGraphicFramePr/>
                <a:graphic xmlns:a="http://schemas.openxmlformats.org/drawingml/2006/main">
                  <a:graphicData uri="http://schemas.microsoft.com/office/word/2010/wordprocessingShape">
                    <wps:wsp>
                      <wps:cNvSpPr txBox="1"/>
                      <wps:spPr>
                        <a:xfrm>
                          <a:off x="0" y="0"/>
                          <a:ext cx="3352537"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6BF0C" w14:textId="77777777" w:rsidR="00E44FF3" w:rsidRPr="003249C0" w:rsidRDefault="00E44FF3" w:rsidP="00E44FF3">
                            <w:pPr>
                              <w:rPr>
                                <w:rFonts w:asciiTheme="minorBidi" w:hAnsiTheme="minorBidi" w:cstheme="minorBidi"/>
                                <w:b/>
                                <w:bCs/>
                                <w:i/>
                                <w:iCs/>
                                <w:sz w:val="28"/>
                                <w:szCs w:val="28"/>
                              </w:rPr>
                            </w:pP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pen EFTER brug: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807EAB5" id="_x0000_s1038" type="#_x0000_t202" style="position:absolute;margin-left:3.65pt;margin-top:165.65pt;width:264pt;height:18.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" filled="f" stroked="f" strokeweight=".5pt">
                <v:textbox inset="0,0,0,0">
                  <w:txbxContent>
                    <w:p w14:paraId="3446BF0C" w14:textId="77777777" w:rsidR="00E44FF3" w:rsidRPr="003249C0" w:rsidRDefault="00E44FF3" w:rsidP="00E44FF3">
                      <w:pPr>
                        <w:rPr>
                          <w:rFonts w:asciiTheme="minorBidi" w:hAnsiTheme="minorBidi" w:cstheme="minorBidi"/>
                          <w:b/>
                          <w:bCs/>
                          <w:i/>
                          <w:iCs/>
                          <w:sz w:val="28"/>
                          <w:szCs w:val="28"/>
                        </w:rPr>
                      </w:pPr>
                      <w:r w:rsidRPr="004A382F">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pen EFTER brug:</w:t>
                      </w:r>
                    </w:p>
                  </w:txbxContent>
                </v:textbox>
              </v:shape>
            </w:pict>
          </mc:Fallback>
        </mc:AlternateContent>
      </w:r>
      <w:r w:rsidR="00E44FF3">
        <w:rPr>
          <w:noProof/>
        </w:rPr>
        <mc:AlternateContent>
          <mc:Choice Requires="wps">
            <w:drawing>
              <wp:anchor distT="0" distB="0" distL="114300" distR="114300" simplePos="0" relativeHeight="251676672" behindDoc="0" locked="0" layoutInCell="1" allowOverlap="1" wp14:anchorId="75BB5F37" wp14:editId="3040AB74">
                <wp:simplePos x="0" y="0"/>
                <wp:positionH relativeFrom="column">
                  <wp:posOffset>1905</wp:posOffset>
                </wp:positionH>
                <wp:positionV relativeFrom="paragraph">
                  <wp:posOffset>1905</wp:posOffset>
                </wp:positionV>
                <wp:extent cx="3352537" cy="230279"/>
                <wp:effectExtent l="0" t="0" r="0" b="0"/>
                <wp:wrapNone/>
                <wp:docPr id="1219994305" name="Text Box 1"/>
                <wp:cNvGraphicFramePr/>
                <a:graphic xmlns:a="http://schemas.openxmlformats.org/drawingml/2006/main">
                  <a:graphicData uri="http://schemas.microsoft.com/office/word/2010/wordprocessingShape">
                    <wps:wsp>
                      <wps:cNvSpPr txBox="1"/>
                      <wps:spPr>
                        <a:xfrm>
                          <a:off x="0" y="0"/>
                          <a:ext cx="3352537"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E1EEFC" w14:textId="77777777" w:rsidR="00E44FF3" w:rsidRPr="003249C0" w:rsidRDefault="00E44FF3" w:rsidP="00E44FF3">
                            <w:pPr>
                              <w:rPr>
                                <w:rFonts w:asciiTheme="minorBidi" w:hAnsiTheme="minorBidi" w:cstheme="minorBidi"/>
                                <w:b/>
                                <w:bCs/>
                                <w:i/>
                                <w:iCs/>
                                <w:sz w:val="28"/>
                                <w:szCs w:val="28"/>
                              </w:rPr>
                            </w:pP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pen INDEN brug: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BB5F37" id="_x0000_s1039" type="#_x0000_t202" style="position:absolute;margin-left:.15pt;margin-top:.15pt;width:264pt;height:18.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" filled="f" stroked="f" strokeweight=".5pt">
                <v:textbox inset="0,0,0,0">
                  <w:txbxContent>
                    <w:p w14:paraId="61E1EEFC" w14:textId="77777777" w:rsidR="00E44FF3" w:rsidRPr="003249C0" w:rsidRDefault="00E44FF3" w:rsidP="00E44FF3">
                      <w:pPr>
                        <w:rPr>
                          <w:rFonts w:asciiTheme="minorBidi" w:hAnsiTheme="minorBidi" w:cstheme="minorBidi"/>
                          <w:b/>
                          <w:bCs/>
                          <w:i/>
                          <w:iCs/>
                          <w:sz w:val="28"/>
                          <w:szCs w:val="28"/>
                        </w:rPr>
                      </w:pPr>
                      <w:r w:rsidRPr="003249C0">
                        <w:rPr>
                          <w:rFonts w:asciiTheme="minorBidi" w:hAnsiTheme="minorBidi" w:cstheme="minorBidi"/>
                          <w:b/>
                          <w:bCs/>
                          <w:i/>
                          <w:iCs/>
                          <w:sz w:val="28"/>
                          <w:szCs w:val="28"/>
                        </w:rPr>
                        <w:t xml:space="preserve">Hympavzi </w:t>
                      </w:r>
                      <w:r>
                        <w:rPr>
                          <w:rFonts w:asciiTheme="minorBidi" w:hAnsiTheme="minorBidi" w:cstheme="minorBidi"/>
                          <w:b/>
                          <w:bCs/>
                          <w:i/>
                          <w:iCs/>
                          <w:sz w:val="28"/>
                          <w:szCs w:val="28"/>
                        </w:rPr>
                        <w:t>fyldt pen INDEN brug:</w:t>
                      </w:r>
                    </w:p>
                  </w:txbxContent>
                </v:textbox>
              </v:shape>
            </w:pict>
          </mc:Fallback>
        </mc:AlternateContent>
      </w:r>
      <w:r w:rsidR="00E44FF3">
        <w:rPr>
          <w:noProof/>
        </w:rPr>
        <mc:AlternateContent>
          <mc:Choice Requires="wps">
            <w:drawing>
              <wp:anchor distT="0" distB="0" distL="114300" distR="114300" simplePos="0" relativeHeight="251671552" behindDoc="0" locked="0" layoutInCell="1" allowOverlap="1" wp14:anchorId="3BFE5F53" wp14:editId="289BD95B">
                <wp:simplePos x="0" y="0"/>
                <wp:positionH relativeFrom="column">
                  <wp:posOffset>3151505</wp:posOffset>
                </wp:positionH>
                <wp:positionV relativeFrom="paragraph">
                  <wp:posOffset>401955</wp:posOffset>
                </wp:positionV>
                <wp:extent cx="650189" cy="216311"/>
                <wp:effectExtent l="0" t="0" r="0" b="0"/>
                <wp:wrapNone/>
                <wp:docPr id="1219994310" name="Text Box 1"/>
                <wp:cNvGraphicFramePr/>
                <a:graphic xmlns:a="http://schemas.openxmlformats.org/drawingml/2006/main">
                  <a:graphicData uri="http://schemas.microsoft.com/office/word/2010/wordprocessingShape">
                    <wps:wsp>
                      <wps:cNvSpPr txBox="1"/>
                      <wps:spPr>
                        <a:xfrm>
                          <a:off x="0" y="0"/>
                          <a:ext cx="650189" cy="216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565293" w14:textId="77777777" w:rsidR="00E44FF3" w:rsidRPr="00034D2F" w:rsidRDefault="00E44FF3" w:rsidP="00E44FF3">
                            <w:pPr>
                              <w:rPr>
                                <w:rFonts w:asciiTheme="minorBidi" w:hAnsiTheme="minorBidi" w:cstheme="minorBidi"/>
                                <w:sz w:val="26"/>
                                <w:szCs w:val="26"/>
                              </w:rPr>
                            </w:pPr>
                            <w:r>
                              <w:rPr>
                                <w:rFonts w:asciiTheme="minorBidi" w:hAnsiTheme="minorBidi" w:cstheme="minorBidi"/>
                                <w:sz w:val="26"/>
                                <w:szCs w:val="26"/>
                              </w:rPr>
                              <w:t>Rude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BFE5F53" id="_x0000_s1040" type="#_x0000_t202" style="position:absolute;margin-left:248.15pt;margin-top:31.65pt;width:51.2pt;height:1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" filled="f" stroked="f" strokeweight=".5pt">
                <v:textbox inset="0,0,0,0">
                  <w:txbxContent>
                    <w:p w14:paraId="3B565293" w14:textId="77777777" w:rsidR="00E44FF3" w:rsidRPr="00034D2F" w:rsidRDefault="00E44FF3" w:rsidP="00E44FF3">
                      <w:pPr>
                        <w:rPr>
                          <w:rFonts w:asciiTheme="minorBidi" w:hAnsiTheme="minorBidi" w:cstheme="minorBidi"/>
                          <w:sz w:val="26"/>
                          <w:szCs w:val="26"/>
                        </w:rPr>
                      </w:pPr>
                      <w:r>
                        <w:rPr>
                          <w:rFonts w:asciiTheme="minorBidi" w:hAnsiTheme="minorBidi" w:cstheme="minorBidi"/>
                          <w:sz w:val="26"/>
                          <w:szCs w:val="26"/>
                        </w:rPr>
                        <w:t>Rude</w:t>
                      </w:r>
                    </w:p>
                  </w:txbxContent>
                </v:textbox>
              </v:shape>
            </w:pict>
          </mc:Fallback>
        </mc:AlternateContent>
      </w:r>
      <w:r w:rsidR="00E44FF3">
        <w:rPr>
          <w:noProof/>
        </w:rPr>
        <mc:AlternateContent>
          <mc:Choice Requires="wps">
            <w:drawing>
              <wp:anchor distT="0" distB="0" distL="114300" distR="114300" simplePos="0" relativeHeight="251670528" behindDoc="0" locked="0" layoutInCell="1" allowOverlap="1" wp14:anchorId="7DEE489A" wp14:editId="39644644">
                <wp:simplePos x="0" y="0"/>
                <wp:positionH relativeFrom="column">
                  <wp:posOffset>1195705</wp:posOffset>
                </wp:positionH>
                <wp:positionV relativeFrom="paragraph">
                  <wp:posOffset>313055</wp:posOffset>
                </wp:positionV>
                <wp:extent cx="1767701" cy="216311"/>
                <wp:effectExtent l="0" t="0" r="0" b="0"/>
                <wp:wrapNone/>
                <wp:docPr id="1219994309" name="Text Box 1"/>
                <wp:cNvGraphicFramePr/>
                <a:graphic xmlns:a="http://schemas.openxmlformats.org/drawingml/2006/main">
                  <a:graphicData uri="http://schemas.microsoft.com/office/word/2010/wordprocessingShape">
                    <wps:wsp>
                      <wps:cNvSpPr txBox="1"/>
                      <wps:spPr>
                        <a:xfrm>
                          <a:off x="0" y="0"/>
                          <a:ext cx="1767701" cy="2163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9DF089" w14:textId="77777777" w:rsidR="00E44FF3" w:rsidRPr="00034D2F" w:rsidRDefault="00E44FF3" w:rsidP="00E44FF3">
                            <w:pPr>
                              <w:rPr>
                                <w:rFonts w:asciiTheme="minorBidi" w:hAnsiTheme="minorBidi" w:cstheme="minorBidi"/>
                                <w:sz w:val="26"/>
                                <w:szCs w:val="26"/>
                              </w:rPr>
                            </w:pPr>
                            <w:r w:rsidRPr="00444407">
                              <w:rPr>
                                <w:rFonts w:asciiTheme="minorBidi" w:hAnsiTheme="minorBidi" w:cstheme="minorBidi"/>
                                <w:sz w:val="26"/>
                                <w:szCs w:val="26"/>
                              </w:rPr>
                              <w:t>U</w:t>
                            </w:r>
                            <w:r>
                              <w:rPr>
                                <w:rFonts w:asciiTheme="minorBidi" w:hAnsiTheme="minorBidi" w:cstheme="minorBidi"/>
                                <w:sz w:val="26"/>
                                <w:szCs w:val="26"/>
                              </w:rPr>
                              <w:t>låst kanylebeskyttelse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DEE489A" id="_x0000_s1041" type="#_x0000_t202" style="position:absolute;margin-left:94.15pt;margin-top:24.65pt;width:139.2pt;height:17.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" filled="f" stroked="f" strokeweight=".5pt">
                <v:textbox inset="0,0,0,0">
                  <w:txbxContent>
                    <w:p w14:paraId="219DF089" w14:textId="77777777" w:rsidR="00E44FF3" w:rsidRPr="00034D2F" w:rsidRDefault="00E44FF3" w:rsidP="00E44FF3">
                      <w:pPr>
                        <w:rPr>
                          <w:rFonts w:asciiTheme="minorBidi" w:hAnsiTheme="minorBidi" w:cstheme="minorBidi"/>
                          <w:sz w:val="26"/>
                          <w:szCs w:val="26"/>
                        </w:rPr>
                      </w:pPr>
                      <w:r w:rsidRPr="00444407">
                        <w:rPr>
                          <w:rFonts w:asciiTheme="minorBidi" w:hAnsiTheme="minorBidi" w:cstheme="minorBidi"/>
                          <w:sz w:val="26"/>
                          <w:szCs w:val="26"/>
                        </w:rPr>
                        <w:t>U</w:t>
                      </w:r>
                      <w:r>
                        <w:rPr>
                          <w:rFonts w:asciiTheme="minorBidi" w:hAnsiTheme="minorBidi" w:cstheme="minorBidi"/>
                          <w:sz w:val="26"/>
                          <w:szCs w:val="26"/>
                        </w:rPr>
                        <w:t>låst kanylebeskyttelse</w:t>
                      </w:r>
                    </w:p>
                  </w:txbxContent>
                </v:textbox>
              </v:shape>
            </w:pict>
          </mc:Fallback>
        </mc:AlternateContent>
      </w:r>
      <w:r w:rsidR="00E44FF3">
        <w:rPr>
          <w:noProof/>
        </w:rPr>
        <mc:AlternateContent>
          <mc:Choice Requires="wps">
            <w:drawing>
              <wp:anchor distT="0" distB="0" distL="114300" distR="114300" simplePos="0" relativeHeight="251669504" behindDoc="0" locked="0" layoutInCell="1" allowOverlap="1" wp14:anchorId="56E85E2B" wp14:editId="2B716BB1">
                <wp:simplePos x="0" y="0"/>
                <wp:positionH relativeFrom="column">
                  <wp:posOffset>497205</wp:posOffset>
                </wp:positionH>
                <wp:positionV relativeFrom="paragraph">
                  <wp:posOffset>323215</wp:posOffset>
                </wp:positionV>
                <wp:extent cx="628650" cy="230279"/>
                <wp:effectExtent l="0" t="0" r="0" b="0"/>
                <wp:wrapNone/>
                <wp:docPr id="1219994308" name="Text Box 1"/>
                <wp:cNvGraphicFramePr/>
                <a:graphic xmlns:a="http://schemas.openxmlformats.org/drawingml/2006/main">
                  <a:graphicData uri="http://schemas.microsoft.com/office/word/2010/wordprocessingShape">
                    <wps:wsp>
                      <wps:cNvSpPr txBox="1"/>
                      <wps:spPr>
                        <a:xfrm>
                          <a:off x="0" y="0"/>
                          <a:ext cx="628650" cy="230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83239" w14:textId="77777777" w:rsidR="00E44FF3" w:rsidRPr="00034D2F" w:rsidRDefault="00E44FF3" w:rsidP="00E44FF3">
                            <w:pPr>
                              <w:rPr>
                                <w:rFonts w:asciiTheme="minorBidi" w:hAnsiTheme="minorBidi" w:cstheme="minorBidi"/>
                                <w:sz w:val="26"/>
                                <w:szCs w:val="26"/>
                              </w:rPr>
                            </w:pPr>
                            <w:r>
                              <w:rPr>
                                <w:rFonts w:asciiTheme="minorBidi" w:hAnsiTheme="minorBidi" w:cstheme="minorBidi"/>
                                <w:sz w:val="26"/>
                                <w:szCs w:val="26"/>
                              </w:rPr>
                              <w:t>Hætte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E85E2B" id="_x0000_s1042" type="#_x0000_t202" style="position:absolute;margin-left:39.15pt;margin-top:25.45pt;width:49.5pt;height:18.1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" filled="f" stroked="f" strokeweight=".5pt">
                <v:textbox inset="0,0,0,0">
                  <w:txbxContent>
                    <w:p w14:paraId="78383239" w14:textId="77777777" w:rsidR="00E44FF3" w:rsidRPr="00034D2F" w:rsidRDefault="00E44FF3" w:rsidP="00E44FF3">
                      <w:pPr>
                        <w:rPr>
                          <w:rFonts w:asciiTheme="minorBidi" w:hAnsiTheme="minorBidi" w:cstheme="minorBidi"/>
                          <w:sz w:val="26"/>
                          <w:szCs w:val="26"/>
                        </w:rPr>
                      </w:pPr>
                      <w:r>
                        <w:rPr>
                          <w:rFonts w:asciiTheme="minorBidi" w:hAnsiTheme="minorBidi" w:cstheme="minorBidi"/>
                          <w:sz w:val="26"/>
                          <w:szCs w:val="26"/>
                        </w:rPr>
                        <w:t>Hætte</w:t>
                      </w:r>
                    </w:p>
                  </w:txbxContent>
                </v:textbox>
              </v:shape>
            </w:pict>
          </mc:Fallback>
        </mc:AlternateContent>
      </w:r>
      <w:r w:rsidR="00E44FF3">
        <w:rPr>
          <w:noProof/>
        </w:rPr>
        <mc:AlternateContent>
          <mc:Choice Requires="wps">
            <w:drawing>
              <wp:anchor distT="0" distB="0" distL="114300" distR="114300" simplePos="0" relativeHeight="251675648" behindDoc="0" locked="0" layoutInCell="1" allowOverlap="1" wp14:anchorId="393D377F" wp14:editId="7C86E6F0">
                <wp:simplePos x="0" y="0"/>
                <wp:positionH relativeFrom="column">
                  <wp:posOffset>4078605</wp:posOffset>
                </wp:positionH>
                <wp:positionV relativeFrom="paragraph">
                  <wp:posOffset>1602105</wp:posOffset>
                </wp:positionV>
                <wp:extent cx="990600" cy="196414"/>
                <wp:effectExtent l="0" t="0" r="0" b="13335"/>
                <wp:wrapNone/>
                <wp:docPr id="1219994312" name="Text Box 1"/>
                <wp:cNvGraphicFramePr/>
                <a:graphic xmlns:a="http://schemas.openxmlformats.org/drawingml/2006/main">
                  <a:graphicData uri="http://schemas.microsoft.com/office/word/2010/wordprocessingShape">
                    <wps:wsp>
                      <wps:cNvSpPr txBox="1"/>
                      <wps:spPr>
                        <a:xfrm>
                          <a:off x="0" y="0"/>
                          <a:ext cx="990600" cy="196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A5361E" w14:textId="77777777" w:rsidR="00E44FF3" w:rsidRPr="00995C20" w:rsidRDefault="00E44FF3" w:rsidP="00E44FF3">
                            <w:pPr>
                              <w:rPr>
                                <w:rFonts w:asciiTheme="minorBidi" w:hAnsiTheme="minorBidi" w:cstheme="minorBidi"/>
                                <w:sz w:val="24"/>
                                <w:szCs w:val="24"/>
                              </w:rPr>
                            </w:pPr>
                            <w:r w:rsidRPr="005223E6">
                              <w:rPr>
                                <w:rFonts w:asciiTheme="minorBidi" w:hAnsiTheme="minorBidi" w:cstheme="minorBidi"/>
                                <w:sz w:val="24"/>
                                <w:szCs w:val="24"/>
                              </w:rPr>
                              <w:t>Dos</w:t>
                            </w:r>
                            <w:r>
                              <w:rPr>
                                <w:rFonts w:asciiTheme="minorBidi" w:hAnsiTheme="minorBidi" w:cstheme="minorBidi"/>
                                <w:sz w:val="24"/>
                                <w:szCs w:val="24"/>
                              </w:rPr>
                              <w:t>isstyrke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3D377F" id="_x0000_s1043" type="#_x0000_t202" style="position:absolute;margin-left:321.15pt;margin-top:126.15pt;width:78pt;height:15.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" filled="f" stroked="f" strokeweight=".5pt">
                <v:textbox inset="0,0,0,0">
                  <w:txbxContent>
                    <w:p w14:paraId="51A5361E" w14:textId="77777777" w:rsidR="00E44FF3" w:rsidRPr="00995C20" w:rsidRDefault="00E44FF3" w:rsidP="00E44FF3">
                      <w:pPr>
                        <w:rPr>
                          <w:rFonts w:asciiTheme="minorBidi" w:hAnsiTheme="minorBidi" w:cstheme="minorBidi"/>
                          <w:sz w:val="24"/>
                          <w:szCs w:val="24"/>
                        </w:rPr>
                      </w:pPr>
                      <w:r w:rsidRPr="005223E6">
                        <w:rPr>
                          <w:rFonts w:asciiTheme="minorBidi" w:hAnsiTheme="minorBidi" w:cstheme="minorBidi"/>
                          <w:sz w:val="24"/>
                          <w:szCs w:val="24"/>
                        </w:rPr>
                        <w:t>Dos</w:t>
                      </w:r>
                      <w:r>
                        <w:rPr>
                          <w:rFonts w:asciiTheme="minorBidi" w:hAnsiTheme="minorBidi" w:cstheme="minorBidi"/>
                          <w:sz w:val="24"/>
                          <w:szCs w:val="24"/>
                        </w:rPr>
                        <w:t>isstyrke</w:t>
                      </w:r>
                    </w:p>
                  </w:txbxContent>
                </v:textbox>
              </v:shape>
            </w:pict>
          </mc:Fallback>
        </mc:AlternateContent>
      </w:r>
      <w:r w:rsidR="00E44FF3">
        <w:rPr>
          <w:noProof/>
        </w:rPr>
        <mc:AlternateContent>
          <mc:Choice Requires="wps">
            <w:drawing>
              <wp:anchor distT="0" distB="0" distL="114300" distR="114300" simplePos="0" relativeHeight="251674624" behindDoc="0" locked="0" layoutInCell="1" allowOverlap="1" wp14:anchorId="5E56834A" wp14:editId="37F7A2B2">
                <wp:simplePos x="0" y="0"/>
                <wp:positionH relativeFrom="column">
                  <wp:posOffset>1938655</wp:posOffset>
                </wp:positionH>
                <wp:positionV relativeFrom="paragraph">
                  <wp:posOffset>1462405</wp:posOffset>
                </wp:positionV>
                <wp:extent cx="1828800" cy="453390"/>
                <wp:effectExtent l="0" t="0" r="0" b="3810"/>
                <wp:wrapNone/>
                <wp:docPr id="1219994313" name="Text Box 1"/>
                <wp:cNvGraphicFramePr/>
                <a:graphic xmlns:a="http://schemas.openxmlformats.org/drawingml/2006/main">
                  <a:graphicData uri="http://schemas.microsoft.com/office/word/2010/wordprocessingShape">
                    <wps:wsp>
                      <wps:cNvSpPr txBox="1"/>
                      <wps:spPr>
                        <a:xfrm>
                          <a:off x="0" y="0"/>
                          <a:ext cx="1828800" cy="453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5A93FA" w14:textId="77777777" w:rsidR="00E44FF3" w:rsidRPr="00995C20" w:rsidRDefault="00E44FF3" w:rsidP="00E44FF3">
                            <w:pPr>
                              <w:spacing w:line="240" w:lineRule="auto"/>
                              <w:jc w:val="center"/>
                              <w:rPr>
                                <w:rFonts w:asciiTheme="minorBidi" w:hAnsiTheme="minorBidi" w:cstheme="minorBidi"/>
                                <w:sz w:val="24"/>
                                <w:szCs w:val="24"/>
                              </w:rPr>
                            </w:pPr>
                            <w:r>
                              <w:rPr>
                                <w:rFonts w:asciiTheme="minorBidi" w:hAnsiTheme="minorBidi" w:cstheme="minorBidi"/>
                                <w:sz w:val="24"/>
                                <w:szCs w:val="24"/>
                              </w:rPr>
                              <w:t>Kanyle</w:t>
                            </w:r>
                            <w:r>
                              <w:rPr>
                                <w:rFonts w:asciiTheme="minorBidi" w:hAnsiTheme="minorBidi" w:cstheme="minorBidi"/>
                                <w:sz w:val="24"/>
                                <w:szCs w:val="24"/>
                              </w:rPr>
                              <w:br/>
                              <w:t>(inde i kanylebeskyttelsen)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56834A" id="_x0000_s1044" type="#_x0000_t202" style="position:absolute;margin-left:152.65pt;margin-top:115.15pt;width:2in;height:35.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" filled="f" stroked="f" strokeweight=".5pt">
                <v:textbox inset="0,0,0,0">
                  <w:txbxContent>
                    <w:p w14:paraId="625A93FA" w14:textId="77777777" w:rsidR="00E44FF3" w:rsidRPr="00995C20" w:rsidRDefault="00E44FF3" w:rsidP="00E44FF3">
                      <w:pPr>
                        <w:spacing w:line="240" w:lineRule="auto"/>
                        <w:jc w:val="center"/>
                        <w:rPr>
                          <w:rFonts w:asciiTheme="minorBidi" w:hAnsiTheme="minorBidi" w:cstheme="minorBidi"/>
                          <w:sz w:val="24"/>
                          <w:szCs w:val="24"/>
                        </w:rPr>
                      </w:pPr>
                      <w:r>
                        <w:rPr>
                          <w:rFonts w:asciiTheme="minorBidi" w:hAnsiTheme="minorBidi" w:cstheme="minorBidi"/>
                          <w:sz w:val="24"/>
                          <w:szCs w:val="24"/>
                        </w:rPr>
                        <w:t>Kanyle</w:t>
                      </w:r>
                      <w:r>
                        <w:rPr>
                          <w:rFonts w:asciiTheme="minorBidi" w:hAnsiTheme="minorBidi" w:cstheme="minorBidi"/>
                          <w:sz w:val="24"/>
                          <w:szCs w:val="24"/>
                        </w:rPr>
                        <w:br/>
                        <w:t>(inde i kanylebeskyttelsen)</w:t>
                      </w:r>
                    </w:p>
                  </w:txbxContent>
                </v:textbox>
              </v:shape>
            </w:pict>
          </mc:Fallback>
        </mc:AlternateContent>
      </w:r>
      <w:r w:rsidR="00E44FF3">
        <w:rPr>
          <w:noProof/>
        </w:rPr>
        <mc:AlternateContent>
          <mc:Choice Requires="wps">
            <w:drawing>
              <wp:anchor distT="0" distB="0" distL="114300" distR="114300" simplePos="0" relativeHeight="251673600" behindDoc="0" locked="0" layoutInCell="1" allowOverlap="1" wp14:anchorId="32296753" wp14:editId="796D9AC3">
                <wp:simplePos x="0" y="0"/>
                <wp:positionH relativeFrom="column">
                  <wp:posOffset>528955</wp:posOffset>
                </wp:positionH>
                <wp:positionV relativeFrom="paragraph">
                  <wp:posOffset>1443355</wp:posOffset>
                </wp:positionV>
                <wp:extent cx="977900" cy="260350"/>
                <wp:effectExtent l="0" t="0" r="12700" b="6350"/>
                <wp:wrapNone/>
                <wp:docPr id="1219994314" name="Text Box 1"/>
                <wp:cNvGraphicFramePr/>
                <a:graphic xmlns:a="http://schemas.openxmlformats.org/drawingml/2006/main">
                  <a:graphicData uri="http://schemas.microsoft.com/office/word/2010/wordprocessingShape">
                    <wps:wsp>
                      <wps:cNvSpPr txBox="1"/>
                      <wps:spPr>
                        <a:xfrm>
                          <a:off x="0" y="0"/>
                          <a:ext cx="9779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507BCD" w14:textId="77777777" w:rsidR="00E44FF3" w:rsidRPr="00995C20" w:rsidRDefault="00E44FF3" w:rsidP="00E44FF3">
                            <w:pPr>
                              <w:spacing w:line="240" w:lineRule="auto"/>
                              <w:jc w:val="center"/>
                              <w:rPr>
                                <w:rFonts w:asciiTheme="minorBidi" w:hAnsiTheme="minorBidi" w:cstheme="minorBidi"/>
                                <w:sz w:val="24"/>
                                <w:szCs w:val="24"/>
                              </w:rPr>
                            </w:pPr>
                            <w:r>
                              <w:rPr>
                                <w:rFonts w:asciiTheme="minorBidi" w:hAnsiTheme="minorBidi" w:cstheme="minorBidi"/>
                                <w:sz w:val="24"/>
                                <w:szCs w:val="24"/>
                              </w:rPr>
                              <w:t>Kanylehætte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96753" id="_x0000_s1045" type="#_x0000_t202" style="position:absolute;margin-left:41.65pt;margin-top:113.65pt;width:77pt;height:2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" filled="f" stroked="f" strokeweight=".5pt">
                <v:textbox inset="0,0,0,0">
                  <w:txbxContent>
                    <w:p w14:paraId="39507BCD" w14:textId="77777777" w:rsidR="00E44FF3" w:rsidRPr="00995C20" w:rsidRDefault="00E44FF3" w:rsidP="00E44FF3">
                      <w:pPr>
                        <w:spacing w:line="240" w:lineRule="auto"/>
                        <w:jc w:val="center"/>
                        <w:rPr>
                          <w:rFonts w:asciiTheme="minorBidi" w:hAnsiTheme="minorBidi" w:cstheme="minorBidi"/>
                          <w:sz w:val="24"/>
                          <w:szCs w:val="24"/>
                        </w:rPr>
                      </w:pPr>
                      <w:r>
                        <w:rPr>
                          <w:rFonts w:asciiTheme="minorBidi" w:hAnsiTheme="minorBidi" w:cstheme="minorBidi"/>
                          <w:sz w:val="24"/>
                          <w:szCs w:val="24"/>
                        </w:rPr>
                        <w:t>Kanylehætte</w:t>
                      </w:r>
                    </w:p>
                  </w:txbxContent>
                </v:textbox>
              </v:shape>
            </w:pict>
          </mc:Fallback>
        </mc:AlternateContent>
      </w:r>
      <w:r w:rsidR="00E44FF3">
        <w:rPr>
          <w:noProof/>
        </w:rPr>
        <mc:AlternateContent>
          <mc:Choice Requires="wps">
            <w:drawing>
              <wp:anchor distT="0" distB="0" distL="114300" distR="114300" simplePos="0" relativeHeight="251672576" behindDoc="0" locked="0" layoutInCell="1" allowOverlap="1" wp14:anchorId="7CD73335" wp14:editId="66D46892">
                <wp:simplePos x="0" y="0"/>
                <wp:positionH relativeFrom="column">
                  <wp:posOffset>4167505</wp:posOffset>
                </wp:positionH>
                <wp:positionV relativeFrom="paragraph">
                  <wp:posOffset>192405</wp:posOffset>
                </wp:positionV>
                <wp:extent cx="1104900" cy="356870"/>
                <wp:effectExtent l="0" t="0" r="0" b="5080"/>
                <wp:wrapNone/>
                <wp:docPr id="1219994311" name="Text Box 1"/>
                <wp:cNvGraphicFramePr/>
                <a:graphic xmlns:a="http://schemas.openxmlformats.org/drawingml/2006/main">
                  <a:graphicData uri="http://schemas.microsoft.com/office/word/2010/wordprocessingShape">
                    <wps:wsp>
                      <wps:cNvSpPr txBox="1"/>
                      <wps:spPr>
                        <a:xfrm>
                          <a:off x="0" y="0"/>
                          <a:ext cx="1104900" cy="356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653098" w14:textId="77777777" w:rsidR="00E44FF3" w:rsidRPr="00995C20" w:rsidRDefault="00E44FF3" w:rsidP="00E44FF3">
                            <w:pPr>
                              <w:jc w:val="center"/>
                              <w:rPr>
                                <w:rFonts w:asciiTheme="minorBidi" w:hAnsiTheme="minorBidi" w:cstheme="minorBidi"/>
                                <w:sz w:val="24"/>
                                <w:szCs w:val="24"/>
                              </w:rPr>
                            </w:pPr>
                            <w:r>
                              <w:rPr>
                                <w:rFonts w:asciiTheme="minorBidi" w:hAnsiTheme="minorBidi" w:cstheme="minorBidi"/>
                                <w:sz w:val="24"/>
                                <w:szCs w:val="24"/>
                              </w:rPr>
                              <w:t>Udløbsdato (EXP)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3335" id="_x0000_s1046" type="#_x0000_t202" style="position:absolute;margin-left:328.15pt;margin-top:15.15pt;width:87pt;height:2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" filled="f" stroked="f" strokeweight=".5pt">
                <v:textbox inset="0,0,0,0">
                  <w:txbxContent>
                    <w:p w14:paraId="1E653098" w14:textId="77777777" w:rsidR="00E44FF3" w:rsidRPr="00995C20" w:rsidRDefault="00E44FF3" w:rsidP="00E44FF3">
                      <w:pPr>
                        <w:jc w:val="center"/>
                        <w:rPr>
                          <w:rFonts w:asciiTheme="minorBidi" w:hAnsiTheme="minorBidi" w:cstheme="minorBidi"/>
                          <w:sz w:val="24"/>
                          <w:szCs w:val="24"/>
                        </w:rPr>
                      </w:pPr>
                      <w:r>
                        <w:rPr>
                          <w:rFonts w:asciiTheme="minorBidi" w:hAnsiTheme="minorBidi" w:cstheme="minorBidi"/>
                          <w:sz w:val="24"/>
                          <w:szCs w:val="24"/>
                        </w:rPr>
                        <w:t>Udløbsdato (EXP)</w:t>
                      </w:r>
                    </w:p>
                  </w:txbxContent>
                </v:textbox>
              </v:shape>
            </w:pict>
          </mc:Fallback>
        </mc:AlternateContent>
      </w:r>
      <w:r w:rsidR="00E44FF3">
        <w:rPr>
          <w:noProof/>
          <w:szCs w:val="22"/>
          <w:lang w:val="en-US"/>
        </w:rPr>
        <w:drawing>
          <wp:inline distT="0" distB="0" distL="0" distR="0" wp14:anchorId="7DBC8DAA" wp14:editId="4593B0CA">
            <wp:extent cx="5761355" cy="3482254"/>
            <wp:effectExtent l="0" t="0" r="0" b="4445"/>
            <wp:docPr id="1219994319" name="Picture 1219994319" descr="Diagram of a knife with a yellow han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994319" name="Picture 1219994319" descr="Diagram of a knife with a yellow handle&#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61355" cy="3482254"/>
                    </a:xfrm>
                    <a:prstGeom prst="rect">
                      <a:avLst/>
                    </a:prstGeom>
                    <a:noFill/>
                  </pic:spPr>
                </pic:pic>
              </a:graphicData>
            </a:graphic>
          </wp:inline>
        </w:drawing>
      </w:r>
    </w:p>
    <w:p w14:paraId="59CA2DB4" w14:textId="2B8B0CD9" w:rsidR="00B76D12" w:rsidRDefault="00B76D12">
      <w:pPr>
        <w:tabs>
          <w:tab w:val="clear" w:pos="567"/>
        </w:tabs>
        <w:spacing w:line="240" w:lineRule="auto"/>
        <w:rPr>
          <w:b/>
        </w:rPr>
      </w:pPr>
    </w:p>
    <w:p w14:paraId="2A819D43" w14:textId="77777777" w:rsidR="00B76D12" w:rsidRDefault="00B76D12">
      <w:pPr>
        <w:tabs>
          <w:tab w:val="clear" w:pos="567"/>
        </w:tabs>
        <w:spacing w:line="240" w:lineRule="auto"/>
        <w:rPr>
          <w:b/>
        </w:rPr>
      </w:pPr>
      <w:r>
        <w:rPr>
          <w:b/>
        </w:rPr>
        <w:br w:type="page"/>
      </w:r>
    </w:p>
    <w:p w14:paraId="7B49C40E" w14:textId="77777777" w:rsidR="00FF7E92" w:rsidRDefault="00FF7E92">
      <w:pPr>
        <w:tabs>
          <w:tab w:val="clear" w:pos="567"/>
        </w:tabs>
        <w:spacing w:line="240" w:lineRule="auto"/>
        <w:rPr>
          <w:b/>
        </w:rPr>
      </w:pPr>
    </w:p>
    <w:p w14:paraId="36E656D0" w14:textId="3F6D28FC" w:rsidR="009B6D76" w:rsidRPr="00056714" w:rsidRDefault="00C44E7E" w:rsidP="009B6D76">
      <w:pPr>
        <w:autoSpaceDE w:val="0"/>
        <w:autoSpaceDN w:val="0"/>
        <w:adjustRightInd w:val="0"/>
        <w:spacing w:line="240" w:lineRule="auto"/>
        <w:rPr>
          <w:b/>
          <w:bCs/>
          <w:szCs w:val="22"/>
        </w:rPr>
      </w:pPr>
      <w:r>
        <w:rPr>
          <w:b/>
        </w:rPr>
        <w:t>Klargøringstrin</w:t>
      </w:r>
    </w:p>
    <w:p w14:paraId="36E656D2" w14:textId="77777777" w:rsidR="009B6D76" w:rsidRPr="00824652" w:rsidRDefault="009B6D76" w:rsidP="009B6D76">
      <w:pPr>
        <w:autoSpaceDE w:val="0"/>
        <w:autoSpaceDN w:val="0"/>
        <w:adjustRightInd w:val="0"/>
        <w:spacing w:line="240" w:lineRule="auto"/>
        <w:rPr>
          <w:szCs w:val="22"/>
        </w:rPr>
      </w:pPr>
    </w:p>
    <w:p w14:paraId="36E656D3" w14:textId="77777777" w:rsidR="009B6D76" w:rsidRPr="009B6D76" w:rsidRDefault="00C44E7E" w:rsidP="009B6D76">
      <w:pPr>
        <w:autoSpaceDE w:val="0"/>
        <w:autoSpaceDN w:val="0"/>
        <w:adjustRightInd w:val="0"/>
        <w:spacing w:line="240" w:lineRule="auto"/>
        <w:rPr>
          <w:b/>
          <w:bCs/>
          <w:szCs w:val="22"/>
        </w:rPr>
      </w:pPr>
      <w:r>
        <w:rPr>
          <w:b/>
        </w:rPr>
        <w:t>Trin 1 – Gør dig klar</w:t>
      </w:r>
    </w:p>
    <w:p w14:paraId="36E656D4" w14:textId="77777777" w:rsidR="009B6D76" w:rsidRPr="009B6D76" w:rsidRDefault="009B6D76" w:rsidP="009B6D76">
      <w:pPr>
        <w:autoSpaceDE w:val="0"/>
        <w:autoSpaceDN w:val="0"/>
        <w:adjustRightInd w:val="0"/>
        <w:spacing w:line="240" w:lineRule="auto"/>
        <w:rPr>
          <w:szCs w:val="22"/>
        </w:rPr>
      </w:pPr>
    </w:p>
    <w:p w14:paraId="36E656D5" w14:textId="4333D01E" w:rsidR="009B6D76" w:rsidRPr="001D2906" w:rsidRDefault="00C44E7E" w:rsidP="00DA22AF">
      <w:pPr>
        <w:pStyle w:val="ListParagraph"/>
        <w:numPr>
          <w:ilvl w:val="0"/>
          <w:numId w:val="32"/>
        </w:numPr>
        <w:autoSpaceDE w:val="0"/>
        <w:autoSpaceDN w:val="0"/>
        <w:adjustRightInd w:val="0"/>
        <w:rPr>
          <w:szCs w:val="22"/>
        </w:rPr>
      </w:pPr>
      <w:r w:rsidRPr="006C6E5E">
        <w:rPr>
          <w:b/>
          <w:sz w:val="22"/>
          <w:szCs w:val="22"/>
        </w:rPr>
        <w:t xml:space="preserve">Tag pennen ud </w:t>
      </w:r>
      <w:r w:rsidRPr="006C6E5E">
        <w:rPr>
          <w:sz w:val="22"/>
          <w:szCs w:val="22"/>
        </w:rPr>
        <w:t>af æsken, og læg den et sted, hvor der ikke er direkte sollys.</w:t>
      </w:r>
    </w:p>
    <w:p w14:paraId="36E656D6" w14:textId="7AB07AD2" w:rsidR="009B6D76" w:rsidRPr="00056714" w:rsidRDefault="00C44E7E">
      <w:pPr>
        <w:pStyle w:val="ListParagraph"/>
        <w:numPr>
          <w:ilvl w:val="0"/>
          <w:numId w:val="32"/>
        </w:numPr>
        <w:autoSpaceDE w:val="0"/>
        <w:autoSpaceDN w:val="0"/>
        <w:adjustRightInd w:val="0"/>
        <w:rPr>
          <w:sz w:val="22"/>
          <w:szCs w:val="22"/>
        </w:rPr>
      </w:pPr>
      <w:r>
        <w:rPr>
          <w:b/>
          <w:sz w:val="22"/>
        </w:rPr>
        <w:t>Kontroll</w:t>
      </w:r>
      <w:r w:rsidR="00030721">
        <w:rPr>
          <w:b/>
          <w:sz w:val="22"/>
        </w:rPr>
        <w:t>é</w:t>
      </w:r>
      <w:r>
        <w:rPr>
          <w:b/>
          <w:sz w:val="22"/>
        </w:rPr>
        <w:t>r</w:t>
      </w:r>
      <w:r>
        <w:rPr>
          <w:sz w:val="22"/>
        </w:rPr>
        <w:t xml:space="preserve">, at navnet </w:t>
      </w:r>
      <w:r w:rsidR="00937E1F" w:rsidRPr="00937E1F">
        <w:rPr>
          <w:sz w:val="22"/>
          <w:szCs w:val="22"/>
        </w:rPr>
        <w:t>Hympavzi</w:t>
      </w:r>
      <w:r>
        <w:rPr>
          <w:sz w:val="22"/>
        </w:rPr>
        <w:t xml:space="preserve"> står på æsken og pennens etiket.</w:t>
      </w:r>
    </w:p>
    <w:p w14:paraId="36E656D7" w14:textId="5438B1B9" w:rsidR="009B6D76" w:rsidRPr="00056714" w:rsidRDefault="00C44E7E">
      <w:pPr>
        <w:pStyle w:val="ListParagraph"/>
        <w:numPr>
          <w:ilvl w:val="0"/>
          <w:numId w:val="32"/>
        </w:numPr>
        <w:autoSpaceDE w:val="0"/>
        <w:autoSpaceDN w:val="0"/>
        <w:adjustRightInd w:val="0"/>
        <w:rPr>
          <w:sz w:val="22"/>
          <w:szCs w:val="22"/>
        </w:rPr>
      </w:pPr>
      <w:r>
        <w:rPr>
          <w:b/>
          <w:sz w:val="22"/>
        </w:rPr>
        <w:t>Kontroll</w:t>
      </w:r>
      <w:r w:rsidR="00030721">
        <w:rPr>
          <w:b/>
          <w:sz w:val="22"/>
        </w:rPr>
        <w:t>é</w:t>
      </w:r>
      <w:r>
        <w:rPr>
          <w:b/>
          <w:sz w:val="22"/>
        </w:rPr>
        <w:t xml:space="preserve">r pennen </w:t>
      </w:r>
      <w:r>
        <w:rPr>
          <w:sz w:val="22"/>
        </w:rPr>
        <w:t>for synlige skader, fx revner eller udsivning.</w:t>
      </w:r>
    </w:p>
    <w:p w14:paraId="36E656D8" w14:textId="77777777" w:rsidR="009B6D76" w:rsidRPr="00056714" w:rsidRDefault="00C44E7E">
      <w:pPr>
        <w:pStyle w:val="ListParagraph"/>
        <w:numPr>
          <w:ilvl w:val="0"/>
          <w:numId w:val="32"/>
        </w:numPr>
        <w:autoSpaceDE w:val="0"/>
        <w:autoSpaceDN w:val="0"/>
        <w:adjustRightInd w:val="0"/>
        <w:rPr>
          <w:sz w:val="22"/>
          <w:szCs w:val="22"/>
        </w:rPr>
      </w:pPr>
      <w:r>
        <w:rPr>
          <w:b/>
          <w:sz w:val="22"/>
        </w:rPr>
        <w:t xml:space="preserve">Vask hænder, og tør </w:t>
      </w:r>
      <w:r>
        <w:rPr>
          <w:sz w:val="22"/>
        </w:rPr>
        <w:t>dem.</w:t>
      </w:r>
    </w:p>
    <w:p w14:paraId="36E656D9" w14:textId="77777777" w:rsidR="009B6D76" w:rsidRPr="00056714" w:rsidRDefault="00C44E7E">
      <w:pPr>
        <w:pStyle w:val="ListParagraph"/>
        <w:numPr>
          <w:ilvl w:val="0"/>
          <w:numId w:val="32"/>
        </w:numPr>
        <w:autoSpaceDE w:val="0"/>
        <w:autoSpaceDN w:val="0"/>
        <w:adjustRightInd w:val="0"/>
        <w:rPr>
          <w:b/>
          <w:bCs/>
          <w:sz w:val="22"/>
          <w:szCs w:val="22"/>
        </w:rPr>
      </w:pPr>
      <w:r>
        <w:rPr>
          <w:b/>
          <w:sz w:val="22"/>
        </w:rPr>
        <w:t>Fjern ikke hætten, før du er klar til at give indsprøjtningen.</w:t>
      </w:r>
    </w:p>
    <w:p w14:paraId="36E656DA" w14:textId="40CF5797" w:rsidR="009B6D76" w:rsidRPr="00056714" w:rsidRDefault="00C44E7E">
      <w:pPr>
        <w:pStyle w:val="ListParagraph"/>
        <w:numPr>
          <w:ilvl w:val="0"/>
          <w:numId w:val="32"/>
        </w:numPr>
        <w:autoSpaceDE w:val="0"/>
        <w:autoSpaceDN w:val="0"/>
        <w:adjustRightInd w:val="0"/>
        <w:rPr>
          <w:sz w:val="22"/>
          <w:szCs w:val="22"/>
        </w:rPr>
      </w:pPr>
      <w:r>
        <w:rPr>
          <w:b/>
          <w:sz w:val="22"/>
        </w:rPr>
        <w:t>Smid pennen ud (bortskaf den)</w:t>
      </w:r>
      <w:r>
        <w:rPr>
          <w:sz w:val="22"/>
        </w:rPr>
        <w:t>, hvis den er beskadiget, eller hvis pennen eller æsken med pennen er blevet tabt.</w:t>
      </w:r>
    </w:p>
    <w:p w14:paraId="36E656DB" w14:textId="6D6020DB" w:rsidR="009B6D76" w:rsidRPr="00056714" w:rsidRDefault="00C44E7E">
      <w:pPr>
        <w:pStyle w:val="ListParagraph"/>
        <w:numPr>
          <w:ilvl w:val="0"/>
          <w:numId w:val="32"/>
        </w:numPr>
        <w:autoSpaceDE w:val="0"/>
        <w:autoSpaceDN w:val="0"/>
        <w:adjustRightInd w:val="0"/>
        <w:rPr>
          <w:sz w:val="22"/>
          <w:szCs w:val="22"/>
        </w:rPr>
      </w:pPr>
      <w:r>
        <w:rPr>
          <w:b/>
          <w:sz w:val="22"/>
        </w:rPr>
        <w:t xml:space="preserve">Brug ikke </w:t>
      </w:r>
      <w:r>
        <w:rPr>
          <w:sz w:val="22"/>
        </w:rPr>
        <w:t>pennen, hvis:</w:t>
      </w:r>
    </w:p>
    <w:p w14:paraId="36E656DC" w14:textId="77777777" w:rsidR="009B6D76" w:rsidRPr="00056714" w:rsidRDefault="00C44E7E">
      <w:pPr>
        <w:pStyle w:val="ListParagraph"/>
        <w:numPr>
          <w:ilvl w:val="1"/>
          <w:numId w:val="32"/>
        </w:numPr>
        <w:autoSpaceDE w:val="0"/>
        <w:autoSpaceDN w:val="0"/>
        <w:adjustRightInd w:val="0"/>
        <w:rPr>
          <w:sz w:val="22"/>
          <w:szCs w:val="22"/>
        </w:rPr>
      </w:pPr>
      <w:r>
        <w:rPr>
          <w:sz w:val="22"/>
        </w:rPr>
        <w:t>den er blevet opbevaret i direkte lys. Den må godt have været udsat for lokalets normale belysning under klargøring og indsprøjtning.</w:t>
      </w:r>
    </w:p>
    <w:p w14:paraId="36E656DD" w14:textId="77777777" w:rsidR="009B6D76" w:rsidRPr="00467477" w:rsidRDefault="00C44E7E">
      <w:pPr>
        <w:pStyle w:val="ListParagraph"/>
        <w:numPr>
          <w:ilvl w:val="1"/>
          <w:numId w:val="32"/>
        </w:numPr>
        <w:autoSpaceDE w:val="0"/>
        <w:autoSpaceDN w:val="0"/>
        <w:adjustRightInd w:val="0"/>
        <w:rPr>
          <w:sz w:val="22"/>
          <w:szCs w:val="22"/>
        </w:rPr>
      </w:pPr>
      <w:r>
        <w:rPr>
          <w:sz w:val="22"/>
        </w:rPr>
        <w:t xml:space="preserve">hvis den har været nedfrosset eller er </w:t>
      </w:r>
      <w:r w:rsidRPr="00467477">
        <w:rPr>
          <w:sz w:val="22"/>
        </w:rPr>
        <w:t>blevet tøet op, eller hvis den har stået uden for køleskabet i mere end 7 dage.</w:t>
      </w:r>
    </w:p>
    <w:p w14:paraId="36E656DE" w14:textId="5F64D2CF" w:rsidR="009B6D76" w:rsidRPr="00467477" w:rsidRDefault="00C44E7E">
      <w:pPr>
        <w:pStyle w:val="ListParagraph"/>
        <w:numPr>
          <w:ilvl w:val="0"/>
          <w:numId w:val="32"/>
        </w:numPr>
        <w:autoSpaceDE w:val="0"/>
        <w:autoSpaceDN w:val="0"/>
        <w:adjustRightInd w:val="0"/>
        <w:rPr>
          <w:sz w:val="22"/>
          <w:szCs w:val="22"/>
        </w:rPr>
      </w:pPr>
      <w:r w:rsidRPr="00467477">
        <w:rPr>
          <w:sz w:val="22"/>
        </w:rPr>
        <w:t xml:space="preserve">Du </w:t>
      </w:r>
      <w:r w:rsidRPr="00467477">
        <w:rPr>
          <w:b/>
          <w:sz w:val="22"/>
        </w:rPr>
        <w:t xml:space="preserve">må ikke </w:t>
      </w:r>
      <w:r w:rsidRPr="00467477">
        <w:rPr>
          <w:sz w:val="22"/>
        </w:rPr>
        <w:t xml:space="preserve">omryste pennen. Omrystning kan ødelægge </w:t>
      </w:r>
      <w:r w:rsidR="00937E1F" w:rsidRPr="00467477">
        <w:rPr>
          <w:sz w:val="22"/>
          <w:szCs w:val="22"/>
        </w:rPr>
        <w:t>Hympavzi</w:t>
      </w:r>
      <w:r w:rsidRPr="00467477">
        <w:rPr>
          <w:sz w:val="22"/>
        </w:rPr>
        <w:t>.</w:t>
      </w:r>
    </w:p>
    <w:p w14:paraId="36E656DF" w14:textId="77777777" w:rsidR="009B6D76" w:rsidRPr="00467477" w:rsidRDefault="009B6D76" w:rsidP="009B6D76">
      <w:pPr>
        <w:autoSpaceDE w:val="0"/>
        <w:autoSpaceDN w:val="0"/>
        <w:adjustRightInd w:val="0"/>
        <w:spacing w:line="240" w:lineRule="auto"/>
        <w:rPr>
          <w:szCs w:val="22"/>
        </w:rPr>
      </w:pPr>
    </w:p>
    <w:p w14:paraId="36E656E0" w14:textId="3BD944AD" w:rsidR="009B6D76" w:rsidRPr="009B6D76" w:rsidRDefault="00C44E7E" w:rsidP="009B6D76">
      <w:pPr>
        <w:autoSpaceDE w:val="0"/>
        <w:autoSpaceDN w:val="0"/>
        <w:adjustRightInd w:val="0"/>
        <w:spacing w:line="240" w:lineRule="auto"/>
        <w:rPr>
          <w:szCs w:val="22"/>
        </w:rPr>
      </w:pPr>
      <w:r w:rsidRPr="00467477">
        <w:rPr>
          <w:b/>
        </w:rPr>
        <w:t xml:space="preserve">Bemærk: </w:t>
      </w:r>
      <w:r w:rsidRPr="00467477">
        <w:t xml:space="preserve">Indsprøjtningen kan blive mere behagelig, hvis pennen får </w:t>
      </w:r>
      <w:r w:rsidR="00B92DC4" w:rsidRPr="006E7794">
        <w:t>lov at opnå</w:t>
      </w:r>
      <w:r w:rsidR="00FA0B45">
        <w:t xml:space="preserve"> </w:t>
      </w:r>
      <w:r w:rsidRPr="00467477">
        <w:t>stuetemperatur i æsken beskyttet mod direkte sollys i ca. 15 til 30 minutter.</w:t>
      </w:r>
    </w:p>
    <w:p w14:paraId="36E656E1" w14:textId="77777777" w:rsidR="009B6D76" w:rsidRPr="009B6D76" w:rsidRDefault="009B6D76" w:rsidP="009B6D76">
      <w:pPr>
        <w:autoSpaceDE w:val="0"/>
        <w:autoSpaceDN w:val="0"/>
        <w:adjustRightInd w:val="0"/>
        <w:spacing w:line="240" w:lineRule="auto"/>
        <w:rPr>
          <w:b/>
          <w:bCs/>
          <w:szCs w:val="22"/>
        </w:rPr>
      </w:pPr>
    </w:p>
    <w:p w14:paraId="36E656E2" w14:textId="1DA4670B" w:rsidR="009B6D76" w:rsidRPr="009B6D76" w:rsidRDefault="00C44E7E" w:rsidP="009B6D76">
      <w:pPr>
        <w:autoSpaceDE w:val="0"/>
        <w:autoSpaceDN w:val="0"/>
        <w:adjustRightInd w:val="0"/>
        <w:spacing w:line="240" w:lineRule="auto"/>
        <w:rPr>
          <w:szCs w:val="22"/>
        </w:rPr>
      </w:pPr>
      <w:r>
        <w:rPr>
          <w:b/>
        </w:rPr>
        <w:t xml:space="preserve">Brug ikke </w:t>
      </w:r>
      <w:r>
        <w:t>andre metoder til at opvarme pennen, fx opvarmning i en mikroovn eller varmt vand.</w:t>
      </w:r>
    </w:p>
    <w:p w14:paraId="36E656E3" w14:textId="77777777" w:rsidR="009B6D76" w:rsidRPr="009B6D76" w:rsidRDefault="009B6D76" w:rsidP="009B6D76">
      <w:pPr>
        <w:autoSpaceDE w:val="0"/>
        <w:autoSpaceDN w:val="0"/>
        <w:adjustRightInd w:val="0"/>
        <w:spacing w:line="240" w:lineRule="auto"/>
        <w:rPr>
          <w:szCs w:val="22"/>
        </w:rPr>
      </w:pPr>
    </w:p>
    <w:p w14:paraId="36E656E4" w14:textId="77777777" w:rsidR="009B6D76" w:rsidRPr="009B6D76" w:rsidRDefault="00C44E7E" w:rsidP="009B6D76">
      <w:pPr>
        <w:spacing w:line="240" w:lineRule="auto"/>
        <w:rPr>
          <w:szCs w:val="22"/>
        </w:rPr>
      </w:pPr>
      <w:r>
        <w:br w:type="page"/>
      </w:r>
    </w:p>
    <w:p w14:paraId="36E656E5" w14:textId="5D839F93" w:rsidR="009B6D76" w:rsidRDefault="00C44E7E" w:rsidP="009B6D76">
      <w:pPr>
        <w:autoSpaceDE w:val="0"/>
        <w:autoSpaceDN w:val="0"/>
        <w:adjustRightInd w:val="0"/>
        <w:spacing w:line="240" w:lineRule="auto"/>
        <w:rPr>
          <w:b/>
        </w:rPr>
      </w:pPr>
      <w:r>
        <w:rPr>
          <w:b/>
        </w:rPr>
        <w:lastRenderedPageBreak/>
        <w:t>Trin 2 – Kontroll</w:t>
      </w:r>
      <w:r w:rsidR="00030721">
        <w:rPr>
          <w:b/>
        </w:rPr>
        <w:t>é</w:t>
      </w:r>
      <w:r>
        <w:rPr>
          <w:b/>
        </w:rPr>
        <w:t xml:space="preserve">r datoen (EXP) </w:t>
      </w:r>
    </w:p>
    <w:p w14:paraId="7B5BD467" w14:textId="77777777" w:rsidR="006636DD" w:rsidRDefault="006636DD" w:rsidP="009B6D76">
      <w:pPr>
        <w:autoSpaceDE w:val="0"/>
        <w:autoSpaceDN w:val="0"/>
        <w:adjustRightInd w:val="0"/>
        <w:spacing w:line="240" w:lineRule="auto"/>
        <w:rPr>
          <w:b/>
        </w:rPr>
      </w:pPr>
    </w:p>
    <w:p w14:paraId="36E656E7" w14:textId="621230D4" w:rsidR="009B6D76" w:rsidRDefault="006636DD" w:rsidP="009B6D76">
      <w:pPr>
        <w:autoSpaceDE w:val="0"/>
        <w:autoSpaceDN w:val="0"/>
        <w:adjustRightInd w:val="0"/>
        <w:spacing w:line="240" w:lineRule="auto"/>
        <w:jc w:val="center"/>
        <w:rPr>
          <w:szCs w:val="22"/>
        </w:rPr>
      </w:pPr>
      <w:r>
        <w:rPr>
          <w:noProof/>
        </w:rPr>
        <w:drawing>
          <wp:inline distT="0" distB="0" distL="0" distR="0" wp14:anchorId="6EE81658" wp14:editId="58AE2C4C">
            <wp:extent cx="3124200" cy="2857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24200" cy="2857500"/>
                    </a:xfrm>
                    <a:prstGeom prst="rect">
                      <a:avLst/>
                    </a:prstGeom>
                  </pic:spPr>
                </pic:pic>
              </a:graphicData>
            </a:graphic>
          </wp:inline>
        </w:drawing>
      </w:r>
    </w:p>
    <w:p w14:paraId="7EE11478" w14:textId="77777777" w:rsidR="006636DD" w:rsidRPr="009B6D76" w:rsidRDefault="006636DD" w:rsidP="009B6D76">
      <w:pPr>
        <w:autoSpaceDE w:val="0"/>
        <w:autoSpaceDN w:val="0"/>
        <w:adjustRightInd w:val="0"/>
        <w:spacing w:line="240" w:lineRule="auto"/>
        <w:jc w:val="center"/>
        <w:rPr>
          <w:szCs w:val="22"/>
        </w:rPr>
      </w:pPr>
    </w:p>
    <w:p w14:paraId="36E656E8" w14:textId="77777777" w:rsidR="009B6D76" w:rsidRPr="009B6D76" w:rsidRDefault="009B6D76" w:rsidP="009B6D76">
      <w:pPr>
        <w:autoSpaceDE w:val="0"/>
        <w:autoSpaceDN w:val="0"/>
        <w:adjustRightInd w:val="0"/>
        <w:spacing w:line="240" w:lineRule="auto"/>
        <w:rPr>
          <w:szCs w:val="22"/>
        </w:rPr>
      </w:pPr>
    </w:p>
    <w:p w14:paraId="36E656E9" w14:textId="086F224D" w:rsidR="009B6D76" w:rsidRPr="00190011" w:rsidRDefault="00C44E7E">
      <w:pPr>
        <w:pStyle w:val="ListParagraph"/>
        <w:numPr>
          <w:ilvl w:val="0"/>
          <w:numId w:val="33"/>
        </w:numPr>
        <w:autoSpaceDE w:val="0"/>
        <w:autoSpaceDN w:val="0"/>
        <w:adjustRightInd w:val="0"/>
        <w:ind w:left="284" w:hanging="284"/>
        <w:rPr>
          <w:rFonts w:eastAsia="Wingdings-Regular"/>
          <w:sz w:val="22"/>
          <w:szCs w:val="22"/>
        </w:rPr>
      </w:pPr>
      <w:r>
        <w:rPr>
          <w:b/>
          <w:sz w:val="22"/>
        </w:rPr>
        <w:t>Kontroll</w:t>
      </w:r>
      <w:r w:rsidR="00030721">
        <w:rPr>
          <w:b/>
          <w:sz w:val="22"/>
        </w:rPr>
        <w:t>é</w:t>
      </w:r>
      <w:r>
        <w:rPr>
          <w:b/>
          <w:sz w:val="22"/>
        </w:rPr>
        <w:t xml:space="preserve">r </w:t>
      </w:r>
      <w:r>
        <w:rPr>
          <w:sz w:val="22"/>
        </w:rPr>
        <w:t>udløbsdatoen (EXP) på pennens etiket.</w:t>
      </w:r>
    </w:p>
    <w:p w14:paraId="36E656EA" w14:textId="2A83ABE8" w:rsidR="009B6D76" w:rsidRPr="00190011" w:rsidRDefault="00C44E7E">
      <w:pPr>
        <w:pStyle w:val="ListParagraph"/>
        <w:numPr>
          <w:ilvl w:val="0"/>
          <w:numId w:val="33"/>
        </w:numPr>
        <w:autoSpaceDE w:val="0"/>
        <w:autoSpaceDN w:val="0"/>
        <w:adjustRightInd w:val="0"/>
        <w:ind w:left="284" w:hanging="284"/>
        <w:rPr>
          <w:sz w:val="22"/>
          <w:szCs w:val="22"/>
        </w:rPr>
      </w:pPr>
      <w:r>
        <w:rPr>
          <w:b/>
          <w:sz w:val="22"/>
        </w:rPr>
        <w:t xml:space="preserve">Brug ikke </w:t>
      </w:r>
      <w:r w:rsidR="00030721">
        <w:rPr>
          <w:sz w:val="22"/>
        </w:rPr>
        <w:t xml:space="preserve">pennen </w:t>
      </w:r>
      <w:r>
        <w:rPr>
          <w:sz w:val="22"/>
        </w:rPr>
        <w:t>efter udløbsdatoen.</w:t>
      </w:r>
    </w:p>
    <w:p w14:paraId="36E656EB" w14:textId="77777777" w:rsidR="009B6D76" w:rsidRPr="001D2906" w:rsidRDefault="00C44E7E" w:rsidP="009B6D76">
      <w:pPr>
        <w:spacing w:line="240" w:lineRule="auto"/>
        <w:rPr>
          <w:sz w:val="24"/>
          <w:szCs w:val="24"/>
        </w:rPr>
      </w:pPr>
      <w:r>
        <w:br w:type="page"/>
      </w:r>
    </w:p>
    <w:p w14:paraId="36E656EC" w14:textId="1866A525" w:rsidR="009B6D76" w:rsidRPr="00190011" w:rsidRDefault="00C44E7E" w:rsidP="009B6D76">
      <w:pPr>
        <w:autoSpaceDE w:val="0"/>
        <w:autoSpaceDN w:val="0"/>
        <w:adjustRightInd w:val="0"/>
        <w:spacing w:line="240" w:lineRule="auto"/>
        <w:rPr>
          <w:b/>
          <w:bCs/>
          <w:szCs w:val="22"/>
        </w:rPr>
      </w:pPr>
      <w:r>
        <w:rPr>
          <w:b/>
        </w:rPr>
        <w:lastRenderedPageBreak/>
        <w:t>Trin 3 – Kontroll</w:t>
      </w:r>
      <w:r w:rsidR="00030721">
        <w:rPr>
          <w:b/>
        </w:rPr>
        <w:t>é</w:t>
      </w:r>
      <w:r>
        <w:rPr>
          <w:b/>
        </w:rPr>
        <w:t>r lægemidlet</w:t>
      </w:r>
    </w:p>
    <w:p w14:paraId="36E656ED" w14:textId="1C71DB56" w:rsidR="009B6D76" w:rsidRPr="003C0004" w:rsidRDefault="009B6D76" w:rsidP="009B6D76">
      <w:pPr>
        <w:autoSpaceDE w:val="0"/>
        <w:autoSpaceDN w:val="0"/>
        <w:adjustRightInd w:val="0"/>
        <w:spacing w:line="240" w:lineRule="auto"/>
        <w:rPr>
          <w:szCs w:val="22"/>
        </w:rPr>
      </w:pPr>
    </w:p>
    <w:p w14:paraId="36E656EF" w14:textId="3A7D1D34" w:rsidR="009B6D76" w:rsidRDefault="00BE5E6F" w:rsidP="00BE5E6F">
      <w:pPr>
        <w:autoSpaceDE w:val="0"/>
        <w:autoSpaceDN w:val="0"/>
        <w:adjustRightInd w:val="0"/>
        <w:spacing w:line="240" w:lineRule="auto"/>
        <w:jc w:val="center"/>
        <w:rPr>
          <w:szCs w:val="22"/>
        </w:rPr>
      </w:pPr>
      <w:r>
        <w:rPr>
          <w:noProof/>
        </w:rPr>
        <w:drawing>
          <wp:inline distT="0" distB="0" distL="0" distR="0" wp14:anchorId="6CD63479" wp14:editId="70A7E4F7">
            <wp:extent cx="3057525" cy="3028950"/>
            <wp:effectExtent l="0" t="0" r="952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7525" cy="3028950"/>
                    </a:xfrm>
                    <a:prstGeom prst="rect">
                      <a:avLst/>
                    </a:prstGeom>
                  </pic:spPr>
                </pic:pic>
              </a:graphicData>
            </a:graphic>
          </wp:inline>
        </w:drawing>
      </w:r>
    </w:p>
    <w:p w14:paraId="5F97003D" w14:textId="77777777" w:rsidR="00BE5E6F" w:rsidRPr="003C0004" w:rsidRDefault="00BE5E6F" w:rsidP="00BE5E6F">
      <w:pPr>
        <w:autoSpaceDE w:val="0"/>
        <w:autoSpaceDN w:val="0"/>
        <w:adjustRightInd w:val="0"/>
        <w:spacing w:line="240" w:lineRule="auto"/>
        <w:jc w:val="center"/>
        <w:rPr>
          <w:szCs w:val="22"/>
        </w:rPr>
      </w:pPr>
    </w:p>
    <w:p w14:paraId="36E656F0" w14:textId="1910C824"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Kig </w:t>
      </w:r>
      <w:r>
        <w:rPr>
          <w:sz w:val="22"/>
        </w:rPr>
        <w:t>grundigt på lægemidlet gennem ruden i pennen.</w:t>
      </w:r>
    </w:p>
    <w:p w14:paraId="36E656F1" w14:textId="77777777" w:rsidR="009B6D76" w:rsidRPr="00190011" w:rsidRDefault="00C44E7E">
      <w:pPr>
        <w:pStyle w:val="ListParagraph"/>
        <w:numPr>
          <w:ilvl w:val="1"/>
          <w:numId w:val="34"/>
        </w:numPr>
        <w:autoSpaceDE w:val="0"/>
        <w:autoSpaceDN w:val="0"/>
        <w:adjustRightInd w:val="0"/>
        <w:rPr>
          <w:rFonts w:eastAsia="Wingdings-Regular"/>
          <w:sz w:val="22"/>
          <w:szCs w:val="22"/>
        </w:rPr>
      </w:pPr>
      <w:r>
        <w:rPr>
          <w:sz w:val="22"/>
        </w:rPr>
        <w:t>Lægemidlet skal være klart og farveløst til lysegult.</w:t>
      </w:r>
    </w:p>
    <w:p w14:paraId="36E656F2" w14:textId="33DAD22A" w:rsidR="009B6D76" w:rsidRPr="00190011" w:rsidRDefault="00C44E7E">
      <w:pPr>
        <w:pStyle w:val="ListParagraph"/>
        <w:numPr>
          <w:ilvl w:val="1"/>
          <w:numId w:val="34"/>
        </w:numPr>
        <w:autoSpaceDE w:val="0"/>
        <w:autoSpaceDN w:val="0"/>
        <w:adjustRightInd w:val="0"/>
        <w:rPr>
          <w:rFonts w:eastAsia="Wingdings-Regular"/>
          <w:sz w:val="22"/>
          <w:szCs w:val="22"/>
        </w:rPr>
      </w:pPr>
      <w:r>
        <w:rPr>
          <w:b/>
          <w:sz w:val="22"/>
        </w:rPr>
        <w:t xml:space="preserve">Brug ikke </w:t>
      </w:r>
      <w:r>
        <w:rPr>
          <w:sz w:val="22"/>
        </w:rPr>
        <w:t>pennen, hvis lægemidlet er uklart eller mørkegult eller indeholder flager eller partikler.</w:t>
      </w:r>
    </w:p>
    <w:p w14:paraId="36E656F3" w14:textId="77777777" w:rsidR="009B6D76" w:rsidRPr="00824652" w:rsidRDefault="009B6D76" w:rsidP="009B6D76">
      <w:pPr>
        <w:autoSpaceDE w:val="0"/>
        <w:autoSpaceDN w:val="0"/>
        <w:adjustRightInd w:val="0"/>
        <w:spacing w:line="240" w:lineRule="auto"/>
        <w:rPr>
          <w:rFonts w:eastAsia="Wingdings-Regular"/>
          <w:szCs w:val="22"/>
        </w:rPr>
      </w:pPr>
    </w:p>
    <w:p w14:paraId="36E656F4"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Bemærk: </w:t>
      </w:r>
      <w:r>
        <w:t>Det er normalt at se luftbobler gennem ruden.</w:t>
      </w:r>
    </w:p>
    <w:p w14:paraId="36E656F5" w14:textId="77777777" w:rsidR="009B6D76" w:rsidRPr="00824652" w:rsidRDefault="009B6D76" w:rsidP="009B6D76">
      <w:pPr>
        <w:autoSpaceDE w:val="0"/>
        <w:autoSpaceDN w:val="0"/>
        <w:adjustRightInd w:val="0"/>
        <w:spacing w:line="240" w:lineRule="auto"/>
        <w:rPr>
          <w:rFonts w:eastAsia="Wingdings-Regular"/>
          <w:szCs w:val="22"/>
        </w:rPr>
      </w:pPr>
    </w:p>
    <w:p w14:paraId="36E656F6" w14:textId="77777777" w:rsidR="009B6D76" w:rsidRPr="003C0004" w:rsidRDefault="00C44E7E" w:rsidP="009B6D76">
      <w:pPr>
        <w:autoSpaceDE w:val="0"/>
        <w:autoSpaceDN w:val="0"/>
        <w:adjustRightInd w:val="0"/>
        <w:spacing w:line="240" w:lineRule="auto"/>
        <w:rPr>
          <w:rFonts w:eastAsia="Wingdings-Regular"/>
          <w:b/>
          <w:bCs/>
          <w:szCs w:val="22"/>
        </w:rPr>
      </w:pPr>
      <w:r>
        <w:rPr>
          <w:b/>
        </w:rPr>
        <w:t>Spørg lægen, sygeplejersken eller apotekspersonalet, hvis der er noget vedrørende lægemidlet, du er i tvivl om.</w:t>
      </w:r>
    </w:p>
    <w:p w14:paraId="36E656F7" w14:textId="77777777" w:rsidR="009B6D76" w:rsidRPr="003C0004" w:rsidRDefault="00C44E7E" w:rsidP="009B6D76">
      <w:pPr>
        <w:spacing w:line="240" w:lineRule="auto"/>
        <w:rPr>
          <w:rFonts w:eastAsia="Wingdings-Regular"/>
          <w:b/>
          <w:bCs/>
          <w:szCs w:val="22"/>
        </w:rPr>
      </w:pPr>
      <w:r>
        <w:br w:type="page"/>
      </w:r>
    </w:p>
    <w:p w14:paraId="36E656F8" w14:textId="06996F0C" w:rsidR="009B6D76" w:rsidRPr="00190011" w:rsidRDefault="00C44E7E" w:rsidP="009B6D76">
      <w:pPr>
        <w:autoSpaceDE w:val="0"/>
        <w:autoSpaceDN w:val="0"/>
        <w:adjustRightInd w:val="0"/>
        <w:spacing w:line="240" w:lineRule="auto"/>
        <w:rPr>
          <w:b/>
          <w:bCs/>
          <w:szCs w:val="22"/>
        </w:rPr>
      </w:pPr>
      <w:r>
        <w:rPr>
          <w:b/>
        </w:rPr>
        <w:lastRenderedPageBreak/>
        <w:t>Trin 4 – Vælg og rens indsprøjtningsstedet</w:t>
      </w:r>
    </w:p>
    <w:p w14:paraId="36E656F9" w14:textId="77777777" w:rsidR="009B6D76" w:rsidRPr="003C0004" w:rsidRDefault="009B6D76" w:rsidP="009B6D76">
      <w:pPr>
        <w:autoSpaceDE w:val="0"/>
        <w:autoSpaceDN w:val="0"/>
        <w:adjustRightInd w:val="0"/>
        <w:spacing w:line="240" w:lineRule="auto"/>
        <w:rPr>
          <w:szCs w:val="22"/>
        </w:rPr>
      </w:pPr>
    </w:p>
    <w:p w14:paraId="36E656FB" w14:textId="4EA25E1A" w:rsidR="009B6D76" w:rsidRPr="003C0004" w:rsidRDefault="00BE5E6F" w:rsidP="009B6D76">
      <w:pPr>
        <w:autoSpaceDE w:val="0"/>
        <w:autoSpaceDN w:val="0"/>
        <w:adjustRightInd w:val="0"/>
        <w:spacing w:line="240" w:lineRule="auto"/>
        <w:jc w:val="center"/>
        <w:rPr>
          <w:szCs w:val="22"/>
        </w:rPr>
      </w:pPr>
      <w:r>
        <w:rPr>
          <w:noProof/>
        </w:rPr>
        <w:drawing>
          <wp:inline distT="0" distB="0" distL="0" distR="0" wp14:anchorId="4600F52C" wp14:editId="1BE70A62">
            <wp:extent cx="5760085" cy="2832735"/>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085" cy="2832735"/>
                    </a:xfrm>
                    <a:prstGeom prst="rect">
                      <a:avLst/>
                    </a:prstGeom>
                  </pic:spPr>
                </pic:pic>
              </a:graphicData>
            </a:graphic>
          </wp:inline>
        </w:drawing>
      </w:r>
    </w:p>
    <w:p w14:paraId="36E656FC" w14:textId="325D53C5"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Vælg </w:t>
      </w:r>
      <w:r>
        <w:rPr>
          <w:sz w:val="22"/>
        </w:rPr>
        <w:t xml:space="preserve">et sted til indsprøjtningen på maven eller låret, medmindre lægen, sygeplejersken eller apotekspersonalet har fortalt dig, at du skal bruge et andet sted. </w:t>
      </w:r>
      <w:r w:rsidR="00937E1F">
        <w:rPr>
          <w:sz w:val="22"/>
        </w:rPr>
        <w:t>Hympavzi</w:t>
      </w:r>
      <w:r>
        <w:rPr>
          <w:sz w:val="22"/>
        </w:rPr>
        <w:t xml:space="preserve"> kan også indsprøjtes i balden, men kun, hvis det er lægen, sygeplejersken, apotekspersonalet eller en omsorgsperson, der giver indsprøjtningen. Indsprøjtningen skal gives mindst 5 cm væk fra navlen.</w:t>
      </w:r>
    </w:p>
    <w:p w14:paraId="36E656FD" w14:textId="4163879B"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Skift </w:t>
      </w:r>
      <w:r>
        <w:rPr>
          <w:sz w:val="22"/>
        </w:rPr>
        <w:t xml:space="preserve">mellem indsprøjtningssteder, hver gang du giver dig selv en indsprøjtning med </w:t>
      </w:r>
      <w:r w:rsidR="00937E1F">
        <w:rPr>
          <w:sz w:val="22"/>
        </w:rPr>
        <w:t>Hympavzi</w:t>
      </w:r>
      <w:r>
        <w:rPr>
          <w:sz w:val="22"/>
        </w:rPr>
        <w:t>. Du kan bruge det samme område på kroppen, men du skal vælge et nyt sted i dette område.</w:t>
      </w:r>
    </w:p>
    <w:p w14:paraId="36E656FE" w14:textId="77777777"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Rens </w:t>
      </w:r>
      <w:r>
        <w:rPr>
          <w:sz w:val="22"/>
        </w:rPr>
        <w:t>indsprøjtningsstedet med vand og sæbe eller med en spritserviet, hvis det er nemmere.</w:t>
      </w:r>
    </w:p>
    <w:p w14:paraId="36E656FF" w14:textId="77777777"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b/>
          <w:sz w:val="22"/>
        </w:rPr>
        <w:t xml:space="preserve">Lad </w:t>
      </w:r>
      <w:r>
        <w:rPr>
          <w:sz w:val="22"/>
        </w:rPr>
        <w:t xml:space="preserve">injektionsstedet tørre. Du </w:t>
      </w:r>
      <w:r>
        <w:rPr>
          <w:b/>
          <w:sz w:val="22"/>
        </w:rPr>
        <w:t xml:space="preserve">må ikke </w:t>
      </w:r>
      <w:r>
        <w:rPr>
          <w:sz w:val="22"/>
        </w:rPr>
        <w:t>røre ved eller vifte eller puste på det rensede indsprøjtningssted.</w:t>
      </w:r>
    </w:p>
    <w:p w14:paraId="36E65700" w14:textId="22561363" w:rsidR="009B6D76" w:rsidRPr="00190011" w:rsidRDefault="00C44E7E">
      <w:pPr>
        <w:pStyle w:val="ListParagraph"/>
        <w:numPr>
          <w:ilvl w:val="0"/>
          <w:numId w:val="34"/>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 xml:space="preserve">indsprøjte </w:t>
      </w:r>
      <w:r w:rsidR="00937E1F">
        <w:rPr>
          <w:sz w:val="22"/>
        </w:rPr>
        <w:t>Hympavzi</w:t>
      </w:r>
      <w:r>
        <w:rPr>
          <w:sz w:val="22"/>
        </w:rPr>
        <w:t xml:space="preserve"> på steder, hvor der er en knogle, eller hvor huden har et blåt mærke eller er rød, øm eller hård. Undgå at indsprøjte i områder med ar eller strækmærker.</w:t>
      </w:r>
    </w:p>
    <w:p w14:paraId="36E65701" w14:textId="5B327AC8" w:rsidR="009B6D76" w:rsidRPr="00190011" w:rsidRDefault="00937E1F">
      <w:pPr>
        <w:pStyle w:val="ListParagraph"/>
        <w:numPr>
          <w:ilvl w:val="0"/>
          <w:numId w:val="34"/>
        </w:numPr>
        <w:autoSpaceDE w:val="0"/>
        <w:autoSpaceDN w:val="0"/>
        <w:adjustRightInd w:val="0"/>
        <w:ind w:left="284" w:hanging="284"/>
        <w:rPr>
          <w:rFonts w:eastAsia="Wingdings-Regular"/>
          <w:sz w:val="22"/>
          <w:szCs w:val="22"/>
        </w:rPr>
      </w:pPr>
      <w:r>
        <w:rPr>
          <w:sz w:val="22"/>
        </w:rPr>
        <w:t>Hympavzi</w:t>
      </w:r>
      <w:r w:rsidR="00C44E7E">
        <w:rPr>
          <w:sz w:val="22"/>
        </w:rPr>
        <w:t xml:space="preserve"> </w:t>
      </w:r>
      <w:r w:rsidR="00C44E7E">
        <w:rPr>
          <w:b/>
          <w:sz w:val="22"/>
        </w:rPr>
        <w:t>må ikke</w:t>
      </w:r>
      <w:r w:rsidR="00C44E7E">
        <w:rPr>
          <w:sz w:val="22"/>
        </w:rPr>
        <w:t xml:space="preserve"> indsprøjtes i en blodåre eller muskel.</w:t>
      </w:r>
    </w:p>
    <w:p w14:paraId="36E65702" w14:textId="3A9D1EE0" w:rsidR="009B6D76" w:rsidRPr="00190011" w:rsidRDefault="00C44E7E">
      <w:pPr>
        <w:pStyle w:val="ListParagraph"/>
        <w:numPr>
          <w:ilvl w:val="0"/>
          <w:numId w:val="34"/>
        </w:numPr>
        <w:autoSpaceDE w:val="0"/>
        <w:autoSpaceDN w:val="0"/>
        <w:adjustRightInd w:val="0"/>
        <w:ind w:left="284" w:hanging="284"/>
        <w:rPr>
          <w:sz w:val="22"/>
          <w:szCs w:val="22"/>
        </w:rPr>
      </w:pPr>
      <w:r>
        <w:rPr>
          <w:sz w:val="22"/>
        </w:rPr>
        <w:t xml:space="preserve">Du </w:t>
      </w:r>
      <w:r>
        <w:rPr>
          <w:b/>
          <w:sz w:val="22"/>
        </w:rPr>
        <w:t xml:space="preserve">må ikke </w:t>
      </w:r>
      <w:r>
        <w:rPr>
          <w:sz w:val="22"/>
        </w:rPr>
        <w:t xml:space="preserve">indsprøjte </w:t>
      </w:r>
      <w:r w:rsidR="00937E1F">
        <w:rPr>
          <w:sz w:val="22"/>
        </w:rPr>
        <w:t>Hympavzi</w:t>
      </w:r>
      <w:r>
        <w:rPr>
          <w:sz w:val="22"/>
        </w:rPr>
        <w:t xml:space="preserve"> gennem tøjet.</w:t>
      </w:r>
    </w:p>
    <w:p w14:paraId="36E65703" w14:textId="77777777" w:rsidR="009B6D76" w:rsidRPr="00190011" w:rsidRDefault="00C44E7E" w:rsidP="009B6D76">
      <w:pPr>
        <w:spacing w:line="240" w:lineRule="auto"/>
        <w:rPr>
          <w:szCs w:val="22"/>
        </w:rPr>
      </w:pPr>
      <w:r>
        <w:br w:type="page"/>
      </w:r>
    </w:p>
    <w:p w14:paraId="36E65704" w14:textId="49D4764D" w:rsidR="009B6D76" w:rsidRPr="00190011" w:rsidRDefault="00C44E7E" w:rsidP="009B6D76">
      <w:pPr>
        <w:autoSpaceDE w:val="0"/>
        <w:autoSpaceDN w:val="0"/>
        <w:adjustRightInd w:val="0"/>
        <w:spacing w:line="240" w:lineRule="auto"/>
        <w:rPr>
          <w:b/>
          <w:bCs/>
          <w:szCs w:val="22"/>
        </w:rPr>
      </w:pPr>
      <w:r>
        <w:rPr>
          <w:b/>
        </w:rPr>
        <w:lastRenderedPageBreak/>
        <w:t>Trin 5 – Drej hætten af</w:t>
      </w:r>
    </w:p>
    <w:p w14:paraId="36E65705" w14:textId="77777777" w:rsidR="009B6D76" w:rsidRPr="003C0004" w:rsidRDefault="009B6D76" w:rsidP="009B6D76">
      <w:pPr>
        <w:autoSpaceDE w:val="0"/>
        <w:autoSpaceDN w:val="0"/>
        <w:adjustRightInd w:val="0"/>
        <w:spacing w:line="240" w:lineRule="auto"/>
        <w:rPr>
          <w:szCs w:val="22"/>
        </w:rPr>
      </w:pPr>
    </w:p>
    <w:p w14:paraId="36E65707" w14:textId="0AE50B55" w:rsidR="009B6D76" w:rsidRDefault="00606DB3" w:rsidP="00606DB3">
      <w:pPr>
        <w:autoSpaceDE w:val="0"/>
        <w:autoSpaceDN w:val="0"/>
        <w:adjustRightInd w:val="0"/>
        <w:spacing w:line="240" w:lineRule="auto"/>
        <w:jc w:val="center"/>
        <w:rPr>
          <w:szCs w:val="22"/>
        </w:rPr>
      </w:pPr>
      <w:r>
        <w:rPr>
          <w:noProof/>
        </w:rPr>
        <w:drawing>
          <wp:inline distT="0" distB="0" distL="0" distR="0" wp14:anchorId="0FF0761A" wp14:editId="16EF7C18">
            <wp:extent cx="3124200" cy="3181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24200" cy="3181350"/>
                    </a:xfrm>
                    <a:prstGeom prst="rect">
                      <a:avLst/>
                    </a:prstGeom>
                  </pic:spPr>
                </pic:pic>
              </a:graphicData>
            </a:graphic>
          </wp:inline>
        </w:drawing>
      </w:r>
    </w:p>
    <w:p w14:paraId="7518A761" w14:textId="77777777" w:rsidR="00606DB3" w:rsidRPr="003C0004" w:rsidRDefault="00606DB3" w:rsidP="00606DB3">
      <w:pPr>
        <w:autoSpaceDE w:val="0"/>
        <w:autoSpaceDN w:val="0"/>
        <w:adjustRightInd w:val="0"/>
        <w:spacing w:line="240" w:lineRule="auto"/>
        <w:jc w:val="center"/>
        <w:rPr>
          <w:szCs w:val="22"/>
        </w:rPr>
      </w:pPr>
    </w:p>
    <w:p w14:paraId="36E65708" w14:textId="77777777" w:rsidR="009B6D76" w:rsidRPr="00190011" w:rsidRDefault="00C44E7E">
      <w:pPr>
        <w:pStyle w:val="ListParagraph"/>
        <w:numPr>
          <w:ilvl w:val="0"/>
          <w:numId w:val="35"/>
        </w:numPr>
        <w:autoSpaceDE w:val="0"/>
        <w:autoSpaceDN w:val="0"/>
        <w:adjustRightInd w:val="0"/>
        <w:ind w:left="284" w:hanging="284"/>
        <w:rPr>
          <w:rFonts w:eastAsia="Wingdings-Regular"/>
          <w:sz w:val="22"/>
          <w:szCs w:val="22"/>
        </w:rPr>
      </w:pPr>
      <w:r>
        <w:rPr>
          <w:b/>
          <w:sz w:val="22"/>
        </w:rPr>
        <w:t xml:space="preserve">Drej og træk </w:t>
      </w:r>
      <w:r>
        <w:rPr>
          <w:sz w:val="22"/>
        </w:rPr>
        <w:t>hætten af.</w:t>
      </w:r>
    </w:p>
    <w:p w14:paraId="36E65709" w14:textId="77777777" w:rsidR="009B6D76" w:rsidRPr="00190011" w:rsidRDefault="00C44E7E">
      <w:pPr>
        <w:pStyle w:val="ListParagraph"/>
        <w:numPr>
          <w:ilvl w:val="0"/>
          <w:numId w:val="35"/>
        </w:numPr>
        <w:autoSpaceDE w:val="0"/>
        <w:autoSpaceDN w:val="0"/>
        <w:adjustRightInd w:val="0"/>
        <w:ind w:left="284" w:hanging="284"/>
        <w:rPr>
          <w:rFonts w:eastAsia="Wingdings-Regular"/>
          <w:sz w:val="22"/>
          <w:szCs w:val="22"/>
        </w:rPr>
      </w:pPr>
      <w:r>
        <w:rPr>
          <w:b/>
          <w:sz w:val="22"/>
        </w:rPr>
        <w:t xml:space="preserve">Læg </w:t>
      </w:r>
      <w:r>
        <w:rPr>
          <w:sz w:val="22"/>
        </w:rPr>
        <w:t>hætten i kanylebøtten med det samme. Du skal ikke bruge den igen.</w:t>
      </w:r>
    </w:p>
    <w:p w14:paraId="36E6570A" w14:textId="77777777" w:rsidR="009B6D76" w:rsidRPr="003C0004" w:rsidRDefault="009B6D76" w:rsidP="009B6D76">
      <w:pPr>
        <w:autoSpaceDE w:val="0"/>
        <w:autoSpaceDN w:val="0"/>
        <w:adjustRightInd w:val="0"/>
        <w:spacing w:line="240" w:lineRule="auto"/>
        <w:rPr>
          <w:rFonts w:eastAsia="Wingdings-Regular"/>
          <w:b/>
          <w:bCs/>
          <w:szCs w:val="22"/>
        </w:rPr>
      </w:pPr>
    </w:p>
    <w:p w14:paraId="36E6570B" w14:textId="77777777" w:rsidR="009B6D76" w:rsidRPr="003C0004" w:rsidRDefault="00C44E7E" w:rsidP="009B6D76">
      <w:pPr>
        <w:autoSpaceDE w:val="0"/>
        <w:autoSpaceDN w:val="0"/>
        <w:adjustRightInd w:val="0"/>
        <w:spacing w:line="240" w:lineRule="auto"/>
        <w:rPr>
          <w:rFonts w:eastAsia="Wingdings-Regular"/>
          <w:b/>
          <w:bCs/>
          <w:szCs w:val="22"/>
        </w:rPr>
      </w:pPr>
      <w:r>
        <w:rPr>
          <w:b/>
        </w:rPr>
        <w:t>Bemærk:</w:t>
      </w:r>
    </w:p>
    <w:p w14:paraId="36E6570C" w14:textId="77777777" w:rsidR="009B6D76" w:rsidRPr="00190011" w:rsidRDefault="00C44E7E">
      <w:pPr>
        <w:pStyle w:val="ListParagraph"/>
        <w:numPr>
          <w:ilvl w:val="0"/>
          <w:numId w:val="36"/>
        </w:numPr>
        <w:autoSpaceDE w:val="0"/>
        <w:autoSpaceDN w:val="0"/>
        <w:adjustRightInd w:val="0"/>
        <w:rPr>
          <w:rFonts w:eastAsia="Wingdings-Regular"/>
          <w:sz w:val="22"/>
          <w:szCs w:val="22"/>
        </w:rPr>
      </w:pPr>
      <w:r>
        <w:rPr>
          <w:sz w:val="22"/>
        </w:rPr>
        <w:t>Det er normalt at se et par dråber lægemiddel på kanylens spids.</w:t>
      </w:r>
    </w:p>
    <w:p w14:paraId="36E6570D" w14:textId="77777777" w:rsidR="009B6D76" w:rsidRPr="00190011" w:rsidRDefault="00C44E7E">
      <w:pPr>
        <w:pStyle w:val="ListParagraph"/>
        <w:numPr>
          <w:ilvl w:val="0"/>
          <w:numId w:val="36"/>
        </w:numPr>
        <w:autoSpaceDE w:val="0"/>
        <w:autoSpaceDN w:val="0"/>
        <w:adjustRightInd w:val="0"/>
        <w:rPr>
          <w:rFonts w:eastAsia="Wingdings-Regular"/>
          <w:sz w:val="22"/>
          <w:szCs w:val="22"/>
        </w:rPr>
      </w:pPr>
      <w:r>
        <w:rPr>
          <w:sz w:val="22"/>
        </w:rPr>
        <w:t>Kanylehætten bliver inde i hætten, når hætten er fjernet.</w:t>
      </w:r>
    </w:p>
    <w:p w14:paraId="36E6570E" w14:textId="77777777" w:rsidR="009B6D76" w:rsidRPr="00824652" w:rsidRDefault="009B6D76" w:rsidP="009B6D76">
      <w:pPr>
        <w:autoSpaceDE w:val="0"/>
        <w:autoSpaceDN w:val="0"/>
        <w:adjustRightInd w:val="0"/>
        <w:spacing w:line="240" w:lineRule="auto"/>
        <w:rPr>
          <w:rFonts w:eastAsia="Wingdings-Regular"/>
          <w:szCs w:val="22"/>
        </w:rPr>
      </w:pPr>
    </w:p>
    <w:p w14:paraId="36E6570F" w14:textId="3A2D0D31" w:rsidR="009B6D76" w:rsidRPr="003C0004" w:rsidRDefault="00C44E7E" w:rsidP="009B6D76">
      <w:pPr>
        <w:autoSpaceDE w:val="0"/>
        <w:autoSpaceDN w:val="0"/>
        <w:adjustRightInd w:val="0"/>
        <w:spacing w:line="240" w:lineRule="auto"/>
        <w:rPr>
          <w:rFonts w:eastAsia="Wingdings-Regular"/>
          <w:szCs w:val="22"/>
        </w:rPr>
      </w:pPr>
      <w:r w:rsidRPr="00DA22AF">
        <w:rPr>
          <w:b/>
          <w:bCs/>
        </w:rPr>
        <w:t>Vær forsigtig</w:t>
      </w:r>
      <w:r>
        <w:t>, når du håndterer pennen, da den indeholder en kanyle.</w:t>
      </w:r>
    </w:p>
    <w:p w14:paraId="36E65710" w14:textId="77777777" w:rsidR="009B6D76" w:rsidRPr="00824652" w:rsidRDefault="009B6D76" w:rsidP="009B6D76">
      <w:pPr>
        <w:autoSpaceDE w:val="0"/>
        <w:autoSpaceDN w:val="0"/>
        <w:adjustRightInd w:val="0"/>
        <w:spacing w:line="240" w:lineRule="auto"/>
        <w:rPr>
          <w:rFonts w:eastAsia="Wingdings-Regular"/>
          <w:szCs w:val="22"/>
        </w:rPr>
      </w:pPr>
    </w:p>
    <w:p w14:paraId="36E65711" w14:textId="71267B53" w:rsidR="009B6D76" w:rsidRPr="003C0004" w:rsidRDefault="00C44E7E" w:rsidP="009B6D76">
      <w:pPr>
        <w:autoSpaceDE w:val="0"/>
        <w:autoSpaceDN w:val="0"/>
        <w:adjustRightInd w:val="0"/>
        <w:spacing w:line="240" w:lineRule="auto"/>
        <w:rPr>
          <w:rFonts w:eastAsia="Wingdings-Regular"/>
          <w:szCs w:val="22"/>
        </w:rPr>
      </w:pPr>
      <w:r>
        <w:t xml:space="preserve">Du </w:t>
      </w:r>
      <w:r>
        <w:rPr>
          <w:b/>
        </w:rPr>
        <w:t xml:space="preserve">må ikke </w:t>
      </w:r>
      <w:r>
        <w:t>lægge eller trykke hånden over kanylebeskyttelsen. Hvis du gør</w:t>
      </w:r>
      <w:r w:rsidR="00A03561">
        <w:t xml:space="preserve"> det</w:t>
      </w:r>
      <w:r>
        <w:t>, kan du komme til at stikke dig på kanylen.</w:t>
      </w:r>
    </w:p>
    <w:p w14:paraId="36E65712" w14:textId="77777777" w:rsidR="009B6D76" w:rsidRPr="003C0004" w:rsidRDefault="00C44E7E" w:rsidP="009B6D76">
      <w:pPr>
        <w:spacing w:line="240" w:lineRule="auto"/>
        <w:rPr>
          <w:rFonts w:eastAsia="Wingdings-Regular"/>
          <w:szCs w:val="22"/>
        </w:rPr>
      </w:pPr>
      <w:r>
        <w:br w:type="page"/>
      </w:r>
    </w:p>
    <w:p w14:paraId="36E65713" w14:textId="27C11B5E" w:rsidR="009B6D76" w:rsidRPr="00190011" w:rsidRDefault="00C44E7E" w:rsidP="009B6D76">
      <w:pPr>
        <w:autoSpaceDE w:val="0"/>
        <w:autoSpaceDN w:val="0"/>
        <w:adjustRightInd w:val="0"/>
        <w:spacing w:line="240" w:lineRule="auto"/>
        <w:rPr>
          <w:b/>
          <w:bCs/>
          <w:szCs w:val="22"/>
        </w:rPr>
      </w:pPr>
      <w:r>
        <w:rPr>
          <w:b/>
        </w:rPr>
        <w:lastRenderedPageBreak/>
        <w:t>Trin til indsprøjtning</w:t>
      </w:r>
    </w:p>
    <w:p w14:paraId="36E65715" w14:textId="77777777" w:rsidR="009B6D76" w:rsidRPr="00824652" w:rsidRDefault="009B6D76" w:rsidP="009B6D76">
      <w:pPr>
        <w:autoSpaceDE w:val="0"/>
        <w:autoSpaceDN w:val="0"/>
        <w:adjustRightInd w:val="0"/>
        <w:spacing w:line="240" w:lineRule="auto"/>
        <w:rPr>
          <w:szCs w:val="22"/>
        </w:rPr>
      </w:pPr>
    </w:p>
    <w:p w14:paraId="36E65716" w14:textId="599E2C59" w:rsidR="009B6D76" w:rsidRPr="003C0004" w:rsidRDefault="00C44E7E" w:rsidP="009B6D76">
      <w:pPr>
        <w:autoSpaceDE w:val="0"/>
        <w:autoSpaceDN w:val="0"/>
        <w:adjustRightInd w:val="0"/>
        <w:spacing w:line="240" w:lineRule="auto"/>
        <w:rPr>
          <w:szCs w:val="22"/>
        </w:rPr>
      </w:pPr>
      <w:r>
        <w:rPr>
          <w:b/>
        </w:rPr>
        <w:t>Trin 6 – Indsprøjt lægemidlet</w:t>
      </w:r>
    </w:p>
    <w:p w14:paraId="36E65717" w14:textId="77777777" w:rsidR="009B6D76" w:rsidRPr="003C0004" w:rsidRDefault="009B6D76" w:rsidP="009B6D76">
      <w:pPr>
        <w:autoSpaceDE w:val="0"/>
        <w:autoSpaceDN w:val="0"/>
        <w:adjustRightInd w:val="0"/>
        <w:spacing w:line="240" w:lineRule="auto"/>
        <w:rPr>
          <w:szCs w:val="22"/>
        </w:rPr>
      </w:pPr>
    </w:p>
    <w:p w14:paraId="36E65719" w14:textId="2C0E5BF0" w:rsidR="009B6D76" w:rsidRDefault="00606DB3" w:rsidP="009B6D76">
      <w:pPr>
        <w:autoSpaceDE w:val="0"/>
        <w:autoSpaceDN w:val="0"/>
        <w:adjustRightInd w:val="0"/>
        <w:spacing w:line="240" w:lineRule="auto"/>
        <w:jc w:val="center"/>
        <w:rPr>
          <w:szCs w:val="22"/>
        </w:rPr>
      </w:pPr>
      <w:r>
        <w:rPr>
          <w:noProof/>
        </w:rPr>
        <w:drawing>
          <wp:inline distT="0" distB="0" distL="0" distR="0" wp14:anchorId="3DE9CFB1" wp14:editId="1CF7E2AB">
            <wp:extent cx="5760085" cy="232791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085" cy="2327910"/>
                    </a:xfrm>
                    <a:prstGeom prst="rect">
                      <a:avLst/>
                    </a:prstGeom>
                  </pic:spPr>
                </pic:pic>
              </a:graphicData>
            </a:graphic>
          </wp:inline>
        </w:drawing>
      </w:r>
    </w:p>
    <w:p w14:paraId="633524E7" w14:textId="77777777" w:rsidR="00FA3D40" w:rsidRPr="003C0004" w:rsidRDefault="00FA3D40" w:rsidP="009B6D76">
      <w:pPr>
        <w:autoSpaceDE w:val="0"/>
        <w:autoSpaceDN w:val="0"/>
        <w:adjustRightInd w:val="0"/>
        <w:spacing w:line="240" w:lineRule="auto"/>
        <w:jc w:val="center"/>
        <w:rPr>
          <w:szCs w:val="22"/>
        </w:rPr>
      </w:pPr>
    </w:p>
    <w:p w14:paraId="36E6571A" w14:textId="3753C6AC"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 xml:space="preserve">Tryk </w:t>
      </w:r>
      <w:r>
        <w:rPr>
          <w:sz w:val="22"/>
        </w:rPr>
        <w:t xml:space="preserve">pennen </w:t>
      </w:r>
      <w:r>
        <w:rPr>
          <w:b/>
          <w:sz w:val="22"/>
        </w:rPr>
        <w:t xml:space="preserve">fast ned </w:t>
      </w:r>
      <w:r>
        <w:rPr>
          <w:sz w:val="22"/>
        </w:rPr>
        <w:t xml:space="preserve">mod huden med en vinkel på 90°, og </w:t>
      </w:r>
      <w:r>
        <w:rPr>
          <w:b/>
          <w:sz w:val="22"/>
        </w:rPr>
        <w:t>hold trykket</w:t>
      </w:r>
      <w:r>
        <w:rPr>
          <w:sz w:val="22"/>
        </w:rPr>
        <w:t xml:space="preserve">, indtil indsprøjtningen er færdig (trin 7). Du kan høre </w:t>
      </w:r>
      <w:r>
        <w:rPr>
          <w:b/>
          <w:sz w:val="22"/>
        </w:rPr>
        <w:t>klik 1</w:t>
      </w:r>
      <w:r>
        <w:rPr>
          <w:sz w:val="22"/>
        </w:rPr>
        <w:t>, når indsprøjtningen starter.</w:t>
      </w:r>
    </w:p>
    <w:p w14:paraId="36E6571B" w14:textId="23F98E07"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 xml:space="preserve">Hold trykket </w:t>
      </w:r>
      <w:r>
        <w:rPr>
          <w:sz w:val="22"/>
        </w:rPr>
        <w:t xml:space="preserve">på pennen mod huden, mens den gule bjælke bevæger sig hen over ruden. Du kan høre </w:t>
      </w:r>
      <w:r>
        <w:rPr>
          <w:b/>
          <w:sz w:val="22"/>
        </w:rPr>
        <w:t>klik 2</w:t>
      </w:r>
      <w:r>
        <w:rPr>
          <w:sz w:val="22"/>
        </w:rPr>
        <w:t xml:space="preserve">, når indsprøjtningen </w:t>
      </w:r>
      <w:r>
        <w:rPr>
          <w:b/>
          <w:sz w:val="22"/>
        </w:rPr>
        <w:t xml:space="preserve">næsten </w:t>
      </w:r>
      <w:r>
        <w:rPr>
          <w:sz w:val="22"/>
        </w:rPr>
        <w:t>er færdig.</w:t>
      </w:r>
    </w:p>
    <w:p w14:paraId="36E6571C" w14:textId="77777777" w:rsidR="009B6D76" w:rsidRPr="00190011" w:rsidRDefault="00C44E7E">
      <w:pPr>
        <w:pStyle w:val="ListParagraph"/>
        <w:numPr>
          <w:ilvl w:val="0"/>
          <w:numId w:val="37"/>
        </w:numPr>
        <w:autoSpaceDE w:val="0"/>
        <w:autoSpaceDN w:val="0"/>
        <w:adjustRightInd w:val="0"/>
        <w:ind w:left="284" w:hanging="284"/>
        <w:rPr>
          <w:rFonts w:eastAsia="Wingdings-Regular"/>
          <w:sz w:val="22"/>
          <w:szCs w:val="22"/>
        </w:rPr>
      </w:pPr>
      <w:r>
        <w:rPr>
          <w:b/>
          <w:sz w:val="22"/>
        </w:rPr>
        <w:t>Tæl langsomt til 5, når du har hørt klik 2</w:t>
      </w:r>
      <w:r>
        <w:rPr>
          <w:sz w:val="22"/>
        </w:rPr>
        <w:t>, for at sikre, at du får den fulde dosis.</w:t>
      </w:r>
    </w:p>
    <w:p w14:paraId="36E6571D" w14:textId="77777777" w:rsidR="009B6D76" w:rsidRPr="00824652" w:rsidRDefault="009B6D76" w:rsidP="009B6D76">
      <w:pPr>
        <w:autoSpaceDE w:val="0"/>
        <w:autoSpaceDN w:val="0"/>
        <w:adjustRightInd w:val="0"/>
        <w:spacing w:line="240" w:lineRule="auto"/>
        <w:rPr>
          <w:rFonts w:eastAsia="Wingdings-Regular"/>
          <w:szCs w:val="22"/>
        </w:rPr>
      </w:pPr>
    </w:p>
    <w:p w14:paraId="36E6571E" w14:textId="37CA5858" w:rsidR="009B6D76" w:rsidRPr="003C0004" w:rsidRDefault="00C44E7E" w:rsidP="009B6D76">
      <w:pPr>
        <w:autoSpaceDE w:val="0"/>
        <w:autoSpaceDN w:val="0"/>
        <w:adjustRightInd w:val="0"/>
        <w:spacing w:line="240" w:lineRule="auto"/>
        <w:rPr>
          <w:rFonts w:eastAsia="Wingdings-Regular"/>
          <w:b/>
          <w:bCs/>
          <w:szCs w:val="22"/>
        </w:rPr>
      </w:pPr>
      <w:r>
        <w:rPr>
          <w:b/>
        </w:rPr>
        <w:t>Du må ikke fjerne pennen fra huden, før du har talt langsomt til 5, efter at du har hørt klik 2, og før den gule bjælke fylder ruden helt.</w:t>
      </w:r>
    </w:p>
    <w:p w14:paraId="36E6571F" w14:textId="77777777" w:rsidR="009B6D76" w:rsidRPr="00824652" w:rsidRDefault="009B6D76" w:rsidP="009B6D76">
      <w:pPr>
        <w:autoSpaceDE w:val="0"/>
        <w:autoSpaceDN w:val="0"/>
        <w:adjustRightInd w:val="0"/>
        <w:spacing w:line="240" w:lineRule="auto"/>
        <w:rPr>
          <w:rFonts w:eastAsia="Wingdings-Regular"/>
          <w:szCs w:val="22"/>
        </w:rPr>
      </w:pPr>
    </w:p>
    <w:p w14:paraId="36E65720" w14:textId="68ABEB7A" w:rsidR="009B6D76" w:rsidRPr="003C0004" w:rsidRDefault="00C44E7E" w:rsidP="009B6D76">
      <w:pPr>
        <w:autoSpaceDE w:val="0"/>
        <w:autoSpaceDN w:val="0"/>
        <w:adjustRightInd w:val="0"/>
        <w:spacing w:line="240" w:lineRule="auto"/>
        <w:rPr>
          <w:rFonts w:eastAsia="Wingdings-Regular"/>
          <w:szCs w:val="22"/>
        </w:rPr>
      </w:pPr>
      <w:r>
        <w:rPr>
          <w:b/>
        </w:rPr>
        <w:t xml:space="preserve">Bemærk: </w:t>
      </w:r>
      <w:r>
        <w:t>Kanylen stikkes ind i huden, når du trykker pennen ned. Lægen, sygeplejersken eller apotekspersonalet vil måske foreslå dig at klemme let om huden, mens du giver indsprøjtningen.</w:t>
      </w:r>
    </w:p>
    <w:p w14:paraId="36E65721" w14:textId="77777777" w:rsidR="009B6D76" w:rsidRPr="00824652" w:rsidRDefault="009B6D76" w:rsidP="009B6D76">
      <w:pPr>
        <w:autoSpaceDE w:val="0"/>
        <w:autoSpaceDN w:val="0"/>
        <w:adjustRightInd w:val="0"/>
        <w:spacing w:line="240" w:lineRule="auto"/>
        <w:rPr>
          <w:rFonts w:eastAsia="Wingdings-Regular"/>
          <w:szCs w:val="22"/>
        </w:rPr>
      </w:pPr>
    </w:p>
    <w:p w14:paraId="36E65722" w14:textId="38B65782" w:rsidR="009B6D76" w:rsidRPr="003C0004" w:rsidRDefault="00C44E7E" w:rsidP="009B6D76">
      <w:pPr>
        <w:autoSpaceDE w:val="0"/>
        <w:autoSpaceDN w:val="0"/>
        <w:adjustRightInd w:val="0"/>
        <w:spacing w:line="240" w:lineRule="auto"/>
        <w:rPr>
          <w:rFonts w:eastAsia="Wingdings-Regular"/>
          <w:szCs w:val="22"/>
        </w:rPr>
      </w:pPr>
      <w:r>
        <w:rPr>
          <w:b/>
        </w:rPr>
        <w:t xml:space="preserve">Bemærk: </w:t>
      </w:r>
      <w:r>
        <w:t xml:space="preserve">Hvis du ikke hører et klik, når du trykker pennen mod huden, så prøv at trykke hårdere. Hvis du stadig ikke kan starte indsprøjtningen, så tag en ny </w:t>
      </w:r>
      <w:r w:rsidR="00937E1F">
        <w:t>Hympavzi</w:t>
      </w:r>
      <w:r>
        <w:t xml:space="preserve"> fyldt pen.</w:t>
      </w:r>
    </w:p>
    <w:p w14:paraId="36E65723" w14:textId="77777777" w:rsidR="009B6D76" w:rsidRPr="00824652" w:rsidRDefault="009B6D76" w:rsidP="009B6D76">
      <w:pPr>
        <w:autoSpaceDE w:val="0"/>
        <w:autoSpaceDN w:val="0"/>
        <w:adjustRightInd w:val="0"/>
        <w:spacing w:line="240" w:lineRule="auto"/>
        <w:rPr>
          <w:rFonts w:eastAsia="Wingdings-Regular"/>
          <w:szCs w:val="22"/>
        </w:rPr>
      </w:pPr>
    </w:p>
    <w:p w14:paraId="36E65724" w14:textId="6D5FE1DF" w:rsidR="009B6D76" w:rsidRPr="003C0004" w:rsidRDefault="001742C1" w:rsidP="009B6D76">
      <w:pPr>
        <w:autoSpaceDE w:val="0"/>
        <w:autoSpaceDN w:val="0"/>
        <w:adjustRightInd w:val="0"/>
        <w:spacing w:line="240" w:lineRule="auto"/>
        <w:rPr>
          <w:rFonts w:eastAsia="Wingdings-Regular"/>
          <w:szCs w:val="22"/>
        </w:rPr>
      </w:pPr>
      <w:r>
        <w:rPr>
          <w:b/>
        </w:rPr>
        <w:t>Vær f</w:t>
      </w:r>
      <w:r w:rsidR="00C44E7E">
        <w:rPr>
          <w:b/>
        </w:rPr>
        <w:t xml:space="preserve">orsigtig: </w:t>
      </w:r>
      <w:r w:rsidR="00C44E7E">
        <w:t xml:space="preserve">Hvis du skifter mening og beslutter dig for at give indsprøjtningen et andet sted, efter at du har stukket kanylen i huden, skal du smide pennen ud (bortskaffe den) og bruge en ny </w:t>
      </w:r>
      <w:r w:rsidR="00937E1F">
        <w:t>Hympavzi</w:t>
      </w:r>
      <w:r w:rsidR="00C44E7E">
        <w:t xml:space="preserve"> fyldt pen.</w:t>
      </w:r>
    </w:p>
    <w:p w14:paraId="36E65725" w14:textId="77777777" w:rsidR="009B6D76" w:rsidRPr="003C0004" w:rsidRDefault="00C44E7E" w:rsidP="009B6D76">
      <w:pPr>
        <w:spacing w:line="240" w:lineRule="auto"/>
        <w:rPr>
          <w:rFonts w:eastAsia="Wingdings-Regular"/>
          <w:szCs w:val="22"/>
        </w:rPr>
      </w:pPr>
      <w:r>
        <w:br w:type="page"/>
      </w:r>
    </w:p>
    <w:p w14:paraId="36E65726" w14:textId="7C1A8EFC" w:rsidR="009B6D76" w:rsidRPr="00190011" w:rsidRDefault="00C44E7E" w:rsidP="009B6D76">
      <w:pPr>
        <w:autoSpaceDE w:val="0"/>
        <w:autoSpaceDN w:val="0"/>
        <w:adjustRightInd w:val="0"/>
        <w:spacing w:line="240" w:lineRule="auto"/>
        <w:rPr>
          <w:b/>
          <w:bCs/>
          <w:szCs w:val="22"/>
        </w:rPr>
      </w:pPr>
      <w:r>
        <w:rPr>
          <w:b/>
        </w:rPr>
        <w:lastRenderedPageBreak/>
        <w:t>Trin 7 – Fjern pennen</w:t>
      </w:r>
    </w:p>
    <w:p w14:paraId="36E65727" w14:textId="77777777" w:rsidR="009B6D76" w:rsidRPr="003C0004" w:rsidRDefault="009B6D76" w:rsidP="009B6D76">
      <w:pPr>
        <w:autoSpaceDE w:val="0"/>
        <w:autoSpaceDN w:val="0"/>
        <w:adjustRightInd w:val="0"/>
        <w:spacing w:line="240" w:lineRule="auto"/>
        <w:rPr>
          <w:szCs w:val="22"/>
        </w:rPr>
      </w:pPr>
    </w:p>
    <w:p w14:paraId="36E65729" w14:textId="48A4EFF5" w:rsidR="009B6D76" w:rsidRDefault="000D719C" w:rsidP="009B6D76">
      <w:pPr>
        <w:autoSpaceDE w:val="0"/>
        <w:autoSpaceDN w:val="0"/>
        <w:adjustRightInd w:val="0"/>
        <w:spacing w:line="240" w:lineRule="auto"/>
        <w:jc w:val="center"/>
        <w:rPr>
          <w:szCs w:val="22"/>
        </w:rPr>
      </w:pPr>
      <w:r>
        <w:rPr>
          <w:noProof/>
        </w:rPr>
        <w:drawing>
          <wp:inline distT="0" distB="0" distL="0" distR="0" wp14:anchorId="7A96620B" wp14:editId="763C2A3E">
            <wp:extent cx="3114675" cy="30956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14675" cy="3095625"/>
                    </a:xfrm>
                    <a:prstGeom prst="rect">
                      <a:avLst/>
                    </a:prstGeom>
                  </pic:spPr>
                </pic:pic>
              </a:graphicData>
            </a:graphic>
          </wp:inline>
        </w:drawing>
      </w:r>
    </w:p>
    <w:p w14:paraId="36C54DF8" w14:textId="77777777" w:rsidR="000D719C" w:rsidRPr="003C0004" w:rsidRDefault="000D719C" w:rsidP="009B6D76">
      <w:pPr>
        <w:autoSpaceDE w:val="0"/>
        <w:autoSpaceDN w:val="0"/>
        <w:adjustRightInd w:val="0"/>
        <w:spacing w:line="240" w:lineRule="auto"/>
        <w:jc w:val="center"/>
        <w:rPr>
          <w:szCs w:val="22"/>
        </w:rPr>
      </w:pPr>
    </w:p>
    <w:p w14:paraId="36E6572A" w14:textId="32DBE94D"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Fjern </w:t>
      </w:r>
      <w:r>
        <w:rPr>
          <w:sz w:val="22"/>
        </w:rPr>
        <w:t>pennen fra huden.</w:t>
      </w:r>
    </w:p>
    <w:p w14:paraId="36E6572B" w14:textId="39920FDB" w:rsidR="009B6D76" w:rsidRPr="00190011" w:rsidRDefault="00C44E7E">
      <w:pPr>
        <w:pStyle w:val="ListParagraph"/>
        <w:numPr>
          <w:ilvl w:val="1"/>
          <w:numId w:val="38"/>
        </w:numPr>
        <w:autoSpaceDE w:val="0"/>
        <w:autoSpaceDN w:val="0"/>
        <w:adjustRightInd w:val="0"/>
        <w:rPr>
          <w:rFonts w:eastAsia="Wingdings-Regular"/>
          <w:sz w:val="22"/>
          <w:szCs w:val="22"/>
        </w:rPr>
      </w:pPr>
      <w:r>
        <w:rPr>
          <w:sz w:val="22"/>
        </w:rPr>
        <w:t>Hvis der er en lille dråbe lægemiddel på huden, skal du vente lidt længere, før du fjerner pennen, næste gang du giver en indsprøjtning.</w:t>
      </w:r>
    </w:p>
    <w:p w14:paraId="36E6572C" w14:textId="77777777" w:rsidR="009B6D76" w:rsidRPr="00824652" w:rsidRDefault="009B6D76" w:rsidP="009B6D76">
      <w:pPr>
        <w:autoSpaceDE w:val="0"/>
        <w:autoSpaceDN w:val="0"/>
        <w:adjustRightInd w:val="0"/>
        <w:spacing w:line="240" w:lineRule="auto"/>
        <w:rPr>
          <w:rFonts w:eastAsia="Wingdings-Regular"/>
          <w:szCs w:val="22"/>
        </w:rPr>
      </w:pPr>
    </w:p>
    <w:p w14:paraId="36E6572D" w14:textId="33771914" w:rsidR="009B6D76" w:rsidRPr="003C0004" w:rsidRDefault="00C44E7E" w:rsidP="009B6D76">
      <w:pPr>
        <w:autoSpaceDE w:val="0"/>
        <w:autoSpaceDN w:val="0"/>
        <w:adjustRightInd w:val="0"/>
        <w:spacing w:line="240" w:lineRule="auto"/>
        <w:rPr>
          <w:rFonts w:eastAsia="Wingdings-Regular"/>
          <w:szCs w:val="22"/>
        </w:rPr>
      </w:pPr>
      <w:r>
        <w:rPr>
          <w:b/>
        </w:rPr>
        <w:t xml:space="preserve">Bemærk: </w:t>
      </w:r>
      <w:r>
        <w:t>Når du fjerner pennen fra huden, vil kanylen automatisk blive tildækket, og kanylebeskyttelsen låses.</w:t>
      </w:r>
    </w:p>
    <w:p w14:paraId="36E6572E" w14:textId="77777777" w:rsidR="009B6D76" w:rsidRPr="00824652" w:rsidRDefault="009B6D76" w:rsidP="009B6D76">
      <w:pPr>
        <w:autoSpaceDE w:val="0"/>
        <w:autoSpaceDN w:val="0"/>
        <w:adjustRightInd w:val="0"/>
        <w:spacing w:line="240" w:lineRule="auto"/>
        <w:rPr>
          <w:rFonts w:eastAsia="Wingdings-Regular"/>
          <w:szCs w:val="22"/>
        </w:rPr>
      </w:pPr>
    </w:p>
    <w:p w14:paraId="36E6572F" w14:textId="7B09E9E8" w:rsidR="009B6D76" w:rsidRPr="003C0004" w:rsidRDefault="00C44E7E" w:rsidP="009B6D76">
      <w:pPr>
        <w:autoSpaceDE w:val="0"/>
        <w:autoSpaceDN w:val="0"/>
        <w:adjustRightInd w:val="0"/>
        <w:spacing w:line="240" w:lineRule="auto"/>
        <w:rPr>
          <w:rFonts w:eastAsia="Wingdings-Regular"/>
          <w:b/>
          <w:bCs/>
          <w:szCs w:val="22"/>
        </w:rPr>
      </w:pPr>
      <w:r>
        <w:rPr>
          <w:b/>
        </w:rPr>
        <w:t>Pennen kan ikke genbruges.</w:t>
      </w:r>
    </w:p>
    <w:p w14:paraId="36E65730" w14:textId="77777777" w:rsidR="009B6D76" w:rsidRPr="003C0004" w:rsidRDefault="00C44E7E" w:rsidP="009B6D76">
      <w:pPr>
        <w:spacing w:line="240" w:lineRule="auto"/>
        <w:rPr>
          <w:rFonts w:eastAsia="Wingdings-Regular"/>
          <w:b/>
          <w:bCs/>
          <w:szCs w:val="22"/>
        </w:rPr>
      </w:pPr>
      <w:r>
        <w:br w:type="page"/>
      </w:r>
    </w:p>
    <w:p w14:paraId="36E65731" w14:textId="34DA4952" w:rsidR="009B6D76" w:rsidRPr="003C0004" w:rsidRDefault="00C44E7E" w:rsidP="009B6D76">
      <w:pPr>
        <w:autoSpaceDE w:val="0"/>
        <w:autoSpaceDN w:val="0"/>
        <w:adjustRightInd w:val="0"/>
        <w:spacing w:line="240" w:lineRule="auto"/>
        <w:rPr>
          <w:szCs w:val="22"/>
        </w:rPr>
      </w:pPr>
      <w:r>
        <w:rPr>
          <w:b/>
        </w:rPr>
        <w:lastRenderedPageBreak/>
        <w:t>Trin 8 – Kontroll</w:t>
      </w:r>
      <w:r w:rsidR="00A03561">
        <w:rPr>
          <w:b/>
        </w:rPr>
        <w:t>é</w:t>
      </w:r>
      <w:r>
        <w:rPr>
          <w:b/>
        </w:rPr>
        <w:t>r ruden</w:t>
      </w:r>
    </w:p>
    <w:p w14:paraId="36E65732" w14:textId="77777777" w:rsidR="009B6D76" w:rsidRPr="003C0004" w:rsidRDefault="009B6D76" w:rsidP="009B6D76">
      <w:pPr>
        <w:autoSpaceDE w:val="0"/>
        <w:autoSpaceDN w:val="0"/>
        <w:adjustRightInd w:val="0"/>
        <w:spacing w:line="240" w:lineRule="auto"/>
        <w:rPr>
          <w:szCs w:val="22"/>
        </w:rPr>
      </w:pPr>
    </w:p>
    <w:p w14:paraId="36E65734" w14:textId="648F15AC" w:rsidR="009B6D76" w:rsidRDefault="002626B6" w:rsidP="002626B6">
      <w:pPr>
        <w:autoSpaceDE w:val="0"/>
        <w:autoSpaceDN w:val="0"/>
        <w:adjustRightInd w:val="0"/>
        <w:spacing w:line="240" w:lineRule="auto"/>
        <w:jc w:val="center"/>
        <w:rPr>
          <w:szCs w:val="22"/>
        </w:rPr>
      </w:pPr>
      <w:r>
        <w:rPr>
          <w:noProof/>
        </w:rPr>
        <w:drawing>
          <wp:inline distT="0" distB="0" distL="0" distR="0" wp14:anchorId="603F5D32" wp14:editId="79E72EB6">
            <wp:extent cx="3095625" cy="30861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95625" cy="3086100"/>
                    </a:xfrm>
                    <a:prstGeom prst="rect">
                      <a:avLst/>
                    </a:prstGeom>
                  </pic:spPr>
                </pic:pic>
              </a:graphicData>
            </a:graphic>
          </wp:inline>
        </w:drawing>
      </w:r>
    </w:p>
    <w:p w14:paraId="157EF931" w14:textId="77777777" w:rsidR="002626B6" w:rsidRPr="003C0004" w:rsidRDefault="002626B6" w:rsidP="002626B6">
      <w:pPr>
        <w:autoSpaceDE w:val="0"/>
        <w:autoSpaceDN w:val="0"/>
        <w:adjustRightInd w:val="0"/>
        <w:spacing w:line="240" w:lineRule="auto"/>
        <w:jc w:val="center"/>
        <w:rPr>
          <w:szCs w:val="22"/>
        </w:rPr>
      </w:pPr>
    </w:p>
    <w:p w14:paraId="36E65735" w14:textId="353B9034"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Kontroll</w:t>
      </w:r>
      <w:r w:rsidR="00A03561">
        <w:rPr>
          <w:b/>
          <w:sz w:val="22"/>
        </w:rPr>
        <w:t>é</w:t>
      </w:r>
      <w:r>
        <w:rPr>
          <w:b/>
          <w:sz w:val="22"/>
        </w:rPr>
        <w:t xml:space="preserve">r </w:t>
      </w:r>
      <w:r>
        <w:rPr>
          <w:sz w:val="22"/>
        </w:rPr>
        <w:t>ruden for at sikre, at alt lægemidlet er blevet indsprøjtet.</w:t>
      </w:r>
    </w:p>
    <w:p w14:paraId="36E65736" w14:textId="77777777" w:rsidR="009B6D76" w:rsidRPr="00824652" w:rsidRDefault="009B6D76" w:rsidP="009B6D76">
      <w:pPr>
        <w:autoSpaceDE w:val="0"/>
        <w:autoSpaceDN w:val="0"/>
        <w:adjustRightInd w:val="0"/>
        <w:spacing w:line="240" w:lineRule="auto"/>
        <w:rPr>
          <w:rFonts w:eastAsia="Wingdings-Regular"/>
          <w:szCs w:val="22"/>
        </w:rPr>
      </w:pPr>
    </w:p>
    <w:p w14:paraId="36E65737" w14:textId="3C702578" w:rsidR="009B6D76" w:rsidRPr="003C0004" w:rsidRDefault="00C44E7E" w:rsidP="009B6D76">
      <w:pPr>
        <w:autoSpaceDE w:val="0"/>
        <w:autoSpaceDN w:val="0"/>
        <w:adjustRightInd w:val="0"/>
        <w:spacing w:line="240" w:lineRule="auto"/>
        <w:rPr>
          <w:rFonts w:eastAsia="Wingdings-Regular"/>
          <w:b/>
          <w:bCs/>
          <w:szCs w:val="22"/>
        </w:rPr>
      </w:pPr>
      <w:r w:rsidRPr="00A646D3">
        <w:rPr>
          <w:b/>
        </w:rPr>
        <w:t xml:space="preserve">Hvis den gule bjælke ikke er </w:t>
      </w:r>
      <w:r w:rsidR="00830A77" w:rsidRPr="006E7794">
        <w:rPr>
          <w:b/>
        </w:rPr>
        <w:t xml:space="preserve">som vist </w:t>
      </w:r>
      <w:r w:rsidRPr="00A646D3">
        <w:rPr>
          <w:b/>
        </w:rPr>
        <w:t>på</w:t>
      </w:r>
      <w:r w:rsidR="00830A77" w:rsidRPr="006E7794">
        <w:rPr>
          <w:b/>
        </w:rPr>
        <w:t xml:space="preserve"> tegning</w:t>
      </w:r>
      <w:r w:rsidR="00BC4C78">
        <w:rPr>
          <w:b/>
        </w:rPr>
        <w:t>en</w:t>
      </w:r>
      <w:r w:rsidRPr="00A646D3">
        <w:rPr>
          <w:b/>
        </w:rPr>
        <w:t>, betyder det, at du ikke har fået en fuld dosis. Tal med</w:t>
      </w:r>
      <w:r>
        <w:rPr>
          <w:b/>
        </w:rPr>
        <w:t xml:space="preserve"> lægen, sygeplejersken eller apotekspersonalet om, hvad du skal gøre.</w:t>
      </w:r>
    </w:p>
    <w:p w14:paraId="36E65738" w14:textId="77777777" w:rsidR="009B6D76" w:rsidRPr="00824652" w:rsidRDefault="009B6D76" w:rsidP="009B6D76">
      <w:pPr>
        <w:autoSpaceDE w:val="0"/>
        <w:autoSpaceDN w:val="0"/>
        <w:adjustRightInd w:val="0"/>
        <w:spacing w:line="240" w:lineRule="auto"/>
        <w:rPr>
          <w:rFonts w:eastAsia="Wingdings-Regular"/>
          <w:szCs w:val="22"/>
        </w:rPr>
      </w:pPr>
    </w:p>
    <w:p w14:paraId="36E65739" w14:textId="77777777" w:rsidR="009B6D76" w:rsidRPr="003C0004" w:rsidRDefault="00C44E7E" w:rsidP="009B6D76">
      <w:pPr>
        <w:autoSpaceDE w:val="0"/>
        <w:autoSpaceDN w:val="0"/>
        <w:adjustRightInd w:val="0"/>
        <w:spacing w:line="240" w:lineRule="auto"/>
        <w:rPr>
          <w:rFonts w:eastAsia="Wingdings-Regular"/>
          <w:b/>
          <w:bCs/>
          <w:szCs w:val="22"/>
        </w:rPr>
      </w:pPr>
      <w:r>
        <w:rPr>
          <w:b/>
        </w:rPr>
        <w:t>Du må ikke indsprøjte en ny dosis.</w:t>
      </w:r>
    </w:p>
    <w:p w14:paraId="36E6573A" w14:textId="77777777" w:rsidR="009B6D76" w:rsidRPr="003C0004" w:rsidRDefault="00C44E7E" w:rsidP="009B6D76">
      <w:pPr>
        <w:spacing w:line="240" w:lineRule="auto"/>
        <w:rPr>
          <w:rFonts w:eastAsia="Wingdings-Regular"/>
          <w:b/>
          <w:bCs/>
          <w:szCs w:val="22"/>
        </w:rPr>
      </w:pPr>
      <w:r>
        <w:br w:type="page"/>
      </w:r>
    </w:p>
    <w:p w14:paraId="36E6573B" w14:textId="7412DE2D" w:rsidR="009B6D76" w:rsidRPr="00190011" w:rsidRDefault="00C44E7E" w:rsidP="009B6D76">
      <w:pPr>
        <w:autoSpaceDE w:val="0"/>
        <w:autoSpaceDN w:val="0"/>
        <w:adjustRightInd w:val="0"/>
        <w:spacing w:line="240" w:lineRule="auto"/>
        <w:rPr>
          <w:b/>
          <w:bCs/>
          <w:szCs w:val="22"/>
        </w:rPr>
      </w:pPr>
      <w:r>
        <w:rPr>
          <w:b/>
        </w:rPr>
        <w:lastRenderedPageBreak/>
        <w:t>Trin 9 – Efter indsprøjtningen</w:t>
      </w:r>
    </w:p>
    <w:p w14:paraId="36E6573C" w14:textId="77777777" w:rsidR="009B6D76" w:rsidRPr="003C0004" w:rsidRDefault="009B6D76" w:rsidP="009B6D76">
      <w:pPr>
        <w:autoSpaceDE w:val="0"/>
        <w:autoSpaceDN w:val="0"/>
        <w:adjustRightInd w:val="0"/>
        <w:spacing w:line="240" w:lineRule="auto"/>
        <w:rPr>
          <w:szCs w:val="22"/>
        </w:rPr>
      </w:pPr>
    </w:p>
    <w:p w14:paraId="36E6573E" w14:textId="24F5B621" w:rsidR="009B6D76" w:rsidRDefault="00212F06" w:rsidP="00212F06">
      <w:pPr>
        <w:autoSpaceDE w:val="0"/>
        <w:autoSpaceDN w:val="0"/>
        <w:adjustRightInd w:val="0"/>
        <w:spacing w:line="240" w:lineRule="auto"/>
        <w:jc w:val="center"/>
        <w:rPr>
          <w:szCs w:val="22"/>
        </w:rPr>
      </w:pPr>
      <w:r>
        <w:rPr>
          <w:noProof/>
        </w:rPr>
        <w:drawing>
          <wp:inline distT="0" distB="0" distL="0" distR="0" wp14:anchorId="0158DCF2" wp14:editId="4920D1EE">
            <wp:extent cx="3076575" cy="30480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6575" cy="3048000"/>
                    </a:xfrm>
                    <a:prstGeom prst="rect">
                      <a:avLst/>
                    </a:prstGeom>
                  </pic:spPr>
                </pic:pic>
              </a:graphicData>
            </a:graphic>
          </wp:inline>
        </w:drawing>
      </w:r>
    </w:p>
    <w:p w14:paraId="63BEDED7" w14:textId="77777777" w:rsidR="00212F06" w:rsidRPr="003C0004" w:rsidRDefault="00212F06" w:rsidP="00212F06">
      <w:pPr>
        <w:autoSpaceDE w:val="0"/>
        <w:autoSpaceDN w:val="0"/>
        <w:adjustRightInd w:val="0"/>
        <w:spacing w:line="240" w:lineRule="auto"/>
        <w:jc w:val="center"/>
        <w:rPr>
          <w:szCs w:val="22"/>
        </w:rPr>
      </w:pPr>
    </w:p>
    <w:p w14:paraId="36E6573F" w14:textId="77777777"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b/>
          <w:sz w:val="22"/>
        </w:rPr>
        <w:t xml:space="preserve">Tryk </w:t>
      </w:r>
      <w:r>
        <w:rPr>
          <w:sz w:val="22"/>
        </w:rPr>
        <w:t>let på indsprøjtningsstedet i et par sekunder med rent vat eller gaze, hvis du ser en dråbe blod.</w:t>
      </w:r>
    </w:p>
    <w:p w14:paraId="36E65740" w14:textId="77777777" w:rsidR="009B6D76" w:rsidRPr="00190011" w:rsidRDefault="00C44E7E">
      <w:pPr>
        <w:pStyle w:val="ListParagraph"/>
        <w:numPr>
          <w:ilvl w:val="0"/>
          <w:numId w:val="38"/>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gnide på området.</w:t>
      </w:r>
    </w:p>
    <w:p w14:paraId="36E65741" w14:textId="77777777" w:rsidR="009B6D76" w:rsidRPr="00824652" w:rsidRDefault="009B6D76" w:rsidP="009B6D76">
      <w:pPr>
        <w:autoSpaceDE w:val="0"/>
        <w:autoSpaceDN w:val="0"/>
        <w:adjustRightInd w:val="0"/>
        <w:spacing w:line="240" w:lineRule="auto"/>
        <w:rPr>
          <w:rFonts w:eastAsia="Wingdings-Regular"/>
          <w:szCs w:val="22"/>
        </w:rPr>
      </w:pPr>
    </w:p>
    <w:p w14:paraId="36E65742" w14:textId="77777777" w:rsidR="009B6D76" w:rsidRPr="003C0004" w:rsidRDefault="00C44E7E" w:rsidP="009B6D76">
      <w:pPr>
        <w:autoSpaceDE w:val="0"/>
        <w:autoSpaceDN w:val="0"/>
        <w:adjustRightInd w:val="0"/>
        <w:spacing w:line="240" w:lineRule="auto"/>
        <w:rPr>
          <w:rFonts w:eastAsia="Wingdings-Regular"/>
          <w:szCs w:val="22"/>
        </w:rPr>
      </w:pPr>
      <w:r>
        <w:rPr>
          <w:b/>
        </w:rPr>
        <w:t xml:space="preserve">Bemærk: </w:t>
      </w:r>
      <w:r>
        <w:t>Kontakt lægen, sygeplejersken eller apotekspersonalet, hvis blødningen ikke stopper.</w:t>
      </w:r>
    </w:p>
    <w:p w14:paraId="36E65743" w14:textId="77777777" w:rsidR="009B6D76" w:rsidRPr="003C0004" w:rsidRDefault="00C44E7E" w:rsidP="009B6D76">
      <w:pPr>
        <w:spacing w:line="240" w:lineRule="auto"/>
        <w:rPr>
          <w:rFonts w:eastAsia="Wingdings-Regular"/>
          <w:szCs w:val="22"/>
        </w:rPr>
      </w:pPr>
      <w:r>
        <w:br w:type="page"/>
      </w:r>
    </w:p>
    <w:p w14:paraId="36E65744" w14:textId="17D7188A" w:rsidR="009B6D76" w:rsidRPr="003C0004" w:rsidRDefault="00C44E7E" w:rsidP="009B6D76">
      <w:pPr>
        <w:autoSpaceDE w:val="0"/>
        <w:autoSpaceDN w:val="0"/>
        <w:adjustRightInd w:val="0"/>
        <w:spacing w:line="240" w:lineRule="auto"/>
        <w:rPr>
          <w:szCs w:val="22"/>
        </w:rPr>
      </w:pPr>
      <w:r>
        <w:rPr>
          <w:b/>
        </w:rPr>
        <w:lastRenderedPageBreak/>
        <w:t>Trin 10 – Bortskaffelse</w:t>
      </w:r>
    </w:p>
    <w:p w14:paraId="36E65745" w14:textId="77777777" w:rsidR="009B6D76" w:rsidRPr="003C0004" w:rsidRDefault="009B6D76" w:rsidP="009B6D76">
      <w:pPr>
        <w:autoSpaceDE w:val="0"/>
        <w:autoSpaceDN w:val="0"/>
        <w:adjustRightInd w:val="0"/>
        <w:spacing w:line="240" w:lineRule="auto"/>
        <w:rPr>
          <w:szCs w:val="22"/>
        </w:rPr>
      </w:pPr>
    </w:p>
    <w:p w14:paraId="36E65747" w14:textId="3EF8745E" w:rsidR="009B6D76" w:rsidRDefault="0033100B" w:rsidP="0033100B">
      <w:pPr>
        <w:autoSpaceDE w:val="0"/>
        <w:autoSpaceDN w:val="0"/>
        <w:adjustRightInd w:val="0"/>
        <w:spacing w:line="240" w:lineRule="auto"/>
        <w:jc w:val="center"/>
        <w:rPr>
          <w:szCs w:val="22"/>
        </w:rPr>
      </w:pPr>
      <w:r>
        <w:rPr>
          <w:noProof/>
        </w:rPr>
        <w:drawing>
          <wp:inline distT="0" distB="0" distL="0" distR="0" wp14:anchorId="5C951509" wp14:editId="5E54E0C5">
            <wp:extent cx="3105150" cy="3067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5150" cy="3067050"/>
                    </a:xfrm>
                    <a:prstGeom prst="rect">
                      <a:avLst/>
                    </a:prstGeom>
                  </pic:spPr>
                </pic:pic>
              </a:graphicData>
            </a:graphic>
          </wp:inline>
        </w:drawing>
      </w:r>
    </w:p>
    <w:p w14:paraId="66591406" w14:textId="77777777" w:rsidR="0033100B" w:rsidRPr="003C0004" w:rsidRDefault="0033100B" w:rsidP="0033100B">
      <w:pPr>
        <w:autoSpaceDE w:val="0"/>
        <w:autoSpaceDN w:val="0"/>
        <w:adjustRightInd w:val="0"/>
        <w:spacing w:line="240" w:lineRule="auto"/>
        <w:jc w:val="center"/>
        <w:rPr>
          <w:szCs w:val="22"/>
        </w:rPr>
      </w:pPr>
    </w:p>
    <w:p w14:paraId="36E65748" w14:textId="648C7681"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b/>
          <w:sz w:val="22"/>
        </w:rPr>
        <w:t xml:space="preserve">Læg </w:t>
      </w:r>
      <w:r>
        <w:rPr>
          <w:sz w:val="22"/>
        </w:rPr>
        <w:t>den brugte pen i en kanylebøtte</w:t>
      </w:r>
      <w:r w:rsidR="001742C1">
        <w:rPr>
          <w:sz w:val="22"/>
        </w:rPr>
        <w:t>,</w:t>
      </w:r>
      <w:r>
        <w:rPr>
          <w:sz w:val="22"/>
        </w:rPr>
        <w:t xml:space="preserve"> som lægen, sygeplejersken eller apotekspersonalet </w:t>
      </w:r>
      <w:r w:rsidR="001742C1">
        <w:rPr>
          <w:sz w:val="22"/>
        </w:rPr>
        <w:t xml:space="preserve">har fortalt dig, </w:t>
      </w:r>
      <w:r>
        <w:rPr>
          <w:sz w:val="22"/>
        </w:rPr>
        <w:t>og i henhold til lokal</w:t>
      </w:r>
      <w:r w:rsidR="001742C1">
        <w:rPr>
          <w:sz w:val="22"/>
        </w:rPr>
        <w:t>e retningslinjer</w:t>
      </w:r>
      <w:r>
        <w:rPr>
          <w:sz w:val="22"/>
        </w:rPr>
        <w:t xml:space="preserve"> vedrørende sundhed og sikkerhed.</w:t>
      </w:r>
    </w:p>
    <w:p w14:paraId="36E65749" w14:textId="53284558" w:rsidR="009B6D76" w:rsidRPr="00190011" w:rsidRDefault="00C44E7E">
      <w:pPr>
        <w:pStyle w:val="ListParagraph"/>
        <w:numPr>
          <w:ilvl w:val="0"/>
          <w:numId w:val="39"/>
        </w:numPr>
        <w:autoSpaceDE w:val="0"/>
        <w:autoSpaceDN w:val="0"/>
        <w:adjustRightInd w:val="0"/>
        <w:ind w:left="284" w:hanging="284"/>
        <w:rPr>
          <w:rFonts w:eastAsia="Wingdings-Regular"/>
          <w:sz w:val="22"/>
          <w:szCs w:val="22"/>
        </w:rPr>
      </w:pPr>
      <w:r>
        <w:rPr>
          <w:sz w:val="22"/>
        </w:rPr>
        <w:t xml:space="preserve">Du </w:t>
      </w:r>
      <w:r>
        <w:rPr>
          <w:b/>
          <w:sz w:val="22"/>
        </w:rPr>
        <w:t xml:space="preserve">må ikke </w:t>
      </w:r>
      <w:r>
        <w:rPr>
          <w:sz w:val="22"/>
        </w:rPr>
        <w:t>smide pennen (bortskaffe dem) i skraldespanden.</w:t>
      </w:r>
    </w:p>
    <w:p w14:paraId="36E6574A" w14:textId="77777777" w:rsidR="004942C5" w:rsidRDefault="004942C5" w:rsidP="00204AAB">
      <w:pPr>
        <w:numPr>
          <w:ilvl w:val="12"/>
          <w:numId w:val="0"/>
        </w:numPr>
        <w:tabs>
          <w:tab w:val="clear" w:pos="567"/>
        </w:tabs>
        <w:spacing w:line="240" w:lineRule="auto"/>
        <w:rPr>
          <w:noProof/>
        </w:rPr>
      </w:pPr>
    </w:p>
    <w:p w14:paraId="36E6574B" w14:textId="77777777" w:rsidR="004942C5" w:rsidRPr="007B42D3" w:rsidRDefault="004942C5" w:rsidP="00204AAB">
      <w:pPr>
        <w:numPr>
          <w:ilvl w:val="12"/>
          <w:numId w:val="0"/>
        </w:numPr>
        <w:tabs>
          <w:tab w:val="clear" w:pos="567"/>
        </w:tabs>
        <w:spacing w:line="240" w:lineRule="auto"/>
        <w:rPr>
          <w:noProof/>
        </w:rPr>
      </w:pPr>
    </w:p>
    <w:sectPr w:rsidR="004942C5" w:rsidRPr="007B42D3" w:rsidSect="001D2906">
      <w:footerReference w:type="default" r:id="rId40"/>
      <w:footerReference w:type="first" r:id="rId41"/>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1F52D" w14:textId="77777777" w:rsidR="005B6A4D" w:rsidRDefault="005B6A4D">
      <w:pPr>
        <w:spacing w:line="240" w:lineRule="auto"/>
      </w:pPr>
      <w:r>
        <w:separator/>
      </w:r>
    </w:p>
  </w:endnote>
  <w:endnote w:type="continuationSeparator" w:id="0">
    <w:p w14:paraId="4E514A4A" w14:textId="77777777" w:rsidR="005B6A4D" w:rsidRDefault="005B6A4D">
      <w:pPr>
        <w:spacing w:line="240" w:lineRule="auto"/>
      </w:pPr>
      <w:r>
        <w:continuationSeparator/>
      </w:r>
    </w:p>
  </w:endnote>
  <w:endnote w:type="continuationNotice" w:id="1">
    <w:p w14:paraId="36072ADD" w14:textId="77777777" w:rsidR="005B6A4D" w:rsidRDefault="005B6A4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77777777" w:rsidR="00E72737" w:rsidRPr="00FF7E92" w:rsidRDefault="00E72737">
    <w:pPr>
      <w:pStyle w:val="Footer"/>
      <w:tabs>
        <w:tab w:val="right" w:pos="8931"/>
      </w:tabs>
      <w:ind w:right="96"/>
      <w:jc w:val="center"/>
      <w:rPr>
        <w:color w:val="000000"/>
      </w:rPr>
    </w:pPr>
    <w:r w:rsidRPr="00FF7E92">
      <w:rPr>
        <w:color w:val="000000"/>
      </w:rPr>
      <w:fldChar w:fldCharType="begin"/>
    </w:r>
    <w:r w:rsidRPr="00FF7E92">
      <w:rPr>
        <w:color w:val="000000"/>
      </w:rPr>
      <w:instrText xml:space="preserve"> EQ </w:instrText>
    </w:r>
    <w:r w:rsidRPr="00FF7E92">
      <w:rPr>
        <w:color w:val="000000"/>
      </w:rPr>
      <w:fldChar w:fldCharType="end"/>
    </w:r>
    <w:r w:rsidRPr="00FF7E92">
      <w:rPr>
        <w:rStyle w:val="PageNumber"/>
        <w:rFonts w:cs="Arial"/>
        <w:color w:val="000000"/>
      </w:rPr>
      <w:fldChar w:fldCharType="begin"/>
    </w:r>
    <w:r w:rsidRPr="00FF7E92">
      <w:rPr>
        <w:rStyle w:val="PageNumber"/>
        <w:rFonts w:cs="Arial"/>
        <w:color w:val="000000"/>
      </w:rPr>
      <w:instrText xml:space="preserve">PAGE  </w:instrText>
    </w:r>
    <w:r w:rsidRPr="00FF7E92">
      <w:rPr>
        <w:rStyle w:val="PageNumber"/>
        <w:rFonts w:cs="Arial"/>
        <w:color w:val="000000"/>
      </w:rPr>
      <w:fldChar w:fldCharType="separate"/>
    </w:r>
    <w:r w:rsidR="00615C6B" w:rsidRPr="00FF7E92">
      <w:rPr>
        <w:rStyle w:val="PageNumber"/>
        <w:rFonts w:cs="Arial"/>
        <w:color w:val="000000"/>
      </w:rPr>
      <w:t>61</w:t>
    </w:r>
    <w:r w:rsidRPr="00FF7E92">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77777777" w:rsidR="00E72737" w:rsidRPr="00FF7E92" w:rsidRDefault="00E72737">
    <w:pPr>
      <w:pStyle w:val="Footer"/>
      <w:tabs>
        <w:tab w:val="right" w:pos="8931"/>
      </w:tabs>
      <w:ind w:right="96"/>
      <w:jc w:val="center"/>
      <w:rPr>
        <w:color w:val="000000"/>
      </w:rPr>
    </w:pPr>
    <w:r w:rsidRPr="00FF7E92">
      <w:rPr>
        <w:color w:val="000000"/>
      </w:rPr>
      <w:fldChar w:fldCharType="begin"/>
    </w:r>
    <w:r w:rsidRPr="00FF7E92">
      <w:rPr>
        <w:color w:val="000000"/>
      </w:rPr>
      <w:instrText xml:space="preserve"> EQ </w:instrText>
    </w:r>
    <w:r w:rsidRPr="00FF7E92">
      <w:rPr>
        <w:color w:val="000000"/>
      </w:rPr>
      <w:fldChar w:fldCharType="end"/>
    </w:r>
    <w:r w:rsidRPr="00FF7E92">
      <w:rPr>
        <w:rStyle w:val="PageNumber"/>
        <w:rFonts w:cs="Arial"/>
        <w:color w:val="000000"/>
      </w:rPr>
      <w:fldChar w:fldCharType="begin"/>
    </w:r>
    <w:r w:rsidRPr="00FF7E92">
      <w:rPr>
        <w:rStyle w:val="PageNumber"/>
        <w:rFonts w:cs="Arial"/>
        <w:color w:val="000000"/>
      </w:rPr>
      <w:instrText xml:space="preserve">PAGE  </w:instrText>
    </w:r>
    <w:r w:rsidRPr="00FF7E92">
      <w:rPr>
        <w:rStyle w:val="PageNumber"/>
        <w:rFonts w:cs="Arial"/>
        <w:color w:val="000000"/>
      </w:rPr>
      <w:fldChar w:fldCharType="separate"/>
    </w:r>
    <w:r w:rsidRPr="00FF7E92">
      <w:rPr>
        <w:rStyle w:val="PageNumber"/>
        <w:rFonts w:cs="Arial"/>
        <w:color w:val="000000"/>
      </w:rPr>
      <w:t>1</w:t>
    </w:r>
    <w:r w:rsidRPr="00FF7E92">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F73E6A" w14:textId="77777777" w:rsidR="005B6A4D" w:rsidRDefault="005B6A4D">
      <w:pPr>
        <w:spacing w:line="240" w:lineRule="auto"/>
      </w:pPr>
      <w:r>
        <w:separator/>
      </w:r>
    </w:p>
  </w:footnote>
  <w:footnote w:type="continuationSeparator" w:id="0">
    <w:p w14:paraId="03F0A6AA" w14:textId="77777777" w:rsidR="005B6A4D" w:rsidRDefault="005B6A4D">
      <w:pPr>
        <w:spacing w:line="240" w:lineRule="auto"/>
      </w:pPr>
      <w:r>
        <w:continuationSeparator/>
      </w:r>
    </w:p>
  </w:footnote>
  <w:footnote w:type="continuationNotice" w:id="1">
    <w:p w14:paraId="3E5387C8" w14:textId="77777777" w:rsidR="005B6A4D" w:rsidRDefault="005B6A4D">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7AA66C7"/>
    <w:multiLevelType w:val="hybridMultilevel"/>
    <w:tmpl w:val="FFFFFFFF"/>
    <w:lvl w:ilvl="0" w:tplc="29A02A26">
      <w:start w:val="1"/>
      <w:numFmt w:val="bullet"/>
      <w:lvlText w:val="•"/>
      <w:lvlJc w:val="left"/>
    </w:lvl>
    <w:lvl w:ilvl="1" w:tplc="39A4BB8A">
      <w:numFmt w:val="decimal"/>
      <w:lvlText w:val=""/>
      <w:lvlJc w:val="left"/>
    </w:lvl>
    <w:lvl w:ilvl="2" w:tplc="438E27BE">
      <w:numFmt w:val="decimal"/>
      <w:lvlText w:val=""/>
      <w:lvlJc w:val="left"/>
    </w:lvl>
    <w:lvl w:ilvl="3" w:tplc="EC2275F8">
      <w:numFmt w:val="decimal"/>
      <w:lvlText w:val=""/>
      <w:lvlJc w:val="left"/>
    </w:lvl>
    <w:lvl w:ilvl="4" w:tplc="13109D48">
      <w:numFmt w:val="decimal"/>
      <w:lvlText w:val=""/>
      <w:lvlJc w:val="left"/>
    </w:lvl>
    <w:lvl w:ilvl="5" w:tplc="7BAE3FA2">
      <w:numFmt w:val="decimal"/>
      <w:lvlText w:val=""/>
      <w:lvlJc w:val="left"/>
    </w:lvl>
    <w:lvl w:ilvl="6" w:tplc="7958BF36">
      <w:numFmt w:val="decimal"/>
      <w:lvlText w:val=""/>
      <w:lvlJc w:val="left"/>
    </w:lvl>
    <w:lvl w:ilvl="7" w:tplc="F3DC0846">
      <w:numFmt w:val="decimal"/>
      <w:lvlText w:val=""/>
      <w:lvlJc w:val="left"/>
    </w:lvl>
    <w:lvl w:ilvl="8" w:tplc="DC7AB49C">
      <w:numFmt w:val="decimal"/>
      <w:lvlText w:val=""/>
      <w:lvlJc w:val="left"/>
    </w:lvl>
  </w:abstractNum>
  <w:abstractNum w:abstractNumId="1"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4" w15:restartNumberingAfterBreak="0">
    <w:nsid w:val="066A2E75"/>
    <w:multiLevelType w:val="multilevel"/>
    <w:tmpl w:val="D792B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6"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7" w15:restartNumberingAfterBreak="0">
    <w:nsid w:val="08226C5E"/>
    <w:multiLevelType w:val="hybridMultilevel"/>
    <w:tmpl w:val="7F6CAF4C"/>
    <w:lvl w:ilvl="0" w:tplc="D14A9A7E">
      <w:start w:val="1"/>
      <w:numFmt w:val="bullet"/>
      <w:lvlText w:val=""/>
      <w:lvlJc w:val="left"/>
      <w:pPr>
        <w:ind w:left="720" w:hanging="360"/>
      </w:pPr>
      <w:rPr>
        <w:rFonts w:ascii="Symbol" w:hAnsi="Symbol" w:hint="default"/>
      </w:rPr>
    </w:lvl>
    <w:lvl w:ilvl="1" w:tplc="5F4EC718">
      <w:start w:val="1"/>
      <w:numFmt w:val="bullet"/>
      <w:lvlText w:val="o"/>
      <w:lvlJc w:val="left"/>
      <w:pPr>
        <w:ind w:left="1440" w:hanging="360"/>
      </w:pPr>
      <w:rPr>
        <w:rFonts w:ascii="Courier New" w:hAnsi="Courier New" w:cs="Courier New" w:hint="default"/>
      </w:rPr>
    </w:lvl>
    <w:lvl w:ilvl="2" w:tplc="6FE895D4" w:tentative="1">
      <w:start w:val="1"/>
      <w:numFmt w:val="bullet"/>
      <w:lvlText w:val=""/>
      <w:lvlJc w:val="left"/>
      <w:pPr>
        <w:ind w:left="2160" w:hanging="360"/>
      </w:pPr>
      <w:rPr>
        <w:rFonts w:ascii="Wingdings" w:hAnsi="Wingdings" w:hint="default"/>
      </w:rPr>
    </w:lvl>
    <w:lvl w:ilvl="3" w:tplc="84E26FE2" w:tentative="1">
      <w:start w:val="1"/>
      <w:numFmt w:val="bullet"/>
      <w:lvlText w:val=""/>
      <w:lvlJc w:val="left"/>
      <w:pPr>
        <w:ind w:left="2880" w:hanging="360"/>
      </w:pPr>
      <w:rPr>
        <w:rFonts w:ascii="Symbol" w:hAnsi="Symbol" w:hint="default"/>
      </w:rPr>
    </w:lvl>
    <w:lvl w:ilvl="4" w:tplc="9208BD12" w:tentative="1">
      <w:start w:val="1"/>
      <w:numFmt w:val="bullet"/>
      <w:lvlText w:val="o"/>
      <w:lvlJc w:val="left"/>
      <w:pPr>
        <w:ind w:left="3600" w:hanging="360"/>
      </w:pPr>
      <w:rPr>
        <w:rFonts w:ascii="Courier New" w:hAnsi="Courier New" w:cs="Courier New" w:hint="default"/>
      </w:rPr>
    </w:lvl>
    <w:lvl w:ilvl="5" w:tplc="1166FCF2" w:tentative="1">
      <w:start w:val="1"/>
      <w:numFmt w:val="bullet"/>
      <w:lvlText w:val=""/>
      <w:lvlJc w:val="left"/>
      <w:pPr>
        <w:ind w:left="4320" w:hanging="360"/>
      </w:pPr>
      <w:rPr>
        <w:rFonts w:ascii="Wingdings" w:hAnsi="Wingdings" w:hint="default"/>
      </w:rPr>
    </w:lvl>
    <w:lvl w:ilvl="6" w:tplc="9D1000C6" w:tentative="1">
      <w:start w:val="1"/>
      <w:numFmt w:val="bullet"/>
      <w:lvlText w:val=""/>
      <w:lvlJc w:val="left"/>
      <w:pPr>
        <w:ind w:left="5040" w:hanging="360"/>
      </w:pPr>
      <w:rPr>
        <w:rFonts w:ascii="Symbol" w:hAnsi="Symbol" w:hint="default"/>
      </w:rPr>
    </w:lvl>
    <w:lvl w:ilvl="7" w:tplc="F7647D9A" w:tentative="1">
      <w:start w:val="1"/>
      <w:numFmt w:val="bullet"/>
      <w:lvlText w:val="o"/>
      <w:lvlJc w:val="left"/>
      <w:pPr>
        <w:ind w:left="5760" w:hanging="360"/>
      </w:pPr>
      <w:rPr>
        <w:rFonts w:ascii="Courier New" w:hAnsi="Courier New" w:cs="Courier New" w:hint="default"/>
      </w:rPr>
    </w:lvl>
    <w:lvl w:ilvl="8" w:tplc="093A760E" w:tentative="1">
      <w:start w:val="1"/>
      <w:numFmt w:val="bullet"/>
      <w:lvlText w:val=""/>
      <w:lvlJc w:val="left"/>
      <w:pPr>
        <w:ind w:left="6480" w:hanging="360"/>
      </w:pPr>
      <w:rPr>
        <w:rFonts w:ascii="Wingdings" w:hAnsi="Wingdings" w:hint="default"/>
      </w:rPr>
    </w:lvl>
  </w:abstractNum>
  <w:abstractNum w:abstractNumId="8"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9"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E73CD"/>
    <w:multiLevelType w:val="hybridMultilevel"/>
    <w:tmpl w:val="950A0D0A"/>
    <w:lvl w:ilvl="0" w:tplc="20000003">
      <w:start w:val="1"/>
      <w:numFmt w:val="bullet"/>
      <w:lvlText w:val="o"/>
      <w:lvlJc w:val="left"/>
      <w:pPr>
        <w:ind w:left="720" w:hanging="360"/>
      </w:pPr>
      <w:rPr>
        <w:rFonts w:ascii="Courier New" w:hAnsi="Courier New" w:cs="Courier New"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1286F04"/>
    <w:multiLevelType w:val="hybridMultilevel"/>
    <w:tmpl w:val="9A2280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13"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14"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5"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6"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60318E3"/>
    <w:multiLevelType w:val="hybridMultilevel"/>
    <w:tmpl w:val="D8781D60"/>
    <w:lvl w:ilvl="0" w:tplc="E1C01B6C">
      <w:start w:val="1"/>
      <w:numFmt w:val="bullet"/>
      <w:lvlText w:val=""/>
      <w:lvlJc w:val="left"/>
      <w:pPr>
        <w:ind w:left="720" w:hanging="360"/>
      </w:pPr>
      <w:rPr>
        <w:rFonts w:ascii="Symbol" w:hAnsi="Symbol" w:hint="default"/>
      </w:rPr>
    </w:lvl>
    <w:lvl w:ilvl="1" w:tplc="847AD64E" w:tentative="1">
      <w:start w:val="1"/>
      <w:numFmt w:val="bullet"/>
      <w:lvlText w:val="o"/>
      <w:lvlJc w:val="left"/>
      <w:pPr>
        <w:ind w:left="1440" w:hanging="360"/>
      </w:pPr>
      <w:rPr>
        <w:rFonts w:ascii="Courier New" w:hAnsi="Courier New" w:cs="Courier New" w:hint="default"/>
      </w:rPr>
    </w:lvl>
    <w:lvl w:ilvl="2" w:tplc="1FA21598" w:tentative="1">
      <w:start w:val="1"/>
      <w:numFmt w:val="bullet"/>
      <w:lvlText w:val=""/>
      <w:lvlJc w:val="left"/>
      <w:pPr>
        <w:ind w:left="2160" w:hanging="360"/>
      </w:pPr>
      <w:rPr>
        <w:rFonts w:ascii="Wingdings" w:hAnsi="Wingdings" w:hint="default"/>
      </w:rPr>
    </w:lvl>
    <w:lvl w:ilvl="3" w:tplc="D5469C00" w:tentative="1">
      <w:start w:val="1"/>
      <w:numFmt w:val="bullet"/>
      <w:lvlText w:val=""/>
      <w:lvlJc w:val="left"/>
      <w:pPr>
        <w:ind w:left="2880" w:hanging="360"/>
      </w:pPr>
      <w:rPr>
        <w:rFonts w:ascii="Symbol" w:hAnsi="Symbol" w:hint="default"/>
      </w:rPr>
    </w:lvl>
    <w:lvl w:ilvl="4" w:tplc="4502EA70" w:tentative="1">
      <w:start w:val="1"/>
      <w:numFmt w:val="bullet"/>
      <w:lvlText w:val="o"/>
      <w:lvlJc w:val="left"/>
      <w:pPr>
        <w:ind w:left="3600" w:hanging="360"/>
      </w:pPr>
      <w:rPr>
        <w:rFonts w:ascii="Courier New" w:hAnsi="Courier New" w:cs="Courier New" w:hint="default"/>
      </w:rPr>
    </w:lvl>
    <w:lvl w:ilvl="5" w:tplc="8258CB5C" w:tentative="1">
      <w:start w:val="1"/>
      <w:numFmt w:val="bullet"/>
      <w:lvlText w:val=""/>
      <w:lvlJc w:val="left"/>
      <w:pPr>
        <w:ind w:left="4320" w:hanging="360"/>
      </w:pPr>
      <w:rPr>
        <w:rFonts w:ascii="Wingdings" w:hAnsi="Wingdings" w:hint="default"/>
      </w:rPr>
    </w:lvl>
    <w:lvl w:ilvl="6" w:tplc="24D687AA" w:tentative="1">
      <w:start w:val="1"/>
      <w:numFmt w:val="bullet"/>
      <w:lvlText w:val=""/>
      <w:lvlJc w:val="left"/>
      <w:pPr>
        <w:ind w:left="5040" w:hanging="360"/>
      </w:pPr>
      <w:rPr>
        <w:rFonts w:ascii="Symbol" w:hAnsi="Symbol" w:hint="default"/>
      </w:rPr>
    </w:lvl>
    <w:lvl w:ilvl="7" w:tplc="EA38F7B4" w:tentative="1">
      <w:start w:val="1"/>
      <w:numFmt w:val="bullet"/>
      <w:lvlText w:val="o"/>
      <w:lvlJc w:val="left"/>
      <w:pPr>
        <w:ind w:left="5760" w:hanging="360"/>
      </w:pPr>
      <w:rPr>
        <w:rFonts w:ascii="Courier New" w:hAnsi="Courier New" w:cs="Courier New" w:hint="default"/>
      </w:rPr>
    </w:lvl>
    <w:lvl w:ilvl="8" w:tplc="802E05CC" w:tentative="1">
      <w:start w:val="1"/>
      <w:numFmt w:val="bullet"/>
      <w:lvlText w:val=""/>
      <w:lvlJc w:val="left"/>
      <w:pPr>
        <w:ind w:left="6480" w:hanging="360"/>
      </w:pPr>
      <w:rPr>
        <w:rFonts w:ascii="Wingdings" w:hAnsi="Wingdings" w:hint="default"/>
      </w:rPr>
    </w:lvl>
  </w:abstractNum>
  <w:abstractNum w:abstractNumId="18" w15:restartNumberingAfterBreak="0">
    <w:nsid w:val="16B261FA"/>
    <w:multiLevelType w:val="hybridMultilevel"/>
    <w:tmpl w:val="D968E956"/>
    <w:lvl w:ilvl="0" w:tplc="588678AA">
      <w:start w:val="1"/>
      <w:numFmt w:val="bullet"/>
      <w:lvlText w:val=""/>
      <w:lvlJc w:val="left"/>
      <w:pPr>
        <w:ind w:left="720" w:hanging="360"/>
      </w:pPr>
      <w:rPr>
        <w:rFonts w:ascii="Symbol" w:hAnsi="Symbol" w:hint="default"/>
      </w:rPr>
    </w:lvl>
    <w:lvl w:ilvl="1" w:tplc="92962D10" w:tentative="1">
      <w:start w:val="1"/>
      <w:numFmt w:val="bullet"/>
      <w:lvlText w:val="o"/>
      <w:lvlJc w:val="left"/>
      <w:pPr>
        <w:ind w:left="1440" w:hanging="360"/>
      </w:pPr>
      <w:rPr>
        <w:rFonts w:ascii="Courier New" w:hAnsi="Courier New" w:cs="Courier New" w:hint="default"/>
      </w:rPr>
    </w:lvl>
    <w:lvl w:ilvl="2" w:tplc="0972ACB6" w:tentative="1">
      <w:start w:val="1"/>
      <w:numFmt w:val="bullet"/>
      <w:lvlText w:val=""/>
      <w:lvlJc w:val="left"/>
      <w:pPr>
        <w:ind w:left="2160" w:hanging="360"/>
      </w:pPr>
      <w:rPr>
        <w:rFonts w:ascii="Wingdings" w:hAnsi="Wingdings" w:hint="default"/>
      </w:rPr>
    </w:lvl>
    <w:lvl w:ilvl="3" w:tplc="5358C272" w:tentative="1">
      <w:start w:val="1"/>
      <w:numFmt w:val="bullet"/>
      <w:lvlText w:val=""/>
      <w:lvlJc w:val="left"/>
      <w:pPr>
        <w:ind w:left="2880" w:hanging="360"/>
      </w:pPr>
      <w:rPr>
        <w:rFonts w:ascii="Symbol" w:hAnsi="Symbol" w:hint="default"/>
      </w:rPr>
    </w:lvl>
    <w:lvl w:ilvl="4" w:tplc="278A2E84" w:tentative="1">
      <w:start w:val="1"/>
      <w:numFmt w:val="bullet"/>
      <w:lvlText w:val="o"/>
      <w:lvlJc w:val="left"/>
      <w:pPr>
        <w:ind w:left="3600" w:hanging="360"/>
      </w:pPr>
      <w:rPr>
        <w:rFonts w:ascii="Courier New" w:hAnsi="Courier New" w:cs="Courier New" w:hint="default"/>
      </w:rPr>
    </w:lvl>
    <w:lvl w:ilvl="5" w:tplc="D82CC5D2" w:tentative="1">
      <w:start w:val="1"/>
      <w:numFmt w:val="bullet"/>
      <w:lvlText w:val=""/>
      <w:lvlJc w:val="left"/>
      <w:pPr>
        <w:ind w:left="4320" w:hanging="360"/>
      </w:pPr>
      <w:rPr>
        <w:rFonts w:ascii="Wingdings" w:hAnsi="Wingdings" w:hint="default"/>
      </w:rPr>
    </w:lvl>
    <w:lvl w:ilvl="6" w:tplc="7FAE9DAC" w:tentative="1">
      <w:start w:val="1"/>
      <w:numFmt w:val="bullet"/>
      <w:lvlText w:val=""/>
      <w:lvlJc w:val="left"/>
      <w:pPr>
        <w:ind w:left="5040" w:hanging="360"/>
      </w:pPr>
      <w:rPr>
        <w:rFonts w:ascii="Symbol" w:hAnsi="Symbol" w:hint="default"/>
      </w:rPr>
    </w:lvl>
    <w:lvl w:ilvl="7" w:tplc="68505592" w:tentative="1">
      <w:start w:val="1"/>
      <w:numFmt w:val="bullet"/>
      <w:lvlText w:val="o"/>
      <w:lvlJc w:val="left"/>
      <w:pPr>
        <w:ind w:left="5760" w:hanging="360"/>
      </w:pPr>
      <w:rPr>
        <w:rFonts w:ascii="Courier New" w:hAnsi="Courier New" w:cs="Courier New" w:hint="default"/>
      </w:rPr>
    </w:lvl>
    <w:lvl w:ilvl="8" w:tplc="3F32F124" w:tentative="1">
      <w:start w:val="1"/>
      <w:numFmt w:val="bullet"/>
      <w:lvlText w:val=""/>
      <w:lvlJc w:val="left"/>
      <w:pPr>
        <w:ind w:left="6480" w:hanging="360"/>
      </w:pPr>
      <w:rPr>
        <w:rFonts w:ascii="Wingdings" w:hAnsi="Wingdings" w:hint="default"/>
      </w:rPr>
    </w:lvl>
  </w:abstractNum>
  <w:abstractNum w:abstractNumId="19" w15:restartNumberingAfterBreak="0">
    <w:nsid w:val="1CBC0A82"/>
    <w:multiLevelType w:val="hybridMultilevel"/>
    <w:tmpl w:val="A580D1EA"/>
    <w:lvl w:ilvl="0" w:tplc="A6E07E78">
      <w:start w:val="1"/>
      <w:numFmt w:val="bullet"/>
      <w:lvlText w:val=""/>
      <w:lvlJc w:val="left"/>
      <w:pPr>
        <w:ind w:left="720" w:hanging="360"/>
      </w:pPr>
      <w:rPr>
        <w:rFonts w:ascii="Symbol" w:hAnsi="Symbol"/>
      </w:rPr>
    </w:lvl>
    <w:lvl w:ilvl="1" w:tplc="3B300226">
      <w:start w:val="1"/>
      <w:numFmt w:val="bullet"/>
      <w:lvlText w:val=""/>
      <w:lvlJc w:val="left"/>
      <w:pPr>
        <w:ind w:left="720" w:hanging="360"/>
      </w:pPr>
      <w:rPr>
        <w:rFonts w:ascii="Symbol" w:hAnsi="Symbol"/>
      </w:rPr>
    </w:lvl>
    <w:lvl w:ilvl="2" w:tplc="EF40FFA2">
      <w:start w:val="1"/>
      <w:numFmt w:val="bullet"/>
      <w:lvlText w:val=""/>
      <w:lvlJc w:val="left"/>
      <w:pPr>
        <w:ind w:left="720" w:hanging="360"/>
      </w:pPr>
      <w:rPr>
        <w:rFonts w:ascii="Symbol" w:hAnsi="Symbol"/>
      </w:rPr>
    </w:lvl>
    <w:lvl w:ilvl="3" w:tplc="758C07C6">
      <w:start w:val="1"/>
      <w:numFmt w:val="bullet"/>
      <w:lvlText w:val=""/>
      <w:lvlJc w:val="left"/>
      <w:pPr>
        <w:ind w:left="720" w:hanging="360"/>
      </w:pPr>
      <w:rPr>
        <w:rFonts w:ascii="Symbol" w:hAnsi="Symbol"/>
      </w:rPr>
    </w:lvl>
    <w:lvl w:ilvl="4" w:tplc="7AB032B0">
      <w:start w:val="1"/>
      <w:numFmt w:val="bullet"/>
      <w:lvlText w:val=""/>
      <w:lvlJc w:val="left"/>
      <w:pPr>
        <w:ind w:left="720" w:hanging="360"/>
      </w:pPr>
      <w:rPr>
        <w:rFonts w:ascii="Symbol" w:hAnsi="Symbol"/>
      </w:rPr>
    </w:lvl>
    <w:lvl w:ilvl="5" w:tplc="E7D45F84">
      <w:start w:val="1"/>
      <w:numFmt w:val="bullet"/>
      <w:lvlText w:val=""/>
      <w:lvlJc w:val="left"/>
      <w:pPr>
        <w:ind w:left="720" w:hanging="360"/>
      </w:pPr>
      <w:rPr>
        <w:rFonts w:ascii="Symbol" w:hAnsi="Symbol"/>
      </w:rPr>
    </w:lvl>
    <w:lvl w:ilvl="6" w:tplc="BB9030C2">
      <w:start w:val="1"/>
      <w:numFmt w:val="bullet"/>
      <w:lvlText w:val=""/>
      <w:lvlJc w:val="left"/>
      <w:pPr>
        <w:ind w:left="720" w:hanging="360"/>
      </w:pPr>
      <w:rPr>
        <w:rFonts w:ascii="Symbol" w:hAnsi="Symbol"/>
      </w:rPr>
    </w:lvl>
    <w:lvl w:ilvl="7" w:tplc="0166F2CC">
      <w:start w:val="1"/>
      <w:numFmt w:val="bullet"/>
      <w:lvlText w:val=""/>
      <w:lvlJc w:val="left"/>
      <w:pPr>
        <w:ind w:left="720" w:hanging="360"/>
      </w:pPr>
      <w:rPr>
        <w:rFonts w:ascii="Symbol" w:hAnsi="Symbol"/>
      </w:rPr>
    </w:lvl>
    <w:lvl w:ilvl="8" w:tplc="40381C56">
      <w:start w:val="1"/>
      <w:numFmt w:val="bullet"/>
      <w:lvlText w:val=""/>
      <w:lvlJc w:val="left"/>
      <w:pPr>
        <w:ind w:left="720" w:hanging="360"/>
      </w:pPr>
      <w:rPr>
        <w:rFonts w:ascii="Symbol" w:hAnsi="Symbol"/>
      </w:rPr>
    </w:lvl>
  </w:abstractNum>
  <w:abstractNum w:abstractNumId="20"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21" w15:restartNumberingAfterBreak="0">
    <w:nsid w:val="20B44E1C"/>
    <w:multiLevelType w:val="hybridMultilevel"/>
    <w:tmpl w:val="7C765B06"/>
    <w:lvl w:ilvl="0" w:tplc="85D6E7AE">
      <w:start w:val="1"/>
      <w:numFmt w:val="bullet"/>
      <w:lvlText w:val=""/>
      <w:lvlJc w:val="left"/>
      <w:pPr>
        <w:ind w:left="1440" w:hanging="360"/>
      </w:pPr>
      <w:rPr>
        <w:rFonts w:ascii="Symbol" w:hAnsi="Symbol"/>
      </w:rPr>
    </w:lvl>
    <w:lvl w:ilvl="1" w:tplc="C0F06E38">
      <w:start w:val="1"/>
      <w:numFmt w:val="bullet"/>
      <w:lvlText w:val=""/>
      <w:lvlJc w:val="left"/>
      <w:pPr>
        <w:ind w:left="1440" w:hanging="360"/>
      </w:pPr>
      <w:rPr>
        <w:rFonts w:ascii="Symbol" w:hAnsi="Symbol"/>
      </w:rPr>
    </w:lvl>
    <w:lvl w:ilvl="2" w:tplc="C3FAEBB4">
      <w:start w:val="1"/>
      <w:numFmt w:val="bullet"/>
      <w:lvlText w:val=""/>
      <w:lvlJc w:val="left"/>
      <w:pPr>
        <w:ind w:left="1440" w:hanging="360"/>
      </w:pPr>
      <w:rPr>
        <w:rFonts w:ascii="Symbol" w:hAnsi="Symbol"/>
      </w:rPr>
    </w:lvl>
    <w:lvl w:ilvl="3" w:tplc="ED789F6C">
      <w:start w:val="1"/>
      <w:numFmt w:val="bullet"/>
      <w:lvlText w:val=""/>
      <w:lvlJc w:val="left"/>
      <w:pPr>
        <w:ind w:left="1440" w:hanging="360"/>
      </w:pPr>
      <w:rPr>
        <w:rFonts w:ascii="Symbol" w:hAnsi="Symbol"/>
      </w:rPr>
    </w:lvl>
    <w:lvl w:ilvl="4" w:tplc="811447E2">
      <w:start w:val="1"/>
      <w:numFmt w:val="bullet"/>
      <w:lvlText w:val=""/>
      <w:lvlJc w:val="left"/>
      <w:pPr>
        <w:ind w:left="1440" w:hanging="360"/>
      </w:pPr>
      <w:rPr>
        <w:rFonts w:ascii="Symbol" w:hAnsi="Symbol"/>
      </w:rPr>
    </w:lvl>
    <w:lvl w:ilvl="5" w:tplc="1EBC8138">
      <w:start w:val="1"/>
      <w:numFmt w:val="bullet"/>
      <w:lvlText w:val=""/>
      <w:lvlJc w:val="left"/>
      <w:pPr>
        <w:ind w:left="1440" w:hanging="360"/>
      </w:pPr>
      <w:rPr>
        <w:rFonts w:ascii="Symbol" w:hAnsi="Symbol"/>
      </w:rPr>
    </w:lvl>
    <w:lvl w:ilvl="6" w:tplc="DA7444BA">
      <w:start w:val="1"/>
      <w:numFmt w:val="bullet"/>
      <w:lvlText w:val=""/>
      <w:lvlJc w:val="left"/>
      <w:pPr>
        <w:ind w:left="1440" w:hanging="360"/>
      </w:pPr>
      <w:rPr>
        <w:rFonts w:ascii="Symbol" w:hAnsi="Symbol"/>
      </w:rPr>
    </w:lvl>
    <w:lvl w:ilvl="7" w:tplc="087E0CF8">
      <w:start w:val="1"/>
      <w:numFmt w:val="bullet"/>
      <w:lvlText w:val=""/>
      <w:lvlJc w:val="left"/>
      <w:pPr>
        <w:ind w:left="1440" w:hanging="360"/>
      </w:pPr>
      <w:rPr>
        <w:rFonts w:ascii="Symbol" w:hAnsi="Symbol"/>
      </w:rPr>
    </w:lvl>
    <w:lvl w:ilvl="8" w:tplc="E9725FE2">
      <w:start w:val="1"/>
      <w:numFmt w:val="bullet"/>
      <w:lvlText w:val=""/>
      <w:lvlJc w:val="left"/>
      <w:pPr>
        <w:ind w:left="1440" w:hanging="360"/>
      </w:pPr>
      <w:rPr>
        <w:rFonts w:ascii="Symbol" w:hAnsi="Symbol"/>
      </w:rPr>
    </w:lvl>
  </w:abstractNum>
  <w:abstractNum w:abstractNumId="22"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23"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24" w15:restartNumberingAfterBreak="0">
    <w:nsid w:val="29D5FE51"/>
    <w:multiLevelType w:val="hybridMultilevel"/>
    <w:tmpl w:val="FFFFFFFF"/>
    <w:lvl w:ilvl="0" w:tplc="00AE5C44">
      <w:start w:val="1"/>
      <w:numFmt w:val="bullet"/>
      <w:lvlText w:val="•"/>
      <w:lvlJc w:val="left"/>
    </w:lvl>
    <w:lvl w:ilvl="1" w:tplc="08EED294">
      <w:numFmt w:val="decimal"/>
      <w:lvlText w:val=""/>
      <w:lvlJc w:val="left"/>
    </w:lvl>
    <w:lvl w:ilvl="2" w:tplc="1736BD34">
      <w:numFmt w:val="decimal"/>
      <w:lvlText w:val=""/>
      <w:lvlJc w:val="left"/>
    </w:lvl>
    <w:lvl w:ilvl="3" w:tplc="06869CF4">
      <w:numFmt w:val="decimal"/>
      <w:lvlText w:val=""/>
      <w:lvlJc w:val="left"/>
    </w:lvl>
    <w:lvl w:ilvl="4" w:tplc="D186A10E">
      <w:numFmt w:val="decimal"/>
      <w:lvlText w:val=""/>
      <w:lvlJc w:val="left"/>
    </w:lvl>
    <w:lvl w:ilvl="5" w:tplc="3A38F74A">
      <w:numFmt w:val="decimal"/>
      <w:lvlText w:val=""/>
      <w:lvlJc w:val="left"/>
    </w:lvl>
    <w:lvl w:ilvl="6" w:tplc="8F16BB2C">
      <w:numFmt w:val="decimal"/>
      <w:lvlText w:val=""/>
      <w:lvlJc w:val="left"/>
    </w:lvl>
    <w:lvl w:ilvl="7" w:tplc="021A193C">
      <w:numFmt w:val="decimal"/>
      <w:lvlText w:val=""/>
      <w:lvlJc w:val="left"/>
    </w:lvl>
    <w:lvl w:ilvl="8" w:tplc="5DCE209C">
      <w:numFmt w:val="decimal"/>
      <w:lvlText w:val=""/>
      <w:lvlJc w:val="left"/>
    </w:lvl>
  </w:abstractNum>
  <w:abstractNum w:abstractNumId="25"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26"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27" w15:restartNumberingAfterBreak="0">
    <w:nsid w:val="2C7D64DF"/>
    <w:multiLevelType w:val="hybridMultilevel"/>
    <w:tmpl w:val="0F8CD8EA"/>
    <w:lvl w:ilvl="0" w:tplc="2000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2CC66D85"/>
    <w:multiLevelType w:val="hybridMultilevel"/>
    <w:tmpl w:val="A17236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30" w15:restartNumberingAfterBreak="0">
    <w:nsid w:val="2F8D6516"/>
    <w:multiLevelType w:val="hybridMultilevel"/>
    <w:tmpl w:val="374828E8"/>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31"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32"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33" w15:restartNumberingAfterBreak="0">
    <w:nsid w:val="3FE61C9E"/>
    <w:multiLevelType w:val="hybridMultilevel"/>
    <w:tmpl w:val="8CEA514C"/>
    <w:lvl w:ilvl="0" w:tplc="441096B8">
      <w:start w:val="1"/>
      <w:numFmt w:val="bullet"/>
      <w:lvlText w:val="-"/>
      <w:lvlJc w:val="left"/>
      <w:pPr>
        <w:ind w:left="720" w:hanging="360"/>
      </w:pPr>
      <w:rPr>
        <w:rFonts w:ascii="Courier New" w:hAnsi="Courier New" w:hint="default"/>
      </w:rPr>
    </w:lvl>
    <w:lvl w:ilvl="1" w:tplc="B63A5E76" w:tentative="1">
      <w:start w:val="1"/>
      <w:numFmt w:val="bullet"/>
      <w:lvlText w:val="o"/>
      <w:lvlJc w:val="left"/>
      <w:pPr>
        <w:ind w:left="1440" w:hanging="360"/>
      </w:pPr>
      <w:rPr>
        <w:rFonts w:ascii="Courier New" w:hAnsi="Courier New" w:cs="Courier New" w:hint="default"/>
      </w:rPr>
    </w:lvl>
    <w:lvl w:ilvl="2" w:tplc="50289D4E" w:tentative="1">
      <w:start w:val="1"/>
      <w:numFmt w:val="bullet"/>
      <w:lvlText w:val=""/>
      <w:lvlJc w:val="left"/>
      <w:pPr>
        <w:ind w:left="2160" w:hanging="360"/>
      </w:pPr>
      <w:rPr>
        <w:rFonts w:ascii="Wingdings" w:hAnsi="Wingdings" w:hint="default"/>
      </w:rPr>
    </w:lvl>
    <w:lvl w:ilvl="3" w:tplc="555C08AA" w:tentative="1">
      <w:start w:val="1"/>
      <w:numFmt w:val="bullet"/>
      <w:lvlText w:val=""/>
      <w:lvlJc w:val="left"/>
      <w:pPr>
        <w:ind w:left="2880" w:hanging="360"/>
      </w:pPr>
      <w:rPr>
        <w:rFonts w:ascii="Symbol" w:hAnsi="Symbol" w:hint="default"/>
      </w:rPr>
    </w:lvl>
    <w:lvl w:ilvl="4" w:tplc="AB08D612" w:tentative="1">
      <w:start w:val="1"/>
      <w:numFmt w:val="bullet"/>
      <w:lvlText w:val="o"/>
      <w:lvlJc w:val="left"/>
      <w:pPr>
        <w:ind w:left="3600" w:hanging="360"/>
      </w:pPr>
      <w:rPr>
        <w:rFonts w:ascii="Courier New" w:hAnsi="Courier New" w:cs="Courier New" w:hint="default"/>
      </w:rPr>
    </w:lvl>
    <w:lvl w:ilvl="5" w:tplc="EADA646C" w:tentative="1">
      <w:start w:val="1"/>
      <w:numFmt w:val="bullet"/>
      <w:lvlText w:val=""/>
      <w:lvlJc w:val="left"/>
      <w:pPr>
        <w:ind w:left="4320" w:hanging="360"/>
      </w:pPr>
      <w:rPr>
        <w:rFonts w:ascii="Wingdings" w:hAnsi="Wingdings" w:hint="default"/>
      </w:rPr>
    </w:lvl>
    <w:lvl w:ilvl="6" w:tplc="D966ABB4" w:tentative="1">
      <w:start w:val="1"/>
      <w:numFmt w:val="bullet"/>
      <w:lvlText w:val=""/>
      <w:lvlJc w:val="left"/>
      <w:pPr>
        <w:ind w:left="5040" w:hanging="360"/>
      </w:pPr>
      <w:rPr>
        <w:rFonts w:ascii="Symbol" w:hAnsi="Symbol" w:hint="default"/>
      </w:rPr>
    </w:lvl>
    <w:lvl w:ilvl="7" w:tplc="A7607C64" w:tentative="1">
      <w:start w:val="1"/>
      <w:numFmt w:val="bullet"/>
      <w:lvlText w:val="o"/>
      <w:lvlJc w:val="left"/>
      <w:pPr>
        <w:ind w:left="5760" w:hanging="360"/>
      </w:pPr>
      <w:rPr>
        <w:rFonts w:ascii="Courier New" w:hAnsi="Courier New" w:cs="Courier New" w:hint="default"/>
      </w:rPr>
    </w:lvl>
    <w:lvl w:ilvl="8" w:tplc="9A1A6E78" w:tentative="1">
      <w:start w:val="1"/>
      <w:numFmt w:val="bullet"/>
      <w:lvlText w:val=""/>
      <w:lvlJc w:val="left"/>
      <w:pPr>
        <w:ind w:left="6480" w:hanging="360"/>
      </w:pPr>
      <w:rPr>
        <w:rFonts w:ascii="Wingdings" w:hAnsi="Wingdings" w:hint="default"/>
      </w:rPr>
    </w:lvl>
  </w:abstractNum>
  <w:abstractNum w:abstractNumId="34" w15:restartNumberingAfterBreak="0">
    <w:nsid w:val="41080C53"/>
    <w:multiLevelType w:val="hybridMultilevel"/>
    <w:tmpl w:val="1B76F186"/>
    <w:lvl w:ilvl="0" w:tplc="E6D07E72">
      <w:start w:val="1"/>
      <w:numFmt w:val="bullet"/>
      <w:lvlText w:val=""/>
      <w:lvlJc w:val="left"/>
      <w:pPr>
        <w:ind w:left="720" w:hanging="360"/>
      </w:pPr>
      <w:rPr>
        <w:rFonts w:ascii="Symbol" w:hAnsi="Symbol" w:hint="default"/>
      </w:rPr>
    </w:lvl>
    <w:lvl w:ilvl="1" w:tplc="39E2F29E" w:tentative="1">
      <w:start w:val="1"/>
      <w:numFmt w:val="bullet"/>
      <w:lvlText w:val="o"/>
      <w:lvlJc w:val="left"/>
      <w:pPr>
        <w:ind w:left="1440" w:hanging="360"/>
      </w:pPr>
      <w:rPr>
        <w:rFonts w:ascii="Courier New" w:hAnsi="Courier New" w:cs="Courier New" w:hint="default"/>
      </w:rPr>
    </w:lvl>
    <w:lvl w:ilvl="2" w:tplc="3DC2CE80" w:tentative="1">
      <w:start w:val="1"/>
      <w:numFmt w:val="bullet"/>
      <w:lvlText w:val=""/>
      <w:lvlJc w:val="left"/>
      <w:pPr>
        <w:ind w:left="2160" w:hanging="360"/>
      </w:pPr>
      <w:rPr>
        <w:rFonts w:ascii="Wingdings" w:hAnsi="Wingdings" w:hint="default"/>
      </w:rPr>
    </w:lvl>
    <w:lvl w:ilvl="3" w:tplc="A988664E" w:tentative="1">
      <w:start w:val="1"/>
      <w:numFmt w:val="bullet"/>
      <w:lvlText w:val=""/>
      <w:lvlJc w:val="left"/>
      <w:pPr>
        <w:ind w:left="2880" w:hanging="360"/>
      </w:pPr>
      <w:rPr>
        <w:rFonts w:ascii="Symbol" w:hAnsi="Symbol" w:hint="default"/>
      </w:rPr>
    </w:lvl>
    <w:lvl w:ilvl="4" w:tplc="2A2A0E34" w:tentative="1">
      <w:start w:val="1"/>
      <w:numFmt w:val="bullet"/>
      <w:lvlText w:val="o"/>
      <w:lvlJc w:val="left"/>
      <w:pPr>
        <w:ind w:left="3600" w:hanging="360"/>
      </w:pPr>
      <w:rPr>
        <w:rFonts w:ascii="Courier New" w:hAnsi="Courier New" w:cs="Courier New" w:hint="default"/>
      </w:rPr>
    </w:lvl>
    <w:lvl w:ilvl="5" w:tplc="5AD63754" w:tentative="1">
      <w:start w:val="1"/>
      <w:numFmt w:val="bullet"/>
      <w:lvlText w:val=""/>
      <w:lvlJc w:val="left"/>
      <w:pPr>
        <w:ind w:left="4320" w:hanging="360"/>
      </w:pPr>
      <w:rPr>
        <w:rFonts w:ascii="Wingdings" w:hAnsi="Wingdings" w:hint="default"/>
      </w:rPr>
    </w:lvl>
    <w:lvl w:ilvl="6" w:tplc="190A004A" w:tentative="1">
      <w:start w:val="1"/>
      <w:numFmt w:val="bullet"/>
      <w:lvlText w:val=""/>
      <w:lvlJc w:val="left"/>
      <w:pPr>
        <w:ind w:left="5040" w:hanging="360"/>
      </w:pPr>
      <w:rPr>
        <w:rFonts w:ascii="Symbol" w:hAnsi="Symbol" w:hint="default"/>
      </w:rPr>
    </w:lvl>
    <w:lvl w:ilvl="7" w:tplc="5D1688AC" w:tentative="1">
      <w:start w:val="1"/>
      <w:numFmt w:val="bullet"/>
      <w:lvlText w:val="o"/>
      <w:lvlJc w:val="left"/>
      <w:pPr>
        <w:ind w:left="5760" w:hanging="360"/>
      </w:pPr>
      <w:rPr>
        <w:rFonts w:ascii="Courier New" w:hAnsi="Courier New" w:cs="Courier New" w:hint="default"/>
      </w:rPr>
    </w:lvl>
    <w:lvl w:ilvl="8" w:tplc="A3F8DFEC" w:tentative="1">
      <w:start w:val="1"/>
      <w:numFmt w:val="bullet"/>
      <w:lvlText w:val=""/>
      <w:lvlJc w:val="left"/>
      <w:pPr>
        <w:ind w:left="6480" w:hanging="360"/>
      </w:pPr>
      <w:rPr>
        <w:rFonts w:ascii="Wingdings" w:hAnsi="Wingdings" w:hint="default"/>
      </w:rPr>
    </w:lvl>
  </w:abstractNum>
  <w:abstractNum w:abstractNumId="35" w15:restartNumberingAfterBreak="0">
    <w:nsid w:val="415E7429"/>
    <w:multiLevelType w:val="multilevel"/>
    <w:tmpl w:val="3C7E1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37" w15:restartNumberingAfterBreak="0">
    <w:nsid w:val="488C571C"/>
    <w:multiLevelType w:val="hybridMultilevel"/>
    <w:tmpl w:val="3CD080EE"/>
    <w:lvl w:ilvl="0" w:tplc="2A685FF8">
      <w:start w:val="1"/>
      <w:numFmt w:val="bullet"/>
      <w:lvlText w:val=""/>
      <w:lvlJc w:val="left"/>
      <w:pPr>
        <w:ind w:left="1080" w:hanging="720"/>
      </w:pPr>
      <w:rPr>
        <w:rFonts w:ascii="Symbol" w:hAnsi="Symbol" w:hint="default"/>
      </w:rPr>
    </w:lvl>
    <w:lvl w:ilvl="1" w:tplc="23000696" w:tentative="1">
      <w:start w:val="1"/>
      <w:numFmt w:val="bullet"/>
      <w:lvlText w:val="o"/>
      <w:lvlJc w:val="left"/>
      <w:pPr>
        <w:ind w:left="1440" w:hanging="360"/>
      </w:pPr>
      <w:rPr>
        <w:rFonts w:ascii="Courier New" w:hAnsi="Courier New" w:cs="Courier New" w:hint="default"/>
      </w:rPr>
    </w:lvl>
    <w:lvl w:ilvl="2" w:tplc="23827F98">
      <w:start w:val="1"/>
      <w:numFmt w:val="bullet"/>
      <w:lvlText w:val=""/>
      <w:lvlJc w:val="left"/>
      <w:pPr>
        <w:ind w:left="2160" w:hanging="360"/>
      </w:pPr>
      <w:rPr>
        <w:rFonts w:ascii="Wingdings" w:hAnsi="Wingdings" w:hint="default"/>
      </w:rPr>
    </w:lvl>
    <w:lvl w:ilvl="3" w:tplc="8B827A5A" w:tentative="1">
      <w:start w:val="1"/>
      <w:numFmt w:val="bullet"/>
      <w:lvlText w:val=""/>
      <w:lvlJc w:val="left"/>
      <w:pPr>
        <w:ind w:left="2880" w:hanging="360"/>
      </w:pPr>
      <w:rPr>
        <w:rFonts w:ascii="Symbol" w:hAnsi="Symbol" w:hint="default"/>
      </w:rPr>
    </w:lvl>
    <w:lvl w:ilvl="4" w:tplc="2990DDD4" w:tentative="1">
      <w:start w:val="1"/>
      <w:numFmt w:val="bullet"/>
      <w:lvlText w:val="o"/>
      <w:lvlJc w:val="left"/>
      <w:pPr>
        <w:ind w:left="3600" w:hanging="360"/>
      </w:pPr>
      <w:rPr>
        <w:rFonts w:ascii="Courier New" w:hAnsi="Courier New" w:cs="Courier New" w:hint="default"/>
      </w:rPr>
    </w:lvl>
    <w:lvl w:ilvl="5" w:tplc="CD061D0E" w:tentative="1">
      <w:start w:val="1"/>
      <w:numFmt w:val="bullet"/>
      <w:lvlText w:val=""/>
      <w:lvlJc w:val="left"/>
      <w:pPr>
        <w:ind w:left="4320" w:hanging="360"/>
      </w:pPr>
      <w:rPr>
        <w:rFonts w:ascii="Wingdings" w:hAnsi="Wingdings" w:hint="default"/>
      </w:rPr>
    </w:lvl>
    <w:lvl w:ilvl="6" w:tplc="0F30F1C6" w:tentative="1">
      <w:start w:val="1"/>
      <w:numFmt w:val="bullet"/>
      <w:lvlText w:val=""/>
      <w:lvlJc w:val="left"/>
      <w:pPr>
        <w:ind w:left="5040" w:hanging="360"/>
      </w:pPr>
      <w:rPr>
        <w:rFonts w:ascii="Symbol" w:hAnsi="Symbol" w:hint="default"/>
      </w:rPr>
    </w:lvl>
    <w:lvl w:ilvl="7" w:tplc="F210EA08" w:tentative="1">
      <w:start w:val="1"/>
      <w:numFmt w:val="bullet"/>
      <w:lvlText w:val="o"/>
      <w:lvlJc w:val="left"/>
      <w:pPr>
        <w:ind w:left="5760" w:hanging="360"/>
      </w:pPr>
      <w:rPr>
        <w:rFonts w:ascii="Courier New" w:hAnsi="Courier New" w:cs="Courier New" w:hint="default"/>
      </w:rPr>
    </w:lvl>
    <w:lvl w:ilvl="8" w:tplc="D1F8A6B8" w:tentative="1">
      <w:start w:val="1"/>
      <w:numFmt w:val="bullet"/>
      <w:lvlText w:val=""/>
      <w:lvlJc w:val="left"/>
      <w:pPr>
        <w:ind w:left="6480" w:hanging="360"/>
      </w:pPr>
      <w:rPr>
        <w:rFonts w:ascii="Wingdings" w:hAnsi="Wingdings" w:hint="default"/>
      </w:rPr>
    </w:lvl>
  </w:abstractNum>
  <w:abstractNum w:abstractNumId="38"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39" w15:restartNumberingAfterBreak="0">
    <w:nsid w:val="4A1F5A5A"/>
    <w:multiLevelType w:val="hybridMultilevel"/>
    <w:tmpl w:val="F04085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41"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42"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43"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44"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45" w15:restartNumberingAfterBreak="0">
    <w:nsid w:val="5728740F"/>
    <w:multiLevelType w:val="hybridMultilevel"/>
    <w:tmpl w:val="DB54CBFE"/>
    <w:lvl w:ilvl="0" w:tplc="DC0A2A5E">
      <w:start w:val="1"/>
      <w:numFmt w:val="bullet"/>
      <w:lvlText w:val="-"/>
      <w:lvlJc w:val="left"/>
      <w:pPr>
        <w:ind w:left="720" w:hanging="360"/>
      </w:pPr>
      <w:rPr>
        <w:rFonts w:ascii="Courier New" w:hAnsi="Courier New" w:hint="default"/>
      </w:rPr>
    </w:lvl>
    <w:lvl w:ilvl="1" w:tplc="CB983CE0" w:tentative="1">
      <w:start w:val="1"/>
      <w:numFmt w:val="bullet"/>
      <w:lvlText w:val="o"/>
      <w:lvlJc w:val="left"/>
      <w:pPr>
        <w:ind w:left="1440" w:hanging="360"/>
      </w:pPr>
      <w:rPr>
        <w:rFonts w:ascii="Courier New" w:hAnsi="Courier New" w:cs="Courier New" w:hint="default"/>
      </w:rPr>
    </w:lvl>
    <w:lvl w:ilvl="2" w:tplc="C99CFCFA" w:tentative="1">
      <w:start w:val="1"/>
      <w:numFmt w:val="bullet"/>
      <w:lvlText w:val=""/>
      <w:lvlJc w:val="left"/>
      <w:pPr>
        <w:ind w:left="2160" w:hanging="360"/>
      </w:pPr>
      <w:rPr>
        <w:rFonts w:ascii="Wingdings" w:hAnsi="Wingdings" w:hint="default"/>
      </w:rPr>
    </w:lvl>
    <w:lvl w:ilvl="3" w:tplc="992A8896" w:tentative="1">
      <w:start w:val="1"/>
      <w:numFmt w:val="bullet"/>
      <w:lvlText w:val=""/>
      <w:lvlJc w:val="left"/>
      <w:pPr>
        <w:ind w:left="2880" w:hanging="360"/>
      </w:pPr>
      <w:rPr>
        <w:rFonts w:ascii="Symbol" w:hAnsi="Symbol" w:hint="default"/>
      </w:rPr>
    </w:lvl>
    <w:lvl w:ilvl="4" w:tplc="8C38AEC6" w:tentative="1">
      <w:start w:val="1"/>
      <w:numFmt w:val="bullet"/>
      <w:lvlText w:val="o"/>
      <w:lvlJc w:val="left"/>
      <w:pPr>
        <w:ind w:left="3600" w:hanging="360"/>
      </w:pPr>
      <w:rPr>
        <w:rFonts w:ascii="Courier New" w:hAnsi="Courier New" w:cs="Courier New" w:hint="default"/>
      </w:rPr>
    </w:lvl>
    <w:lvl w:ilvl="5" w:tplc="50CC312C" w:tentative="1">
      <w:start w:val="1"/>
      <w:numFmt w:val="bullet"/>
      <w:lvlText w:val=""/>
      <w:lvlJc w:val="left"/>
      <w:pPr>
        <w:ind w:left="4320" w:hanging="360"/>
      </w:pPr>
      <w:rPr>
        <w:rFonts w:ascii="Wingdings" w:hAnsi="Wingdings" w:hint="default"/>
      </w:rPr>
    </w:lvl>
    <w:lvl w:ilvl="6" w:tplc="BA20E0E4" w:tentative="1">
      <w:start w:val="1"/>
      <w:numFmt w:val="bullet"/>
      <w:lvlText w:val=""/>
      <w:lvlJc w:val="left"/>
      <w:pPr>
        <w:ind w:left="5040" w:hanging="360"/>
      </w:pPr>
      <w:rPr>
        <w:rFonts w:ascii="Symbol" w:hAnsi="Symbol" w:hint="default"/>
      </w:rPr>
    </w:lvl>
    <w:lvl w:ilvl="7" w:tplc="170C9884" w:tentative="1">
      <w:start w:val="1"/>
      <w:numFmt w:val="bullet"/>
      <w:lvlText w:val="o"/>
      <w:lvlJc w:val="left"/>
      <w:pPr>
        <w:ind w:left="5760" w:hanging="360"/>
      </w:pPr>
      <w:rPr>
        <w:rFonts w:ascii="Courier New" w:hAnsi="Courier New" w:cs="Courier New" w:hint="default"/>
      </w:rPr>
    </w:lvl>
    <w:lvl w:ilvl="8" w:tplc="83C457BA" w:tentative="1">
      <w:start w:val="1"/>
      <w:numFmt w:val="bullet"/>
      <w:lvlText w:val=""/>
      <w:lvlJc w:val="left"/>
      <w:pPr>
        <w:ind w:left="6480" w:hanging="360"/>
      </w:pPr>
      <w:rPr>
        <w:rFonts w:ascii="Wingdings" w:hAnsi="Wingdings" w:hint="default"/>
      </w:rPr>
    </w:lvl>
  </w:abstractNum>
  <w:abstractNum w:abstractNumId="46" w15:restartNumberingAfterBreak="0">
    <w:nsid w:val="599B51CE"/>
    <w:multiLevelType w:val="hybridMultilevel"/>
    <w:tmpl w:val="20E4289E"/>
    <w:lvl w:ilvl="0" w:tplc="0366B8F8">
      <w:start w:val="1"/>
      <w:numFmt w:val="bullet"/>
      <w:lvlText w:val=""/>
      <w:lvlJc w:val="left"/>
      <w:pPr>
        <w:ind w:left="720" w:hanging="360"/>
      </w:pPr>
      <w:rPr>
        <w:rFonts w:ascii="Symbol" w:hAnsi="Symbol" w:hint="default"/>
      </w:rPr>
    </w:lvl>
    <w:lvl w:ilvl="1" w:tplc="B178B648" w:tentative="1">
      <w:start w:val="1"/>
      <w:numFmt w:val="bullet"/>
      <w:lvlText w:val="o"/>
      <w:lvlJc w:val="left"/>
      <w:pPr>
        <w:ind w:left="1440" w:hanging="360"/>
      </w:pPr>
      <w:rPr>
        <w:rFonts w:ascii="Courier New" w:hAnsi="Courier New" w:cs="Courier New" w:hint="default"/>
      </w:rPr>
    </w:lvl>
    <w:lvl w:ilvl="2" w:tplc="5DB2F6DE" w:tentative="1">
      <w:start w:val="1"/>
      <w:numFmt w:val="bullet"/>
      <w:lvlText w:val=""/>
      <w:lvlJc w:val="left"/>
      <w:pPr>
        <w:ind w:left="2160" w:hanging="360"/>
      </w:pPr>
      <w:rPr>
        <w:rFonts w:ascii="Wingdings" w:hAnsi="Wingdings" w:hint="default"/>
      </w:rPr>
    </w:lvl>
    <w:lvl w:ilvl="3" w:tplc="5C6C03CE" w:tentative="1">
      <w:start w:val="1"/>
      <w:numFmt w:val="bullet"/>
      <w:lvlText w:val=""/>
      <w:lvlJc w:val="left"/>
      <w:pPr>
        <w:ind w:left="2880" w:hanging="360"/>
      </w:pPr>
      <w:rPr>
        <w:rFonts w:ascii="Symbol" w:hAnsi="Symbol" w:hint="default"/>
      </w:rPr>
    </w:lvl>
    <w:lvl w:ilvl="4" w:tplc="3998F582" w:tentative="1">
      <w:start w:val="1"/>
      <w:numFmt w:val="bullet"/>
      <w:lvlText w:val="o"/>
      <w:lvlJc w:val="left"/>
      <w:pPr>
        <w:ind w:left="3600" w:hanging="360"/>
      </w:pPr>
      <w:rPr>
        <w:rFonts w:ascii="Courier New" w:hAnsi="Courier New" w:cs="Courier New" w:hint="default"/>
      </w:rPr>
    </w:lvl>
    <w:lvl w:ilvl="5" w:tplc="0D5CD300" w:tentative="1">
      <w:start w:val="1"/>
      <w:numFmt w:val="bullet"/>
      <w:lvlText w:val=""/>
      <w:lvlJc w:val="left"/>
      <w:pPr>
        <w:ind w:left="4320" w:hanging="360"/>
      </w:pPr>
      <w:rPr>
        <w:rFonts w:ascii="Wingdings" w:hAnsi="Wingdings" w:hint="default"/>
      </w:rPr>
    </w:lvl>
    <w:lvl w:ilvl="6" w:tplc="3AB249DC" w:tentative="1">
      <w:start w:val="1"/>
      <w:numFmt w:val="bullet"/>
      <w:lvlText w:val=""/>
      <w:lvlJc w:val="left"/>
      <w:pPr>
        <w:ind w:left="5040" w:hanging="360"/>
      </w:pPr>
      <w:rPr>
        <w:rFonts w:ascii="Symbol" w:hAnsi="Symbol" w:hint="default"/>
      </w:rPr>
    </w:lvl>
    <w:lvl w:ilvl="7" w:tplc="F80A2F1C" w:tentative="1">
      <w:start w:val="1"/>
      <w:numFmt w:val="bullet"/>
      <w:lvlText w:val="o"/>
      <w:lvlJc w:val="left"/>
      <w:pPr>
        <w:ind w:left="5760" w:hanging="360"/>
      </w:pPr>
      <w:rPr>
        <w:rFonts w:ascii="Courier New" w:hAnsi="Courier New" w:cs="Courier New" w:hint="default"/>
      </w:rPr>
    </w:lvl>
    <w:lvl w:ilvl="8" w:tplc="967C7E7E" w:tentative="1">
      <w:start w:val="1"/>
      <w:numFmt w:val="bullet"/>
      <w:lvlText w:val=""/>
      <w:lvlJc w:val="left"/>
      <w:pPr>
        <w:ind w:left="6480" w:hanging="360"/>
      </w:pPr>
      <w:rPr>
        <w:rFonts w:ascii="Wingdings" w:hAnsi="Wingdings" w:hint="default"/>
      </w:rPr>
    </w:lvl>
  </w:abstractNum>
  <w:abstractNum w:abstractNumId="47" w15:restartNumberingAfterBreak="0">
    <w:nsid w:val="5F440AFA"/>
    <w:multiLevelType w:val="hybridMultilevel"/>
    <w:tmpl w:val="88C67FBA"/>
    <w:lvl w:ilvl="0" w:tplc="7146ED88">
      <w:start w:val="1"/>
      <w:numFmt w:val="bullet"/>
      <w:lvlText w:val=""/>
      <w:lvlJc w:val="left"/>
      <w:pPr>
        <w:ind w:left="720" w:hanging="360"/>
      </w:pPr>
      <w:rPr>
        <w:rFonts w:ascii="Symbol" w:hAnsi="Symbol" w:hint="default"/>
      </w:rPr>
    </w:lvl>
    <w:lvl w:ilvl="1" w:tplc="19D2E0FA" w:tentative="1">
      <w:start w:val="1"/>
      <w:numFmt w:val="bullet"/>
      <w:lvlText w:val="o"/>
      <w:lvlJc w:val="left"/>
      <w:pPr>
        <w:ind w:left="1440" w:hanging="360"/>
      </w:pPr>
      <w:rPr>
        <w:rFonts w:ascii="Courier New" w:hAnsi="Courier New" w:cs="Courier New" w:hint="default"/>
      </w:rPr>
    </w:lvl>
    <w:lvl w:ilvl="2" w:tplc="8258F688" w:tentative="1">
      <w:start w:val="1"/>
      <w:numFmt w:val="bullet"/>
      <w:lvlText w:val=""/>
      <w:lvlJc w:val="left"/>
      <w:pPr>
        <w:ind w:left="2160" w:hanging="360"/>
      </w:pPr>
      <w:rPr>
        <w:rFonts w:ascii="Wingdings" w:hAnsi="Wingdings" w:hint="default"/>
      </w:rPr>
    </w:lvl>
    <w:lvl w:ilvl="3" w:tplc="48A696CE" w:tentative="1">
      <w:start w:val="1"/>
      <w:numFmt w:val="bullet"/>
      <w:lvlText w:val=""/>
      <w:lvlJc w:val="left"/>
      <w:pPr>
        <w:ind w:left="2880" w:hanging="360"/>
      </w:pPr>
      <w:rPr>
        <w:rFonts w:ascii="Symbol" w:hAnsi="Symbol" w:hint="default"/>
      </w:rPr>
    </w:lvl>
    <w:lvl w:ilvl="4" w:tplc="EF94A1A2" w:tentative="1">
      <w:start w:val="1"/>
      <w:numFmt w:val="bullet"/>
      <w:lvlText w:val="o"/>
      <w:lvlJc w:val="left"/>
      <w:pPr>
        <w:ind w:left="3600" w:hanging="360"/>
      </w:pPr>
      <w:rPr>
        <w:rFonts w:ascii="Courier New" w:hAnsi="Courier New" w:cs="Courier New" w:hint="default"/>
      </w:rPr>
    </w:lvl>
    <w:lvl w:ilvl="5" w:tplc="6BC4B592" w:tentative="1">
      <w:start w:val="1"/>
      <w:numFmt w:val="bullet"/>
      <w:lvlText w:val=""/>
      <w:lvlJc w:val="left"/>
      <w:pPr>
        <w:ind w:left="4320" w:hanging="360"/>
      </w:pPr>
      <w:rPr>
        <w:rFonts w:ascii="Wingdings" w:hAnsi="Wingdings" w:hint="default"/>
      </w:rPr>
    </w:lvl>
    <w:lvl w:ilvl="6" w:tplc="527CF6A0" w:tentative="1">
      <w:start w:val="1"/>
      <w:numFmt w:val="bullet"/>
      <w:lvlText w:val=""/>
      <w:lvlJc w:val="left"/>
      <w:pPr>
        <w:ind w:left="5040" w:hanging="360"/>
      </w:pPr>
      <w:rPr>
        <w:rFonts w:ascii="Symbol" w:hAnsi="Symbol" w:hint="default"/>
      </w:rPr>
    </w:lvl>
    <w:lvl w:ilvl="7" w:tplc="1AE052D0" w:tentative="1">
      <w:start w:val="1"/>
      <w:numFmt w:val="bullet"/>
      <w:lvlText w:val="o"/>
      <w:lvlJc w:val="left"/>
      <w:pPr>
        <w:ind w:left="5760" w:hanging="360"/>
      </w:pPr>
      <w:rPr>
        <w:rFonts w:ascii="Courier New" w:hAnsi="Courier New" w:cs="Courier New" w:hint="default"/>
      </w:rPr>
    </w:lvl>
    <w:lvl w:ilvl="8" w:tplc="87AE9898" w:tentative="1">
      <w:start w:val="1"/>
      <w:numFmt w:val="bullet"/>
      <w:lvlText w:val=""/>
      <w:lvlJc w:val="left"/>
      <w:pPr>
        <w:ind w:left="6480" w:hanging="360"/>
      </w:pPr>
      <w:rPr>
        <w:rFonts w:ascii="Wingdings" w:hAnsi="Wingdings" w:hint="default"/>
      </w:rPr>
    </w:lvl>
  </w:abstractNum>
  <w:abstractNum w:abstractNumId="48"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49" w15:restartNumberingAfterBreak="0">
    <w:nsid w:val="60893E39"/>
    <w:multiLevelType w:val="multilevel"/>
    <w:tmpl w:val="94422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29A683D"/>
    <w:multiLevelType w:val="hybridMultilevel"/>
    <w:tmpl w:val="7148478C"/>
    <w:lvl w:ilvl="0" w:tplc="20000001">
      <w:start w:val="1"/>
      <w:numFmt w:val="bullet"/>
      <w:lvlText w:val=""/>
      <w:lvlJc w:val="left"/>
      <w:pPr>
        <w:ind w:left="720" w:hanging="360"/>
      </w:pPr>
      <w:rPr>
        <w:rFonts w:ascii="Symbol" w:hAnsi="Symbol" w:hint="default"/>
      </w:rPr>
    </w:lvl>
    <w:lvl w:ilvl="1" w:tplc="A516A4CA">
      <w:start w:val="1"/>
      <w:numFmt w:val="bullet"/>
      <w:lvlText w:val="o"/>
      <w:lvlJc w:val="left"/>
      <w:pPr>
        <w:ind w:left="1440"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51" w15:restartNumberingAfterBreak="0">
    <w:nsid w:val="6325498F"/>
    <w:multiLevelType w:val="hybridMultilevel"/>
    <w:tmpl w:val="7A6E36BA"/>
    <w:lvl w:ilvl="0" w:tplc="C2C8E452">
      <w:start w:val="1"/>
      <w:numFmt w:val="bullet"/>
      <w:lvlText w:val=""/>
      <w:lvlJc w:val="left"/>
      <w:pPr>
        <w:ind w:left="720" w:hanging="360"/>
      </w:pPr>
      <w:rPr>
        <w:rFonts w:ascii="Symbol" w:hAnsi="Symbol" w:hint="default"/>
      </w:rPr>
    </w:lvl>
    <w:lvl w:ilvl="1" w:tplc="C85031E4" w:tentative="1">
      <w:start w:val="1"/>
      <w:numFmt w:val="bullet"/>
      <w:lvlText w:val="o"/>
      <w:lvlJc w:val="left"/>
      <w:pPr>
        <w:ind w:left="1440" w:hanging="360"/>
      </w:pPr>
      <w:rPr>
        <w:rFonts w:ascii="Courier New" w:hAnsi="Courier New" w:cs="Courier New" w:hint="default"/>
      </w:rPr>
    </w:lvl>
    <w:lvl w:ilvl="2" w:tplc="849CE224" w:tentative="1">
      <w:start w:val="1"/>
      <w:numFmt w:val="bullet"/>
      <w:lvlText w:val=""/>
      <w:lvlJc w:val="left"/>
      <w:pPr>
        <w:ind w:left="2160" w:hanging="360"/>
      </w:pPr>
      <w:rPr>
        <w:rFonts w:ascii="Wingdings" w:hAnsi="Wingdings" w:hint="default"/>
      </w:rPr>
    </w:lvl>
    <w:lvl w:ilvl="3" w:tplc="09E85E2A" w:tentative="1">
      <w:start w:val="1"/>
      <w:numFmt w:val="bullet"/>
      <w:lvlText w:val=""/>
      <w:lvlJc w:val="left"/>
      <w:pPr>
        <w:ind w:left="2880" w:hanging="360"/>
      </w:pPr>
      <w:rPr>
        <w:rFonts w:ascii="Symbol" w:hAnsi="Symbol" w:hint="default"/>
      </w:rPr>
    </w:lvl>
    <w:lvl w:ilvl="4" w:tplc="D7706EEC" w:tentative="1">
      <w:start w:val="1"/>
      <w:numFmt w:val="bullet"/>
      <w:lvlText w:val="o"/>
      <w:lvlJc w:val="left"/>
      <w:pPr>
        <w:ind w:left="3600" w:hanging="360"/>
      </w:pPr>
      <w:rPr>
        <w:rFonts w:ascii="Courier New" w:hAnsi="Courier New" w:cs="Courier New" w:hint="default"/>
      </w:rPr>
    </w:lvl>
    <w:lvl w:ilvl="5" w:tplc="B3D6AE88" w:tentative="1">
      <w:start w:val="1"/>
      <w:numFmt w:val="bullet"/>
      <w:lvlText w:val=""/>
      <w:lvlJc w:val="left"/>
      <w:pPr>
        <w:ind w:left="4320" w:hanging="360"/>
      </w:pPr>
      <w:rPr>
        <w:rFonts w:ascii="Wingdings" w:hAnsi="Wingdings" w:hint="default"/>
      </w:rPr>
    </w:lvl>
    <w:lvl w:ilvl="6" w:tplc="07C67B56" w:tentative="1">
      <w:start w:val="1"/>
      <w:numFmt w:val="bullet"/>
      <w:lvlText w:val=""/>
      <w:lvlJc w:val="left"/>
      <w:pPr>
        <w:ind w:left="5040" w:hanging="360"/>
      </w:pPr>
      <w:rPr>
        <w:rFonts w:ascii="Symbol" w:hAnsi="Symbol" w:hint="default"/>
      </w:rPr>
    </w:lvl>
    <w:lvl w:ilvl="7" w:tplc="07188262" w:tentative="1">
      <w:start w:val="1"/>
      <w:numFmt w:val="bullet"/>
      <w:lvlText w:val="o"/>
      <w:lvlJc w:val="left"/>
      <w:pPr>
        <w:ind w:left="5760" w:hanging="360"/>
      </w:pPr>
      <w:rPr>
        <w:rFonts w:ascii="Courier New" w:hAnsi="Courier New" w:cs="Courier New" w:hint="default"/>
      </w:rPr>
    </w:lvl>
    <w:lvl w:ilvl="8" w:tplc="800CF1E8" w:tentative="1">
      <w:start w:val="1"/>
      <w:numFmt w:val="bullet"/>
      <w:lvlText w:val=""/>
      <w:lvlJc w:val="left"/>
      <w:pPr>
        <w:ind w:left="6480" w:hanging="360"/>
      </w:pPr>
      <w:rPr>
        <w:rFonts w:ascii="Wingdings" w:hAnsi="Wingdings" w:hint="default"/>
      </w:rPr>
    </w:lvl>
  </w:abstractNum>
  <w:abstractNum w:abstractNumId="52"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53"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54"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55"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7122638E"/>
    <w:multiLevelType w:val="hybridMultilevel"/>
    <w:tmpl w:val="448E9102"/>
    <w:lvl w:ilvl="0" w:tplc="07F8F196">
      <w:start w:val="1"/>
      <w:numFmt w:val="bullet"/>
      <w:lvlText w:val=""/>
      <w:lvlJc w:val="left"/>
      <w:pPr>
        <w:ind w:left="720" w:hanging="360"/>
      </w:pPr>
      <w:rPr>
        <w:rFonts w:ascii="Symbol" w:hAnsi="Symbol" w:hint="default"/>
        <w:sz w:val="24"/>
      </w:rPr>
    </w:lvl>
    <w:lvl w:ilvl="1" w:tplc="BB7E56C6" w:tentative="1">
      <w:start w:val="1"/>
      <w:numFmt w:val="bullet"/>
      <w:lvlText w:val="o"/>
      <w:lvlJc w:val="left"/>
      <w:pPr>
        <w:ind w:left="1440" w:hanging="360"/>
      </w:pPr>
      <w:rPr>
        <w:rFonts w:ascii="Courier New" w:hAnsi="Courier New" w:cs="Courier New" w:hint="default"/>
      </w:rPr>
    </w:lvl>
    <w:lvl w:ilvl="2" w:tplc="51FED890" w:tentative="1">
      <w:start w:val="1"/>
      <w:numFmt w:val="bullet"/>
      <w:lvlText w:val=""/>
      <w:lvlJc w:val="left"/>
      <w:pPr>
        <w:ind w:left="2160" w:hanging="360"/>
      </w:pPr>
      <w:rPr>
        <w:rFonts w:ascii="Wingdings" w:hAnsi="Wingdings" w:hint="default"/>
      </w:rPr>
    </w:lvl>
    <w:lvl w:ilvl="3" w:tplc="AEAC7AAE" w:tentative="1">
      <w:start w:val="1"/>
      <w:numFmt w:val="bullet"/>
      <w:lvlText w:val=""/>
      <w:lvlJc w:val="left"/>
      <w:pPr>
        <w:ind w:left="2880" w:hanging="360"/>
      </w:pPr>
      <w:rPr>
        <w:rFonts w:ascii="Symbol" w:hAnsi="Symbol" w:hint="default"/>
      </w:rPr>
    </w:lvl>
    <w:lvl w:ilvl="4" w:tplc="E7FC504C" w:tentative="1">
      <w:start w:val="1"/>
      <w:numFmt w:val="bullet"/>
      <w:lvlText w:val="o"/>
      <w:lvlJc w:val="left"/>
      <w:pPr>
        <w:ind w:left="3600" w:hanging="360"/>
      </w:pPr>
      <w:rPr>
        <w:rFonts w:ascii="Courier New" w:hAnsi="Courier New" w:cs="Courier New" w:hint="default"/>
      </w:rPr>
    </w:lvl>
    <w:lvl w:ilvl="5" w:tplc="EE9C7252" w:tentative="1">
      <w:start w:val="1"/>
      <w:numFmt w:val="bullet"/>
      <w:lvlText w:val=""/>
      <w:lvlJc w:val="left"/>
      <w:pPr>
        <w:ind w:left="4320" w:hanging="360"/>
      </w:pPr>
      <w:rPr>
        <w:rFonts w:ascii="Wingdings" w:hAnsi="Wingdings" w:hint="default"/>
      </w:rPr>
    </w:lvl>
    <w:lvl w:ilvl="6" w:tplc="38961A46" w:tentative="1">
      <w:start w:val="1"/>
      <w:numFmt w:val="bullet"/>
      <w:lvlText w:val=""/>
      <w:lvlJc w:val="left"/>
      <w:pPr>
        <w:ind w:left="5040" w:hanging="360"/>
      </w:pPr>
      <w:rPr>
        <w:rFonts w:ascii="Symbol" w:hAnsi="Symbol" w:hint="default"/>
      </w:rPr>
    </w:lvl>
    <w:lvl w:ilvl="7" w:tplc="39CE0B7A" w:tentative="1">
      <w:start w:val="1"/>
      <w:numFmt w:val="bullet"/>
      <w:lvlText w:val="o"/>
      <w:lvlJc w:val="left"/>
      <w:pPr>
        <w:ind w:left="5760" w:hanging="360"/>
      </w:pPr>
      <w:rPr>
        <w:rFonts w:ascii="Courier New" w:hAnsi="Courier New" w:cs="Courier New" w:hint="default"/>
      </w:rPr>
    </w:lvl>
    <w:lvl w:ilvl="8" w:tplc="C4D0E2EC" w:tentative="1">
      <w:start w:val="1"/>
      <w:numFmt w:val="bullet"/>
      <w:lvlText w:val=""/>
      <w:lvlJc w:val="left"/>
      <w:pPr>
        <w:ind w:left="6480" w:hanging="360"/>
      </w:pPr>
      <w:rPr>
        <w:rFonts w:ascii="Wingdings" w:hAnsi="Wingdings" w:hint="default"/>
      </w:rPr>
    </w:lvl>
  </w:abstractNum>
  <w:abstractNum w:abstractNumId="58"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59"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61"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62"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28187303">
    <w:abstractNumId w:val="2"/>
    <w:lvlOverride w:ilvl="0">
      <w:lvl w:ilvl="0">
        <w:start w:val="1"/>
        <w:numFmt w:val="bullet"/>
        <w:lvlText w:val="-"/>
        <w:legacy w:legacy="1" w:legacySpace="0" w:legacyIndent="360"/>
        <w:lvlJc w:val="left"/>
        <w:pPr>
          <w:ind w:left="360" w:hanging="360"/>
        </w:pPr>
      </w:lvl>
    </w:lvlOverride>
  </w:num>
  <w:num w:numId="2" w16cid:durableId="1154226415">
    <w:abstractNumId w:val="9"/>
  </w:num>
  <w:num w:numId="3" w16cid:durableId="144859890">
    <w:abstractNumId w:val="2"/>
    <w:lvlOverride w:ilvl="0">
      <w:lvl w:ilvl="0">
        <w:start w:val="1"/>
        <w:numFmt w:val="bullet"/>
        <w:lvlText w:val="-"/>
        <w:legacy w:legacy="1" w:legacySpace="0" w:legacyIndent="360"/>
        <w:lvlJc w:val="left"/>
        <w:pPr>
          <w:ind w:left="360" w:hanging="360"/>
        </w:pPr>
      </w:lvl>
    </w:lvlOverride>
  </w:num>
  <w:num w:numId="4" w16cid:durableId="2076125359">
    <w:abstractNumId w:val="56"/>
  </w:num>
  <w:num w:numId="5" w16cid:durableId="1214930251">
    <w:abstractNumId w:val="50"/>
  </w:num>
  <w:num w:numId="6" w16cid:durableId="2093163615">
    <w:abstractNumId w:val="34"/>
  </w:num>
  <w:num w:numId="7" w16cid:durableId="846939256">
    <w:abstractNumId w:val="13"/>
  </w:num>
  <w:num w:numId="8" w16cid:durableId="265357076">
    <w:abstractNumId w:val="1"/>
  </w:num>
  <w:num w:numId="9" w16cid:durableId="263853085">
    <w:abstractNumId w:val="51"/>
  </w:num>
  <w:num w:numId="10" w16cid:durableId="32927241">
    <w:abstractNumId w:val="31"/>
  </w:num>
  <w:num w:numId="11" w16cid:durableId="2029408118">
    <w:abstractNumId w:val="12"/>
  </w:num>
  <w:num w:numId="12" w16cid:durableId="871724078">
    <w:abstractNumId w:val="48"/>
  </w:num>
  <w:num w:numId="13" w16cid:durableId="1961645716">
    <w:abstractNumId w:val="46"/>
  </w:num>
  <w:num w:numId="14" w16cid:durableId="2086878160">
    <w:abstractNumId w:val="58"/>
  </w:num>
  <w:num w:numId="15" w16cid:durableId="1095131402">
    <w:abstractNumId w:val="4"/>
  </w:num>
  <w:num w:numId="16" w16cid:durableId="127212188">
    <w:abstractNumId w:val="24"/>
  </w:num>
  <w:num w:numId="17" w16cid:durableId="2028827761">
    <w:abstractNumId w:val="17"/>
  </w:num>
  <w:num w:numId="18" w16cid:durableId="2126342200">
    <w:abstractNumId w:val="62"/>
  </w:num>
  <w:num w:numId="19" w16cid:durableId="1376932179">
    <w:abstractNumId w:val="47"/>
  </w:num>
  <w:num w:numId="20" w16cid:durableId="1176188656">
    <w:abstractNumId w:val="0"/>
  </w:num>
  <w:num w:numId="21" w16cid:durableId="701512251">
    <w:abstractNumId w:val="37"/>
  </w:num>
  <w:num w:numId="22" w16cid:durableId="1346202679">
    <w:abstractNumId w:val="18"/>
  </w:num>
  <w:num w:numId="23" w16cid:durableId="1286958691">
    <w:abstractNumId w:val="35"/>
  </w:num>
  <w:num w:numId="24" w16cid:durableId="234584794">
    <w:abstractNumId w:val="49"/>
  </w:num>
  <w:num w:numId="25" w16cid:durableId="1685085885">
    <w:abstractNumId w:val="43"/>
  </w:num>
  <w:num w:numId="26" w16cid:durableId="769160104">
    <w:abstractNumId w:val="5"/>
  </w:num>
  <w:num w:numId="27" w16cid:durableId="627471625">
    <w:abstractNumId w:val="29"/>
  </w:num>
  <w:num w:numId="28" w16cid:durableId="704062578">
    <w:abstractNumId w:val="57"/>
  </w:num>
  <w:num w:numId="29" w16cid:durableId="1860117692">
    <w:abstractNumId w:val="6"/>
  </w:num>
  <w:num w:numId="30" w16cid:durableId="2055616566">
    <w:abstractNumId w:val="38"/>
  </w:num>
  <w:num w:numId="31" w16cid:durableId="2009752189">
    <w:abstractNumId w:val="53"/>
  </w:num>
  <w:num w:numId="32" w16cid:durableId="1349528075">
    <w:abstractNumId w:val="30"/>
  </w:num>
  <w:num w:numId="33" w16cid:durableId="1574242755">
    <w:abstractNumId w:val="52"/>
  </w:num>
  <w:num w:numId="34" w16cid:durableId="1547370784">
    <w:abstractNumId w:val="40"/>
  </w:num>
  <w:num w:numId="35" w16cid:durableId="813908806">
    <w:abstractNumId w:val="41"/>
  </w:num>
  <w:num w:numId="36" w16cid:durableId="901402875">
    <w:abstractNumId w:val="44"/>
  </w:num>
  <w:num w:numId="37" w16cid:durableId="1790661073">
    <w:abstractNumId w:val="25"/>
  </w:num>
  <w:num w:numId="38" w16cid:durableId="883561746">
    <w:abstractNumId w:val="22"/>
  </w:num>
  <w:num w:numId="39" w16cid:durableId="609433839">
    <w:abstractNumId w:val="60"/>
  </w:num>
  <w:num w:numId="40" w16cid:durableId="190922447">
    <w:abstractNumId w:val="36"/>
  </w:num>
  <w:num w:numId="41" w16cid:durableId="1427729625">
    <w:abstractNumId w:val="26"/>
  </w:num>
  <w:num w:numId="42" w16cid:durableId="725956344">
    <w:abstractNumId w:val="54"/>
  </w:num>
  <w:num w:numId="43" w16cid:durableId="1958021510">
    <w:abstractNumId w:val="32"/>
  </w:num>
  <w:num w:numId="44" w16cid:durableId="895431106">
    <w:abstractNumId w:val="3"/>
  </w:num>
  <w:num w:numId="45" w16cid:durableId="1204757951">
    <w:abstractNumId w:val="61"/>
  </w:num>
  <w:num w:numId="46" w16cid:durableId="554975584">
    <w:abstractNumId w:val="15"/>
  </w:num>
  <w:num w:numId="47" w16cid:durableId="441070588">
    <w:abstractNumId w:val="8"/>
  </w:num>
  <w:num w:numId="48" w16cid:durableId="1540623079">
    <w:abstractNumId w:val="14"/>
  </w:num>
  <w:num w:numId="49" w16cid:durableId="1723945313">
    <w:abstractNumId w:val="20"/>
  </w:num>
  <w:num w:numId="50" w16cid:durableId="497424599">
    <w:abstractNumId w:val="23"/>
  </w:num>
  <w:num w:numId="51" w16cid:durableId="1931041819">
    <w:abstractNumId w:val="59"/>
  </w:num>
  <w:num w:numId="52" w16cid:durableId="1441490899">
    <w:abstractNumId w:val="42"/>
  </w:num>
  <w:num w:numId="53" w16cid:durableId="436096310">
    <w:abstractNumId w:val="45"/>
  </w:num>
  <w:num w:numId="54" w16cid:durableId="1594557909">
    <w:abstractNumId w:val="7"/>
  </w:num>
  <w:num w:numId="55" w16cid:durableId="724377335">
    <w:abstractNumId w:val="33"/>
  </w:num>
  <w:num w:numId="56" w16cid:durableId="598679810">
    <w:abstractNumId w:val="21"/>
  </w:num>
  <w:num w:numId="57" w16cid:durableId="892814070">
    <w:abstractNumId w:val="55"/>
  </w:num>
  <w:num w:numId="58" w16cid:durableId="688874853">
    <w:abstractNumId w:val="2"/>
    <w:lvlOverride w:ilvl="0">
      <w:lvl w:ilvl="0">
        <w:start w:val="1"/>
        <w:numFmt w:val="bullet"/>
        <w:lvlText w:val="-"/>
        <w:legacy w:legacy="1" w:legacySpace="0" w:legacyIndent="360"/>
        <w:lvlJc w:val="left"/>
        <w:pPr>
          <w:ind w:left="360" w:hanging="360"/>
        </w:pPr>
      </w:lvl>
    </w:lvlOverride>
  </w:num>
  <w:num w:numId="59" w16cid:durableId="1230848435">
    <w:abstractNumId w:val="16"/>
  </w:num>
  <w:num w:numId="60" w16cid:durableId="1109355235">
    <w:abstractNumId w:val="19"/>
  </w:num>
  <w:num w:numId="61" w16cid:durableId="981614080">
    <w:abstractNumId w:val="39"/>
  </w:num>
  <w:num w:numId="62" w16cid:durableId="1594971046">
    <w:abstractNumId w:val="28"/>
  </w:num>
  <w:num w:numId="63" w16cid:durableId="802042633">
    <w:abstractNumId w:val="11"/>
  </w:num>
  <w:num w:numId="64" w16cid:durableId="1034693605">
    <w:abstractNumId w:val="10"/>
  </w:num>
  <w:num w:numId="65" w16cid:durableId="2123181712">
    <w:abstractNumId w:val="27"/>
  </w:num>
  <w:numIdMacAtCleanup w:val="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3">
    <w15:presenceInfo w15:providerId="None" w15:userId="RWS_3"/>
  </w15:person>
  <w15:person w15:author="RWS_2">
    <w15:presenceInfo w15:providerId="None" w15:userId="RWS_2"/>
  </w15:person>
  <w15:person w15:author="author">
    <w15:presenceInfo w15:providerId="None" w15:userId="author"/>
  </w15:person>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ED"/>
    <w:rsid w:val="00004742"/>
    <w:rsid w:val="0000477A"/>
    <w:rsid w:val="0000489E"/>
    <w:rsid w:val="00004B54"/>
    <w:rsid w:val="000051B6"/>
    <w:rsid w:val="00005413"/>
    <w:rsid w:val="0000551C"/>
    <w:rsid w:val="00005701"/>
    <w:rsid w:val="00005A97"/>
    <w:rsid w:val="00005B52"/>
    <w:rsid w:val="00005F3C"/>
    <w:rsid w:val="000073ED"/>
    <w:rsid w:val="00007528"/>
    <w:rsid w:val="00007E20"/>
    <w:rsid w:val="0001048E"/>
    <w:rsid w:val="00010D3C"/>
    <w:rsid w:val="00010F4F"/>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D3"/>
    <w:rsid w:val="000156A0"/>
    <w:rsid w:val="00015D89"/>
    <w:rsid w:val="00016405"/>
    <w:rsid w:val="000166C1"/>
    <w:rsid w:val="00016937"/>
    <w:rsid w:val="00016AA5"/>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A07"/>
    <w:rsid w:val="00023061"/>
    <w:rsid w:val="00023150"/>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27BE5"/>
    <w:rsid w:val="00030077"/>
    <w:rsid w:val="00030445"/>
    <w:rsid w:val="000306DC"/>
    <w:rsid w:val="00030721"/>
    <w:rsid w:val="000311A3"/>
    <w:rsid w:val="0003154E"/>
    <w:rsid w:val="000318C7"/>
    <w:rsid w:val="0003245E"/>
    <w:rsid w:val="000324E5"/>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6759"/>
    <w:rsid w:val="00036AC3"/>
    <w:rsid w:val="00036DAB"/>
    <w:rsid w:val="00036E9D"/>
    <w:rsid w:val="00037244"/>
    <w:rsid w:val="000372F6"/>
    <w:rsid w:val="000375A9"/>
    <w:rsid w:val="0003770F"/>
    <w:rsid w:val="00037AB0"/>
    <w:rsid w:val="00037CBA"/>
    <w:rsid w:val="00037F6B"/>
    <w:rsid w:val="000403D2"/>
    <w:rsid w:val="0004047E"/>
    <w:rsid w:val="00040724"/>
    <w:rsid w:val="00041051"/>
    <w:rsid w:val="000410D0"/>
    <w:rsid w:val="0004116D"/>
    <w:rsid w:val="00041209"/>
    <w:rsid w:val="00041276"/>
    <w:rsid w:val="00041C95"/>
    <w:rsid w:val="00041F4B"/>
    <w:rsid w:val="00042263"/>
    <w:rsid w:val="00042706"/>
    <w:rsid w:val="0004271A"/>
    <w:rsid w:val="00042AA5"/>
    <w:rsid w:val="00042D9D"/>
    <w:rsid w:val="00043505"/>
    <w:rsid w:val="00043C70"/>
    <w:rsid w:val="00043E81"/>
    <w:rsid w:val="00043E88"/>
    <w:rsid w:val="00044042"/>
    <w:rsid w:val="000440E1"/>
    <w:rsid w:val="00044153"/>
    <w:rsid w:val="000447E8"/>
    <w:rsid w:val="00044EA7"/>
    <w:rsid w:val="00045609"/>
    <w:rsid w:val="00045C3B"/>
    <w:rsid w:val="00046249"/>
    <w:rsid w:val="00046270"/>
    <w:rsid w:val="00047373"/>
    <w:rsid w:val="000474D2"/>
    <w:rsid w:val="00047918"/>
    <w:rsid w:val="000479C5"/>
    <w:rsid w:val="0005045D"/>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5119"/>
    <w:rsid w:val="000552DF"/>
    <w:rsid w:val="000556C8"/>
    <w:rsid w:val="00055BBA"/>
    <w:rsid w:val="000560A4"/>
    <w:rsid w:val="000560C5"/>
    <w:rsid w:val="00056301"/>
    <w:rsid w:val="00056714"/>
    <w:rsid w:val="00056BD6"/>
    <w:rsid w:val="00056C49"/>
    <w:rsid w:val="00056FE0"/>
    <w:rsid w:val="00057508"/>
    <w:rsid w:val="00060090"/>
    <w:rsid w:val="000603C8"/>
    <w:rsid w:val="000608A4"/>
    <w:rsid w:val="00060AA1"/>
    <w:rsid w:val="00060D2E"/>
    <w:rsid w:val="00061489"/>
    <w:rsid w:val="0006189E"/>
    <w:rsid w:val="00061F99"/>
    <w:rsid w:val="00061FEE"/>
    <w:rsid w:val="00062299"/>
    <w:rsid w:val="0006235A"/>
    <w:rsid w:val="00062A1D"/>
    <w:rsid w:val="00062CFD"/>
    <w:rsid w:val="000631FD"/>
    <w:rsid w:val="00063344"/>
    <w:rsid w:val="000634D6"/>
    <w:rsid w:val="00063512"/>
    <w:rsid w:val="000636E0"/>
    <w:rsid w:val="00063923"/>
    <w:rsid w:val="00063A7C"/>
    <w:rsid w:val="00063B96"/>
    <w:rsid w:val="000643D3"/>
    <w:rsid w:val="00064748"/>
    <w:rsid w:val="00064ED7"/>
    <w:rsid w:val="00065023"/>
    <w:rsid w:val="0006506F"/>
    <w:rsid w:val="00065189"/>
    <w:rsid w:val="000652F6"/>
    <w:rsid w:val="00065686"/>
    <w:rsid w:val="0006590F"/>
    <w:rsid w:val="000660DB"/>
    <w:rsid w:val="0006620A"/>
    <w:rsid w:val="000669D1"/>
    <w:rsid w:val="00066A7E"/>
    <w:rsid w:val="00066B26"/>
    <w:rsid w:val="00067117"/>
    <w:rsid w:val="000671DD"/>
    <w:rsid w:val="00067340"/>
    <w:rsid w:val="000674A8"/>
    <w:rsid w:val="000676D5"/>
    <w:rsid w:val="000678F0"/>
    <w:rsid w:val="00067A01"/>
    <w:rsid w:val="00067B16"/>
    <w:rsid w:val="00070677"/>
    <w:rsid w:val="00070E0B"/>
    <w:rsid w:val="00070E4D"/>
    <w:rsid w:val="00070E6D"/>
    <w:rsid w:val="00070ED0"/>
    <w:rsid w:val="000717B6"/>
    <w:rsid w:val="000719E2"/>
    <w:rsid w:val="00071A7B"/>
    <w:rsid w:val="00071E38"/>
    <w:rsid w:val="00071EE3"/>
    <w:rsid w:val="00071F67"/>
    <w:rsid w:val="00071F8A"/>
    <w:rsid w:val="00072411"/>
    <w:rsid w:val="00072D2F"/>
    <w:rsid w:val="0007395E"/>
    <w:rsid w:val="00073BB1"/>
    <w:rsid w:val="00073CA0"/>
    <w:rsid w:val="00073E04"/>
    <w:rsid w:val="00073F6A"/>
    <w:rsid w:val="0007401B"/>
    <w:rsid w:val="00074B2F"/>
    <w:rsid w:val="000757B2"/>
    <w:rsid w:val="00075CB9"/>
    <w:rsid w:val="00075E9C"/>
    <w:rsid w:val="00075F19"/>
    <w:rsid w:val="0007628D"/>
    <w:rsid w:val="00076334"/>
    <w:rsid w:val="00076386"/>
    <w:rsid w:val="00077E6B"/>
    <w:rsid w:val="000801BB"/>
    <w:rsid w:val="000809D4"/>
    <w:rsid w:val="00080CE5"/>
    <w:rsid w:val="00080E61"/>
    <w:rsid w:val="000810CE"/>
    <w:rsid w:val="000811BD"/>
    <w:rsid w:val="00081599"/>
    <w:rsid w:val="0008185D"/>
    <w:rsid w:val="00081DAB"/>
    <w:rsid w:val="00081F07"/>
    <w:rsid w:val="000822C2"/>
    <w:rsid w:val="00082969"/>
    <w:rsid w:val="00082A6A"/>
    <w:rsid w:val="00083287"/>
    <w:rsid w:val="000833E3"/>
    <w:rsid w:val="0008349F"/>
    <w:rsid w:val="000834BB"/>
    <w:rsid w:val="000844F1"/>
    <w:rsid w:val="00084546"/>
    <w:rsid w:val="0008464A"/>
    <w:rsid w:val="000846CB"/>
    <w:rsid w:val="0008491D"/>
    <w:rsid w:val="00084A57"/>
    <w:rsid w:val="00084A83"/>
    <w:rsid w:val="00084BA5"/>
    <w:rsid w:val="00085939"/>
    <w:rsid w:val="00085D5E"/>
    <w:rsid w:val="00085DE4"/>
    <w:rsid w:val="00085E1F"/>
    <w:rsid w:val="00087525"/>
    <w:rsid w:val="00087EF5"/>
    <w:rsid w:val="00090A29"/>
    <w:rsid w:val="00090C6F"/>
    <w:rsid w:val="00090E38"/>
    <w:rsid w:val="0009168B"/>
    <w:rsid w:val="00091888"/>
    <w:rsid w:val="000918FC"/>
    <w:rsid w:val="00091FF5"/>
    <w:rsid w:val="000925A3"/>
    <w:rsid w:val="00092640"/>
    <w:rsid w:val="00092829"/>
    <w:rsid w:val="00092A72"/>
    <w:rsid w:val="00092B09"/>
    <w:rsid w:val="00092EDC"/>
    <w:rsid w:val="000934BC"/>
    <w:rsid w:val="0009351E"/>
    <w:rsid w:val="0009367C"/>
    <w:rsid w:val="00093FAA"/>
    <w:rsid w:val="000943E3"/>
    <w:rsid w:val="000943EE"/>
    <w:rsid w:val="0009447D"/>
    <w:rsid w:val="000944EE"/>
    <w:rsid w:val="0009479A"/>
    <w:rsid w:val="00094829"/>
    <w:rsid w:val="00094AD6"/>
    <w:rsid w:val="00094F12"/>
    <w:rsid w:val="0009546C"/>
    <w:rsid w:val="00095B0B"/>
    <w:rsid w:val="00095B72"/>
    <w:rsid w:val="00095CC1"/>
    <w:rsid w:val="00095D1A"/>
    <w:rsid w:val="00095D61"/>
    <w:rsid w:val="00095E44"/>
    <w:rsid w:val="00096AF0"/>
    <w:rsid w:val="00096B69"/>
    <w:rsid w:val="00096D85"/>
    <w:rsid w:val="00096D8D"/>
    <w:rsid w:val="00097005"/>
    <w:rsid w:val="000970C1"/>
    <w:rsid w:val="00097366"/>
    <w:rsid w:val="0009755A"/>
    <w:rsid w:val="000979D0"/>
    <w:rsid w:val="000A010E"/>
    <w:rsid w:val="000A0149"/>
    <w:rsid w:val="000A0758"/>
    <w:rsid w:val="000A1089"/>
    <w:rsid w:val="000A1232"/>
    <w:rsid w:val="000A1443"/>
    <w:rsid w:val="000A2AE4"/>
    <w:rsid w:val="000A30E5"/>
    <w:rsid w:val="000A3346"/>
    <w:rsid w:val="000A349B"/>
    <w:rsid w:val="000A3A41"/>
    <w:rsid w:val="000A40D0"/>
    <w:rsid w:val="000A456D"/>
    <w:rsid w:val="000A4691"/>
    <w:rsid w:val="000A5F4B"/>
    <w:rsid w:val="000A6120"/>
    <w:rsid w:val="000A61AB"/>
    <w:rsid w:val="000A61CE"/>
    <w:rsid w:val="000A673F"/>
    <w:rsid w:val="000A6C52"/>
    <w:rsid w:val="000A70C2"/>
    <w:rsid w:val="000A73FE"/>
    <w:rsid w:val="000A7461"/>
    <w:rsid w:val="000A74B8"/>
    <w:rsid w:val="000A75A8"/>
    <w:rsid w:val="000A7615"/>
    <w:rsid w:val="000A76D4"/>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48E9"/>
    <w:rsid w:val="000B51D9"/>
    <w:rsid w:val="000B522A"/>
    <w:rsid w:val="000B5437"/>
    <w:rsid w:val="000B5F50"/>
    <w:rsid w:val="000B6100"/>
    <w:rsid w:val="000B6670"/>
    <w:rsid w:val="000B6EFC"/>
    <w:rsid w:val="000B786A"/>
    <w:rsid w:val="000B799E"/>
    <w:rsid w:val="000B7C90"/>
    <w:rsid w:val="000C00EF"/>
    <w:rsid w:val="000C0228"/>
    <w:rsid w:val="000C02C2"/>
    <w:rsid w:val="000C03FB"/>
    <w:rsid w:val="000C05CB"/>
    <w:rsid w:val="000C0E41"/>
    <w:rsid w:val="000C128D"/>
    <w:rsid w:val="000C12D1"/>
    <w:rsid w:val="000C14AA"/>
    <w:rsid w:val="000C17C6"/>
    <w:rsid w:val="000C1A08"/>
    <w:rsid w:val="000C216A"/>
    <w:rsid w:val="000C29D9"/>
    <w:rsid w:val="000C2A2A"/>
    <w:rsid w:val="000C2ABF"/>
    <w:rsid w:val="000C2D94"/>
    <w:rsid w:val="000C2FD7"/>
    <w:rsid w:val="000C308F"/>
    <w:rsid w:val="000C3A76"/>
    <w:rsid w:val="000C4595"/>
    <w:rsid w:val="000C4596"/>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39"/>
    <w:rsid w:val="000D52C6"/>
    <w:rsid w:val="000D5588"/>
    <w:rsid w:val="000D56E0"/>
    <w:rsid w:val="000D57C5"/>
    <w:rsid w:val="000D5C7B"/>
    <w:rsid w:val="000D5D3D"/>
    <w:rsid w:val="000D665A"/>
    <w:rsid w:val="000D719C"/>
    <w:rsid w:val="000D7535"/>
    <w:rsid w:val="000D77EB"/>
    <w:rsid w:val="000D7852"/>
    <w:rsid w:val="000D7938"/>
    <w:rsid w:val="000E0F3F"/>
    <w:rsid w:val="000E143C"/>
    <w:rsid w:val="000E165D"/>
    <w:rsid w:val="000E1850"/>
    <w:rsid w:val="000E1BAF"/>
    <w:rsid w:val="000E1C33"/>
    <w:rsid w:val="000E1D01"/>
    <w:rsid w:val="000E201A"/>
    <w:rsid w:val="000E216C"/>
    <w:rsid w:val="000E2180"/>
    <w:rsid w:val="000E223E"/>
    <w:rsid w:val="000E2491"/>
    <w:rsid w:val="000E2781"/>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158D"/>
    <w:rsid w:val="000F1BB2"/>
    <w:rsid w:val="000F1D33"/>
    <w:rsid w:val="000F217A"/>
    <w:rsid w:val="000F2235"/>
    <w:rsid w:val="000F24DB"/>
    <w:rsid w:val="000F2E55"/>
    <w:rsid w:val="000F3066"/>
    <w:rsid w:val="000F3890"/>
    <w:rsid w:val="000F3AD3"/>
    <w:rsid w:val="000F3CF0"/>
    <w:rsid w:val="000F3E01"/>
    <w:rsid w:val="000F3F94"/>
    <w:rsid w:val="000F4356"/>
    <w:rsid w:val="000F48B2"/>
    <w:rsid w:val="000F4A4B"/>
    <w:rsid w:val="000F4ADD"/>
    <w:rsid w:val="000F4BA7"/>
    <w:rsid w:val="000F4F66"/>
    <w:rsid w:val="000F5133"/>
    <w:rsid w:val="000F5235"/>
    <w:rsid w:val="000F5397"/>
    <w:rsid w:val="000F53A4"/>
    <w:rsid w:val="000F5B21"/>
    <w:rsid w:val="000F6338"/>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4CB"/>
    <w:rsid w:val="0010287B"/>
    <w:rsid w:val="00102ECA"/>
    <w:rsid w:val="00103113"/>
    <w:rsid w:val="00103501"/>
    <w:rsid w:val="00103986"/>
    <w:rsid w:val="00103B2D"/>
    <w:rsid w:val="00103CD2"/>
    <w:rsid w:val="00104061"/>
    <w:rsid w:val="0010427E"/>
    <w:rsid w:val="00104299"/>
    <w:rsid w:val="001044C3"/>
    <w:rsid w:val="0010481C"/>
    <w:rsid w:val="001048B4"/>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D31"/>
    <w:rsid w:val="00107FB6"/>
    <w:rsid w:val="00110067"/>
    <w:rsid w:val="001101A2"/>
    <w:rsid w:val="00110258"/>
    <w:rsid w:val="001106F7"/>
    <w:rsid w:val="001108A9"/>
    <w:rsid w:val="00110CB4"/>
    <w:rsid w:val="00110ECC"/>
    <w:rsid w:val="001111FD"/>
    <w:rsid w:val="00111227"/>
    <w:rsid w:val="0011126E"/>
    <w:rsid w:val="0011171B"/>
    <w:rsid w:val="00111A5C"/>
    <w:rsid w:val="00111BA5"/>
    <w:rsid w:val="0011265A"/>
    <w:rsid w:val="0011276A"/>
    <w:rsid w:val="001128B2"/>
    <w:rsid w:val="00112C63"/>
    <w:rsid w:val="00112EDA"/>
    <w:rsid w:val="00112FC7"/>
    <w:rsid w:val="0011314F"/>
    <w:rsid w:val="00113E5B"/>
    <w:rsid w:val="00113F03"/>
    <w:rsid w:val="00113FBA"/>
    <w:rsid w:val="00114167"/>
    <w:rsid w:val="00114174"/>
    <w:rsid w:val="001144DA"/>
    <w:rsid w:val="00114639"/>
    <w:rsid w:val="00114769"/>
    <w:rsid w:val="0011481A"/>
    <w:rsid w:val="00114AAE"/>
    <w:rsid w:val="00114E60"/>
    <w:rsid w:val="00114E62"/>
    <w:rsid w:val="00115081"/>
    <w:rsid w:val="001155E6"/>
    <w:rsid w:val="00115BA9"/>
    <w:rsid w:val="00116917"/>
    <w:rsid w:val="00116A64"/>
    <w:rsid w:val="001171E0"/>
    <w:rsid w:val="0011775E"/>
    <w:rsid w:val="00117B4A"/>
    <w:rsid w:val="00117C1D"/>
    <w:rsid w:val="001202EF"/>
    <w:rsid w:val="00120602"/>
    <w:rsid w:val="00120910"/>
    <w:rsid w:val="00120A0F"/>
    <w:rsid w:val="00121541"/>
    <w:rsid w:val="00121723"/>
    <w:rsid w:val="00121803"/>
    <w:rsid w:val="0012223B"/>
    <w:rsid w:val="001223AF"/>
    <w:rsid w:val="00122B05"/>
    <w:rsid w:val="00123234"/>
    <w:rsid w:val="00123688"/>
    <w:rsid w:val="001239DB"/>
    <w:rsid w:val="00123B5F"/>
    <w:rsid w:val="0012416A"/>
    <w:rsid w:val="001242EC"/>
    <w:rsid w:val="001243B4"/>
    <w:rsid w:val="001244DD"/>
    <w:rsid w:val="001249A9"/>
    <w:rsid w:val="00124F76"/>
    <w:rsid w:val="00124FAF"/>
    <w:rsid w:val="00125B1D"/>
    <w:rsid w:val="0012605D"/>
    <w:rsid w:val="0012619D"/>
    <w:rsid w:val="001261E4"/>
    <w:rsid w:val="00126224"/>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72"/>
    <w:rsid w:val="00133729"/>
    <w:rsid w:val="00133DB2"/>
    <w:rsid w:val="001345D6"/>
    <w:rsid w:val="0013487D"/>
    <w:rsid w:val="00134A33"/>
    <w:rsid w:val="00134E4A"/>
    <w:rsid w:val="0013523F"/>
    <w:rsid w:val="0013533D"/>
    <w:rsid w:val="00135607"/>
    <w:rsid w:val="00136438"/>
    <w:rsid w:val="001364FB"/>
    <w:rsid w:val="001365EF"/>
    <w:rsid w:val="001365F2"/>
    <w:rsid w:val="001367DD"/>
    <w:rsid w:val="00136CD5"/>
    <w:rsid w:val="00136D7A"/>
    <w:rsid w:val="00137177"/>
    <w:rsid w:val="001373D3"/>
    <w:rsid w:val="001374C5"/>
    <w:rsid w:val="001377DA"/>
    <w:rsid w:val="0013781E"/>
    <w:rsid w:val="00137EEF"/>
    <w:rsid w:val="00140181"/>
    <w:rsid w:val="00140A6B"/>
    <w:rsid w:val="00140CA7"/>
    <w:rsid w:val="00141373"/>
    <w:rsid w:val="00141470"/>
    <w:rsid w:val="00141540"/>
    <w:rsid w:val="00141A03"/>
    <w:rsid w:val="0014296C"/>
    <w:rsid w:val="00142B7B"/>
    <w:rsid w:val="00143115"/>
    <w:rsid w:val="00143416"/>
    <w:rsid w:val="0014390F"/>
    <w:rsid w:val="00144828"/>
    <w:rsid w:val="001449DF"/>
    <w:rsid w:val="00144B0F"/>
    <w:rsid w:val="00144B79"/>
    <w:rsid w:val="0014510D"/>
    <w:rsid w:val="0014569B"/>
    <w:rsid w:val="001459DE"/>
    <w:rsid w:val="00145A6F"/>
    <w:rsid w:val="0014629C"/>
    <w:rsid w:val="00146A1D"/>
    <w:rsid w:val="00146A25"/>
    <w:rsid w:val="00146F30"/>
    <w:rsid w:val="001470E0"/>
    <w:rsid w:val="00147E33"/>
    <w:rsid w:val="00147E57"/>
    <w:rsid w:val="00150060"/>
    <w:rsid w:val="00150F0F"/>
    <w:rsid w:val="00151399"/>
    <w:rsid w:val="001518D4"/>
    <w:rsid w:val="001522D5"/>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411"/>
    <w:rsid w:val="00157502"/>
    <w:rsid w:val="00157895"/>
    <w:rsid w:val="00157AC4"/>
    <w:rsid w:val="00160134"/>
    <w:rsid w:val="00160306"/>
    <w:rsid w:val="00160313"/>
    <w:rsid w:val="0016067D"/>
    <w:rsid w:val="0016089E"/>
    <w:rsid w:val="00160C9D"/>
    <w:rsid w:val="00160DFA"/>
    <w:rsid w:val="001615EB"/>
    <w:rsid w:val="00161696"/>
    <w:rsid w:val="001616C7"/>
    <w:rsid w:val="00161701"/>
    <w:rsid w:val="00161E07"/>
    <w:rsid w:val="00161E87"/>
    <w:rsid w:val="00162718"/>
    <w:rsid w:val="0016328A"/>
    <w:rsid w:val="00163340"/>
    <w:rsid w:val="00163460"/>
    <w:rsid w:val="001636AF"/>
    <w:rsid w:val="00163B12"/>
    <w:rsid w:val="0016450B"/>
    <w:rsid w:val="00164BD6"/>
    <w:rsid w:val="00164C4A"/>
    <w:rsid w:val="001653D5"/>
    <w:rsid w:val="0016543C"/>
    <w:rsid w:val="00165512"/>
    <w:rsid w:val="0016566C"/>
    <w:rsid w:val="00165A50"/>
    <w:rsid w:val="00165C6E"/>
    <w:rsid w:val="00165E23"/>
    <w:rsid w:val="00167028"/>
    <w:rsid w:val="001675C0"/>
    <w:rsid w:val="001679E8"/>
    <w:rsid w:val="00167CC2"/>
    <w:rsid w:val="0017016D"/>
    <w:rsid w:val="00170348"/>
    <w:rsid w:val="001705BE"/>
    <w:rsid w:val="00170A05"/>
    <w:rsid w:val="00170E9F"/>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F63"/>
    <w:rsid w:val="001740FB"/>
    <w:rsid w:val="001742C1"/>
    <w:rsid w:val="00174D4E"/>
    <w:rsid w:val="001752D8"/>
    <w:rsid w:val="00175596"/>
    <w:rsid w:val="00175931"/>
    <w:rsid w:val="00175E9D"/>
    <w:rsid w:val="0017626D"/>
    <w:rsid w:val="00176456"/>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282"/>
    <w:rsid w:val="00185770"/>
    <w:rsid w:val="00185B97"/>
    <w:rsid w:val="00185EC2"/>
    <w:rsid w:val="00186A9D"/>
    <w:rsid w:val="00186B12"/>
    <w:rsid w:val="00186DE1"/>
    <w:rsid w:val="001874A6"/>
    <w:rsid w:val="001875B2"/>
    <w:rsid w:val="0018765B"/>
    <w:rsid w:val="001876D0"/>
    <w:rsid w:val="001877DF"/>
    <w:rsid w:val="00187C96"/>
    <w:rsid w:val="00187DE1"/>
    <w:rsid w:val="00187ECD"/>
    <w:rsid w:val="00190011"/>
    <w:rsid w:val="001900AB"/>
    <w:rsid w:val="001904AE"/>
    <w:rsid w:val="00190756"/>
    <w:rsid w:val="001908EF"/>
    <w:rsid w:val="00190913"/>
    <w:rsid w:val="00190AAA"/>
    <w:rsid w:val="00190C34"/>
    <w:rsid w:val="0019108A"/>
    <w:rsid w:val="00192005"/>
    <w:rsid w:val="001920B0"/>
    <w:rsid w:val="0019210A"/>
    <w:rsid w:val="0019236A"/>
    <w:rsid w:val="001924CE"/>
    <w:rsid w:val="0019258D"/>
    <w:rsid w:val="001927E9"/>
    <w:rsid w:val="00192A12"/>
    <w:rsid w:val="00192BDE"/>
    <w:rsid w:val="001933AF"/>
    <w:rsid w:val="001933B9"/>
    <w:rsid w:val="00193878"/>
    <w:rsid w:val="001938E3"/>
    <w:rsid w:val="0019390F"/>
    <w:rsid w:val="00193B21"/>
    <w:rsid w:val="00193BF2"/>
    <w:rsid w:val="00193DD3"/>
    <w:rsid w:val="00193FF5"/>
    <w:rsid w:val="001940A4"/>
    <w:rsid w:val="00194128"/>
    <w:rsid w:val="0019437C"/>
    <w:rsid w:val="001943ED"/>
    <w:rsid w:val="001948AA"/>
    <w:rsid w:val="00194BBE"/>
    <w:rsid w:val="00194D81"/>
    <w:rsid w:val="00194DF9"/>
    <w:rsid w:val="00195379"/>
    <w:rsid w:val="00195A0C"/>
    <w:rsid w:val="00195CC8"/>
    <w:rsid w:val="00195F65"/>
    <w:rsid w:val="001960E1"/>
    <w:rsid w:val="00196591"/>
    <w:rsid w:val="0019683D"/>
    <w:rsid w:val="00196E7F"/>
    <w:rsid w:val="00197853"/>
    <w:rsid w:val="00197989"/>
    <w:rsid w:val="00197BB3"/>
    <w:rsid w:val="001A07E2"/>
    <w:rsid w:val="001A0A5A"/>
    <w:rsid w:val="001A0A5D"/>
    <w:rsid w:val="001A0BCB"/>
    <w:rsid w:val="001A1A10"/>
    <w:rsid w:val="001A1CC8"/>
    <w:rsid w:val="001A2018"/>
    <w:rsid w:val="001A2535"/>
    <w:rsid w:val="001A336D"/>
    <w:rsid w:val="001A36C4"/>
    <w:rsid w:val="001A3931"/>
    <w:rsid w:val="001A3C29"/>
    <w:rsid w:val="001A3CD4"/>
    <w:rsid w:val="001A4215"/>
    <w:rsid w:val="001A4961"/>
    <w:rsid w:val="001A4C6A"/>
    <w:rsid w:val="001A4F51"/>
    <w:rsid w:val="001A563C"/>
    <w:rsid w:val="001A56F1"/>
    <w:rsid w:val="001A5AC1"/>
    <w:rsid w:val="001A5D0E"/>
    <w:rsid w:val="001A5FC5"/>
    <w:rsid w:val="001A6231"/>
    <w:rsid w:val="001A62B9"/>
    <w:rsid w:val="001A62C0"/>
    <w:rsid w:val="001A637F"/>
    <w:rsid w:val="001A7173"/>
    <w:rsid w:val="001A7177"/>
    <w:rsid w:val="001A72FD"/>
    <w:rsid w:val="001A75E3"/>
    <w:rsid w:val="001A76C0"/>
    <w:rsid w:val="001A7A64"/>
    <w:rsid w:val="001B01C8"/>
    <w:rsid w:val="001B083B"/>
    <w:rsid w:val="001B0860"/>
    <w:rsid w:val="001B0ADD"/>
    <w:rsid w:val="001B0B52"/>
    <w:rsid w:val="001B0CDA"/>
    <w:rsid w:val="001B0D3C"/>
    <w:rsid w:val="001B0E78"/>
    <w:rsid w:val="001B113E"/>
    <w:rsid w:val="001B122B"/>
    <w:rsid w:val="001B13F6"/>
    <w:rsid w:val="001B15A3"/>
    <w:rsid w:val="001B1747"/>
    <w:rsid w:val="001B18F9"/>
    <w:rsid w:val="001B1C58"/>
    <w:rsid w:val="001B1DBF"/>
    <w:rsid w:val="001B2252"/>
    <w:rsid w:val="001B247B"/>
    <w:rsid w:val="001B2D44"/>
    <w:rsid w:val="001B2D7F"/>
    <w:rsid w:val="001B2F4B"/>
    <w:rsid w:val="001B2F9D"/>
    <w:rsid w:val="001B3531"/>
    <w:rsid w:val="001B3712"/>
    <w:rsid w:val="001B39EA"/>
    <w:rsid w:val="001B3C37"/>
    <w:rsid w:val="001B3CD1"/>
    <w:rsid w:val="001B4204"/>
    <w:rsid w:val="001B4452"/>
    <w:rsid w:val="001B45DE"/>
    <w:rsid w:val="001B4C28"/>
    <w:rsid w:val="001B50A4"/>
    <w:rsid w:val="001B575C"/>
    <w:rsid w:val="001B5857"/>
    <w:rsid w:val="001B5A07"/>
    <w:rsid w:val="001B5CDF"/>
    <w:rsid w:val="001B5DAC"/>
    <w:rsid w:val="001B70D0"/>
    <w:rsid w:val="001B7400"/>
    <w:rsid w:val="001B752A"/>
    <w:rsid w:val="001B7729"/>
    <w:rsid w:val="001B7E8A"/>
    <w:rsid w:val="001C0120"/>
    <w:rsid w:val="001C053B"/>
    <w:rsid w:val="001C0BD6"/>
    <w:rsid w:val="001C0CF6"/>
    <w:rsid w:val="001C0E5E"/>
    <w:rsid w:val="001C113D"/>
    <w:rsid w:val="001C12FB"/>
    <w:rsid w:val="001C14BE"/>
    <w:rsid w:val="001C1AE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8E5"/>
    <w:rsid w:val="001C3B70"/>
    <w:rsid w:val="001C3CF8"/>
    <w:rsid w:val="001C417E"/>
    <w:rsid w:val="001C433F"/>
    <w:rsid w:val="001C49B3"/>
    <w:rsid w:val="001C5107"/>
    <w:rsid w:val="001C5241"/>
    <w:rsid w:val="001C5289"/>
    <w:rsid w:val="001C5452"/>
    <w:rsid w:val="001C561B"/>
    <w:rsid w:val="001C5746"/>
    <w:rsid w:val="001C5B30"/>
    <w:rsid w:val="001C5BA9"/>
    <w:rsid w:val="001C5CB3"/>
    <w:rsid w:val="001C60ED"/>
    <w:rsid w:val="001C6387"/>
    <w:rsid w:val="001C656C"/>
    <w:rsid w:val="001C6DAB"/>
    <w:rsid w:val="001C713E"/>
    <w:rsid w:val="001C716F"/>
    <w:rsid w:val="001C76F0"/>
    <w:rsid w:val="001C7ABD"/>
    <w:rsid w:val="001D007D"/>
    <w:rsid w:val="001D01D4"/>
    <w:rsid w:val="001D05A6"/>
    <w:rsid w:val="001D12E9"/>
    <w:rsid w:val="001D13D8"/>
    <w:rsid w:val="001D17E9"/>
    <w:rsid w:val="001D1E71"/>
    <w:rsid w:val="001D209F"/>
    <w:rsid w:val="001D259C"/>
    <w:rsid w:val="001D2906"/>
    <w:rsid w:val="001D2953"/>
    <w:rsid w:val="001D2A6C"/>
    <w:rsid w:val="001D2FF6"/>
    <w:rsid w:val="001D35ED"/>
    <w:rsid w:val="001D361C"/>
    <w:rsid w:val="001D39BC"/>
    <w:rsid w:val="001D3A46"/>
    <w:rsid w:val="001D3C05"/>
    <w:rsid w:val="001D40DF"/>
    <w:rsid w:val="001D46B9"/>
    <w:rsid w:val="001D4DB1"/>
    <w:rsid w:val="001D4FF2"/>
    <w:rsid w:val="001D50BF"/>
    <w:rsid w:val="001D529C"/>
    <w:rsid w:val="001D5D2F"/>
    <w:rsid w:val="001D5F94"/>
    <w:rsid w:val="001D608C"/>
    <w:rsid w:val="001D67DD"/>
    <w:rsid w:val="001D6843"/>
    <w:rsid w:val="001D6AF4"/>
    <w:rsid w:val="001D6D52"/>
    <w:rsid w:val="001D7250"/>
    <w:rsid w:val="001D733F"/>
    <w:rsid w:val="001D742D"/>
    <w:rsid w:val="001D75E5"/>
    <w:rsid w:val="001D7A05"/>
    <w:rsid w:val="001D7BCB"/>
    <w:rsid w:val="001E0224"/>
    <w:rsid w:val="001E02EB"/>
    <w:rsid w:val="001E03F1"/>
    <w:rsid w:val="001E06A0"/>
    <w:rsid w:val="001E0983"/>
    <w:rsid w:val="001E0C7F"/>
    <w:rsid w:val="001E0C94"/>
    <w:rsid w:val="001E0CC1"/>
    <w:rsid w:val="001E1A45"/>
    <w:rsid w:val="001E1AA1"/>
    <w:rsid w:val="001E1C10"/>
    <w:rsid w:val="001E1D7A"/>
    <w:rsid w:val="001E2538"/>
    <w:rsid w:val="001E2927"/>
    <w:rsid w:val="001E2DE8"/>
    <w:rsid w:val="001E3073"/>
    <w:rsid w:val="001E3672"/>
    <w:rsid w:val="001E3CC0"/>
    <w:rsid w:val="001E3F0A"/>
    <w:rsid w:val="001E3F1F"/>
    <w:rsid w:val="001E4334"/>
    <w:rsid w:val="001E43B0"/>
    <w:rsid w:val="001E46F3"/>
    <w:rsid w:val="001E4ACE"/>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2241"/>
    <w:rsid w:val="002022C5"/>
    <w:rsid w:val="00202480"/>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61D6"/>
    <w:rsid w:val="0020704A"/>
    <w:rsid w:val="00207A43"/>
    <w:rsid w:val="00207F81"/>
    <w:rsid w:val="002105F8"/>
    <w:rsid w:val="0021071A"/>
    <w:rsid w:val="0021086A"/>
    <w:rsid w:val="002109F4"/>
    <w:rsid w:val="00210ED8"/>
    <w:rsid w:val="0021121F"/>
    <w:rsid w:val="00211894"/>
    <w:rsid w:val="00211E4C"/>
    <w:rsid w:val="00211FDA"/>
    <w:rsid w:val="00212993"/>
    <w:rsid w:val="00212B86"/>
    <w:rsid w:val="00212CD7"/>
    <w:rsid w:val="00212CE1"/>
    <w:rsid w:val="00212F06"/>
    <w:rsid w:val="0021350B"/>
    <w:rsid w:val="002135E7"/>
    <w:rsid w:val="00213A28"/>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11D"/>
    <w:rsid w:val="00220642"/>
    <w:rsid w:val="00220DD1"/>
    <w:rsid w:val="0022128F"/>
    <w:rsid w:val="00221CB3"/>
    <w:rsid w:val="0022201D"/>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504B"/>
    <w:rsid w:val="0022531B"/>
    <w:rsid w:val="002258D6"/>
    <w:rsid w:val="00225B4D"/>
    <w:rsid w:val="00225E32"/>
    <w:rsid w:val="00226730"/>
    <w:rsid w:val="00226E4D"/>
    <w:rsid w:val="002274FB"/>
    <w:rsid w:val="00227594"/>
    <w:rsid w:val="00227C42"/>
    <w:rsid w:val="0023062E"/>
    <w:rsid w:val="0023066C"/>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442E"/>
    <w:rsid w:val="00234631"/>
    <w:rsid w:val="00234651"/>
    <w:rsid w:val="002347FE"/>
    <w:rsid w:val="00234841"/>
    <w:rsid w:val="00234B24"/>
    <w:rsid w:val="00234E6A"/>
    <w:rsid w:val="00234F04"/>
    <w:rsid w:val="00234FB9"/>
    <w:rsid w:val="00235265"/>
    <w:rsid w:val="00235FE6"/>
    <w:rsid w:val="002360D3"/>
    <w:rsid w:val="00236619"/>
    <w:rsid w:val="00236852"/>
    <w:rsid w:val="00236B8A"/>
    <w:rsid w:val="00236EED"/>
    <w:rsid w:val="0023781D"/>
    <w:rsid w:val="00237B19"/>
    <w:rsid w:val="0024015B"/>
    <w:rsid w:val="002409A9"/>
    <w:rsid w:val="002410A0"/>
    <w:rsid w:val="00241474"/>
    <w:rsid w:val="0024169E"/>
    <w:rsid w:val="0024178D"/>
    <w:rsid w:val="002417FD"/>
    <w:rsid w:val="0024192F"/>
    <w:rsid w:val="00241B9C"/>
    <w:rsid w:val="00242296"/>
    <w:rsid w:val="00243081"/>
    <w:rsid w:val="00243820"/>
    <w:rsid w:val="0024392B"/>
    <w:rsid w:val="00243D8A"/>
    <w:rsid w:val="00243DFB"/>
    <w:rsid w:val="00243F3F"/>
    <w:rsid w:val="00243FCE"/>
    <w:rsid w:val="00244215"/>
    <w:rsid w:val="002447A4"/>
    <w:rsid w:val="00244A75"/>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10B2"/>
    <w:rsid w:val="00251416"/>
    <w:rsid w:val="00251568"/>
    <w:rsid w:val="00251698"/>
    <w:rsid w:val="00251A10"/>
    <w:rsid w:val="00251A61"/>
    <w:rsid w:val="00251B71"/>
    <w:rsid w:val="00252109"/>
    <w:rsid w:val="00252114"/>
    <w:rsid w:val="002524F6"/>
    <w:rsid w:val="00252707"/>
    <w:rsid w:val="002527C4"/>
    <w:rsid w:val="00252856"/>
    <w:rsid w:val="00252BFF"/>
    <w:rsid w:val="00252F81"/>
    <w:rsid w:val="00253386"/>
    <w:rsid w:val="0025349D"/>
    <w:rsid w:val="00253732"/>
    <w:rsid w:val="002542A8"/>
    <w:rsid w:val="002542CD"/>
    <w:rsid w:val="0025441A"/>
    <w:rsid w:val="0025492C"/>
    <w:rsid w:val="00254F56"/>
    <w:rsid w:val="002555F4"/>
    <w:rsid w:val="00255989"/>
    <w:rsid w:val="00255A1A"/>
    <w:rsid w:val="00255C84"/>
    <w:rsid w:val="002561AE"/>
    <w:rsid w:val="002564E8"/>
    <w:rsid w:val="002569E2"/>
    <w:rsid w:val="00257298"/>
    <w:rsid w:val="002573D2"/>
    <w:rsid w:val="00257564"/>
    <w:rsid w:val="00257677"/>
    <w:rsid w:val="0025774F"/>
    <w:rsid w:val="00257800"/>
    <w:rsid w:val="00257D13"/>
    <w:rsid w:val="00257D2F"/>
    <w:rsid w:val="0026021E"/>
    <w:rsid w:val="002606F6"/>
    <w:rsid w:val="00260743"/>
    <w:rsid w:val="002608D3"/>
    <w:rsid w:val="00260A11"/>
    <w:rsid w:val="00260D69"/>
    <w:rsid w:val="00260F27"/>
    <w:rsid w:val="00261484"/>
    <w:rsid w:val="0026148E"/>
    <w:rsid w:val="0026169A"/>
    <w:rsid w:val="00261F0A"/>
    <w:rsid w:val="002625A3"/>
    <w:rsid w:val="002626B6"/>
    <w:rsid w:val="00262763"/>
    <w:rsid w:val="00262DBD"/>
    <w:rsid w:val="00263670"/>
    <w:rsid w:val="002637D2"/>
    <w:rsid w:val="002638EB"/>
    <w:rsid w:val="00263A37"/>
    <w:rsid w:val="002646E1"/>
    <w:rsid w:val="00264BEA"/>
    <w:rsid w:val="00264C3D"/>
    <w:rsid w:val="00264CEB"/>
    <w:rsid w:val="002651C2"/>
    <w:rsid w:val="00265E22"/>
    <w:rsid w:val="002660C7"/>
    <w:rsid w:val="002663E7"/>
    <w:rsid w:val="00266765"/>
    <w:rsid w:val="00266A4A"/>
    <w:rsid w:val="00266C62"/>
    <w:rsid w:val="00266D73"/>
    <w:rsid w:val="00266EB3"/>
    <w:rsid w:val="00267850"/>
    <w:rsid w:val="00267B82"/>
    <w:rsid w:val="00267F79"/>
    <w:rsid w:val="00270409"/>
    <w:rsid w:val="00270B32"/>
    <w:rsid w:val="00270DC7"/>
    <w:rsid w:val="00270E18"/>
    <w:rsid w:val="00270F16"/>
    <w:rsid w:val="00270FCE"/>
    <w:rsid w:val="00271032"/>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5D05"/>
    <w:rsid w:val="002761E1"/>
    <w:rsid w:val="00276412"/>
    <w:rsid w:val="00276437"/>
    <w:rsid w:val="002765E4"/>
    <w:rsid w:val="00276785"/>
    <w:rsid w:val="002767C5"/>
    <w:rsid w:val="00276F45"/>
    <w:rsid w:val="0027779A"/>
    <w:rsid w:val="00280053"/>
    <w:rsid w:val="0028014B"/>
    <w:rsid w:val="00280329"/>
    <w:rsid w:val="00280386"/>
    <w:rsid w:val="0028042D"/>
    <w:rsid w:val="002805EF"/>
    <w:rsid w:val="00280626"/>
    <w:rsid w:val="0028063F"/>
    <w:rsid w:val="00280740"/>
    <w:rsid w:val="00280F9E"/>
    <w:rsid w:val="00281503"/>
    <w:rsid w:val="0028161E"/>
    <w:rsid w:val="0028166E"/>
    <w:rsid w:val="002828A3"/>
    <w:rsid w:val="00283038"/>
    <w:rsid w:val="00283839"/>
    <w:rsid w:val="00283A42"/>
    <w:rsid w:val="00283B02"/>
    <w:rsid w:val="00283C5D"/>
    <w:rsid w:val="00283CE1"/>
    <w:rsid w:val="00283E7E"/>
    <w:rsid w:val="002844B0"/>
    <w:rsid w:val="00285435"/>
    <w:rsid w:val="00285C14"/>
    <w:rsid w:val="00285D3A"/>
    <w:rsid w:val="0028628D"/>
    <w:rsid w:val="00286322"/>
    <w:rsid w:val="002867DF"/>
    <w:rsid w:val="002870E5"/>
    <w:rsid w:val="002871EB"/>
    <w:rsid w:val="002878BC"/>
    <w:rsid w:val="002879DF"/>
    <w:rsid w:val="00287E9F"/>
    <w:rsid w:val="00290163"/>
    <w:rsid w:val="0029019F"/>
    <w:rsid w:val="00290477"/>
    <w:rsid w:val="002905F8"/>
    <w:rsid w:val="00290CCA"/>
    <w:rsid w:val="00290D2E"/>
    <w:rsid w:val="002913C4"/>
    <w:rsid w:val="0029155B"/>
    <w:rsid w:val="00291892"/>
    <w:rsid w:val="00292017"/>
    <w:rsid w:val="002920E8"/>
    <w:rsid w:val="00292719"/>
    <w:rsid w:val="00292AFB"/>
    <w:rsid w:val="00292BCE"/>
    <w:rsid w:val="00292E95"/>
    <w:rsid w:val="00293061"/>
    <w:rsid w:val="00293A45"/>
    <w:rsid w:val="00294260"/>
    <w:rsid w:val="002953FC"/>
    <w:rsid w:val="0029578A"/>
    <w:rsid w:val="00296B03"/>
    <w:rsid w:val="00296C1F"/>
    <w:rsid w:val="00296DEC"/>
    <w:rsid w:val="00296E6D"/>
    <w:rsid w:val="00296FCF"/>
    <w:rsid w:val="00297295"/>
    <w:rsid w:val="00297B2E"/>
    <w:rsid w:val="002A050C"/>
    <w:rsid w:val="002A1298"/>
    <w:rsid w:val="002A1725"/>
    <w:rsid w:val="002A19B1"/>
    <w:rsid w:val="002A19DE"/>
    <w:rsid w:val="002A21D1"/>
    <w:rsid w:val="002A29F5"/>
    <w:rsid w:val="002A2B39"/>
    <w:rsid w:val="002A2E00"/>
    <w:rsid w:val="002A2EAB"/>
    <w:rsid w:val="002A2F08"/>
    <w:rsid w:val="002A30DA"/>
    <w:rsid w:val="002A33C7"/>
    <w:rsid w:val="002A373D"/>
    <w:rsid w:val="002A3B06"/>
    <w:rsid w:val="002A41E6"/>
    <w:rsid w:val="002A44C8"/>
    <w:rsid w:val="002A459A"/>
    <w:rsid w:val="002A4625"/>
    <w:rsid w:val="002A498B"/>
    <w:rsid w:val="002A49C2"/>
    <w:rsid w:val="002A4FF4"/>
    <w:rsid w:val="002A545A"/>
    <w:rsid w:val="002A58B2"/>
    <w:rsid w:val="002A59B5"/>
    <w:rsid w:val="002A5E48"/>
    <w:rsid w:val="002A604F"/>
    <w:rsid w:val="002A671B"/>
    <w:rsid w:val="002A696A"/>
    <w:rsid w:val="002A7353"/>
    <w:rsid w:val="002A738F"/>
    <w:rsid w:val="002A764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EE"/>
    <w:rsid w:val="002B2DCF"/>
    <w:rsid w:val="002B2DEF"/>
    <w:rsid w:val="002B31BC"/>
    <w:rsid w:val="002B35C5"/>
    <w:rsid w:val="002B3935"/>
    <w:rsid w:val="002B39A7"/>
    <w:rsid w:val="002B3AB1"/>
    <w:rsid w:val="002B3D1E"/>
    <w:rsid w:val="002B4017"/>
    <w:rsid w:val="002B406A"/>
    <w:rsid w:val="002B41D4"/>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B7F9A"/>
    <w:rsid w:val="002C06E3"/>
    <w:rsid w:val="002C0801"/>
    <w:rsid w:val="002C099D"/>
    <w:rsid w:val="002C0A00"/>
    <w:rsid w:val="002C0CA9"/>
    <w:rsid w:val="002C11DF"/>
    <w:rsid w:val="002C128A"/>
    <w:rsid w:val="002C145F"/>
    <w:rsid w:val="002C209E"/>
    <w:rsid w:val="002C23A4"/>
    <w:rsid w:val="002C33B3"/>
    <w:rsid w:val="002C349E"/>
    <w:rsid w:val="002C3A14"/>
    <w:rsid w:val="002C3CD8"/>
    <w:rsid w:val="002C4090"/>
    <w:rsid w:val="002C40C5"/>
    <w:rsid w:val="002C41B4"/>
    <w:rsid w:val="002C443F"/>
    <w:rsid w:val="002C44B0"/>
    <w:rsid w:val="002C47A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459"/>
    <w:rsid w:val="002D1470"/>
    <w:rsid w:val="002D1547"/>
    <w:rsid w:val="002D1A43"/>
    <w:rsid w:val="002D21CF"/>
    <w:rsid w:val="002D23E3"/>
    <w:rsid w:val="002D26CA"/>
    <w:rsid w:val="002D272A"/>
    <w:rsid w:val="002D2AC5"/>
    <w:rsid w:val="002D2E1B"/>
    <w:rsid w:val="002D30C0"/>
    <w:rsid w:val="002D32F2"/>
    <w:rsid w:val="002D3301"/>
    <w:rsid w:val="002D3527"/>
    <w:rsid w:val="002D39B4"/>
    <w:rsid w:val="002D3DB7"/>
    <w:rsid w:val="002D3ED6"/>
    <w:rsid w:val="002D40F0"/>
    <w:rsid w:val="002D4150"/>
    <w:rsid w:val="002D430A"/>
    <w:rsid w:val="002D4705"/>
    <w:rsid w:val="002D473D"/>
    <w:rsid w:val="002D47F1"/>
    <w:rsid w:val="002D4B76"/>
    <w:rsid w:val="002D4BD5"/>
    <w:rsid w:val="002D4D9B"/>
    <w:rsid w:val="002D500A"/>
    <w:rsid w:val="002D537A"/>
    <w:rsid w:val="002D582F"/>
    <w:rsid w:val="002D5844"/>
    <w:rsid w:val="002D5A12"/>
    <w:rsid w:val="002D5A62"/>
    <w:rsid w:val="002D5B65"/>
    <w:rsid w:val="002D5F0B"/>
    <w:rsid w:val="002D5F44"/>
    <w:rsid w:val="002D6396"/>
    <w:rsid w:val="002D699F"/>
    <w:rsid w:val="002D6AE4"/>
    <w:rsid w:val="002D6B7D"/>
    <w:rsid w:val="002D6E43"/>
    <w:rsid w:val="002D6F25"/>
    <w:rsid w:val="002D7311"/>
    <w:rsid w:val="002D761D"/>
    <w:rsid w:val="002D7B8C"/>
    <w:rsid w:val="002D7E5E"/>
    <w:rsid w:val="002D7F59"/>
    <w:rsid w:val="002E0527"/>
    <w:rsid w:val="002E07BA"/>
    <w:rsid w:val="002E07EF"/>
    <w:rsid w:val="002E0C08"/>
    <w:rsid w:val="002E0D06"/>
    <w:rsid w:val="002E0D35"/>
    <w:rsid w:val="002E0E6F"/>
    <w:rsid w:val="002E1017"/>
    <w:rsid w:val="002E1079"/>
    <w:rsid w:val="002E126C"/>
    <w:rsid w:val="002E1434"/>
    <w:rsid w:val="002E146D"/>
    <w:rsid w:val="002E177C"/>
    <w:rsid w:val="002E17CF"/>
    <w:rsid w:val="002E1810"/>
    <w:rsid w:val="002E1A5E"/>
    <w:rsid w:val="002E1F80"/>
    <w:rsid w:val="002E21D3"/>
    <w:rsid w:val="002E224C"/>
    <w:rsid w:val="002E2A48"/>
    <w:rsid w:val="002E2AE0"/>
    <w:rsid w:val="002E3EA6"/>
    <w:rsid w:val="002E40CB"/>
    <w:rsid w:val="002E4ADD"/>
    <w:rsid w:val="002E4B00"/>
    <w:rsid w:val="002E4BB1"/>
    <w:rsid w:val="002E4E2D"/>
    <w:rsid w:val="002E4E94"/>
    <w:rsid w:val="002E516B"/>
    <w:rsid w:val="002E5873"/>
    <w:rsid w:val="002E5AA2"/>
    <w:rsid w:val="002E5B43"/>
    <w:rsid w:val="002E5D31"/>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57E"/>
    <w:rsid w:val="002F1881"/>
    <w:rsid w:val="002F1F28"/>
    <w:rsid w:val="002F2300"/>
    <w:rsid w:val="002F2E17"/>
    <w:rsid w:val="002F2E1B"/>
    <w:rsid w:val="002F31E9"/>
    <w:rsid w:val="002F36CA"/>
    <w:rsid w:val="002F37EF"/>
    <w:rsid w:val="002F37F5"/>
    <w:rsid w:val="002F3A98"/>
    <w:rsid w:val="002F43CA"/>
    <w:rsid w:val="002F459C"/>
    <w:rsid w:val="002F4A2C"/>
    <w:rsid w:val="002F55FD"/>
    <w:rsid w:val="002F57AA"/>
    <w:rsid w:val="002F5922"/>
    <w:rsid w:val="002F5A1F"/>
    <w:rsid w:val="002F6289"/>
    <w:rsid w:val="002F63EF"/>
    <w:rsid w:val="002F65F5"/>
    <w:rsid w:val="002F6996"/>
    <w:rsid w:val="002F69FD"/>
    <w:rsid w:val="002F6ED1"/>
    <w:rsid w:val="002F6EF7"/>
    <w:rsid w:val="002F714C"/>
    <w:rsid w:val="002F753E"/>
    <w:rsid w:val="002F7593"/>
    <w:rsid w:val="002F7683"/>
    <w:rsid w:val="002F77BF"/>
    <w:rsid w:val="002F789B"/>
    <w:rsid w:val="002F7AE7"/>
    <w:rsid w:val="003004A2"/>
    <w:rsid w:val="003016E3"/>
    <w:rsid w:val="003017ED"/>
    <w:rsid w:val="00301A1E"/>
    <w:rsid w:val="00301ED9"/>
    <w:rsid w:val="00302376"/>
    <w:rsid w:val="003025B0"/>
    <w:rsid w:val="0030270F"/>
    <w:rsid w:val="00302D39"/>
    <w:rsid w:val="003032D6"/>
    <w:rsid w:val="00303329"/>
    <w:rsid w:val="00303DD5"/>
    <w:rsid w:val="00303FA7"/>
    <w:rsid w:val="00304679"/>
    <w:rsid w:val="00304911"/>
    <w:rsid w:val="00304A95"/>
    <w:rsid w:val="00304F4B"/>
    <w:rsid w:val="0030504D"/>
    <w:rsid w:val="003050A3"/>
    <w:rsid w:val="0030577E"/>
    <w:rsid w:val="003058F3"/>
    <w:rsid w:val="00305D93"/>
    <w:rsid w:val="003064D6"/>
    <w:rsid w:val="0030684D"/>
    <w:rsid w:val="00306A9C"/>
    <w:rsid w:val="00306D80"/>
    <w:rsid w:val="003071B3"/>
    <w:rsid w:val="00307357"/>
    <w:rsid w:val="00307B74"/>
    <w:rsid w:val="0031029B"/>
    <w:rsid w:val="00310330"/>
    <w:rsid w:val="00310522"/>
    <w:rsid w:val="0031052E"/>
    <w:rsid w:val="00310764"/>
    <w:rsid w:val="003107D7"/>
    <w:rsid w:val="0031099A"/>
    <w:rsid w:val="003109D1"/>
    <w:rsid w:val="00310A8D"/>
    <w:rsid w:val="00310D52"/>
    <w:rsid w:val="0031100C"/>
    <w:rsid w:val="0031165A"/>
    <w:rsid w:val="00311BFD"/>
    <w:rsid w:val="0031238A"/>
    <w:rsid w:val="0031296A"/>
    <w:rsid w:val="00312E23"/>
    <w:rsid w:val="00312EF7"/>
    <w:rsid w:val="00313329"/>
    <w:rsid w:val="00313469"/>
    <w:rsid w:val="003134CD"/>
    <w:rsid w:val="00313626"/>
    <w:rsid w:val="00313A07"/>
    <w:rsid w:val="00313A93"/>
    <w:rsid w:val="00314718"/>
    <w:rsid w:val="0031488A"/>
    <w:rsid w:val="00315B27"/>
    <w:rsid w:val="00315D3E"/>
    <w:rsid w:val="003161F5"/>
    <w:rsid w:val="0031647A"/>
    <w:rsid w:val="00316738"/>
    <w:rsid w:val="003171E4"/>
    <w:rsid w:val="003175E1"/>
    <w:rsid w:val="003179AB"/>
    <w:rsid w:val="00317A85"/>
    <w:rsid w:val="00320172"/>
    <w:rsid w:val="00320203"/>
    <w:rsid w:val="00320394"/>
    <w:rsid w:val="003204FA"/>
    <w:rsid w:val="00320877"/>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89F"/>
    <w:rsid w:val="00324926"/>
    <w:rsid w:val="00324A83"/>
    <w:rsid w:val="00324A85"/>
    <w:rsid w:val="00324E51"/>
    <w:rsid w:val="00325E81"/>
    <w:rsid w:val="00325F98"/>
    <w:rsid w:val="00326434"/>
    <w:rsid w:val="00326948"/>
    <w:rsid w:val="00327052"/>
    <w:rsid w:val="003271DC"/>
    <w:rsid w:val="00327504"/>
    <w:rsid w:val="00327666"/>
    <w:rsid w:val="00327DB3"/>
    <w:rsid w:val="0033033B"/>
    <w:rsid w:val="00330874"/>
    <w:rsid w:val="00330D29"/>
    <w:rsid w:val="0033100B"/>
    <w:rsid w:val="00331193"/>
    <w:rsid w:val="003313C2"/>
    <w:rsid w:val="003313CD"/>
    <w:rsid w:val="003314D8"/>
    <w:rsid w:val="00331655"/>
    <w:rsid w:val="00332615"/>
    <w:rsid w:val="003327B2"/>
    <w:rsid w:val="0033284A"/>
    <w:rsid w:val="00332C36"/>
    <w:rsid w:val="00332E5C"/>
    <w:rsid w:val="00333997"/>
    <w:rsid w:val="00333AF3"/>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5FA4"/>
    <w:rsid w:val="00336180"/>
    <w:rsid w:val="003367C4"/>
    <w:rsid w:val="00336B6D"/>
    <w:rsid w:val="00336D8E"/>
    <w:rsid w:val="00336F85"/>
    <w:rsid w:val="00337337"/>
    <w:rsid w:val="003376B3"/>
    <w:rsid w:val="003377FD"/>
    <w:rsid w:val="00337A1E"/>
    <w:rsid w:val="00337A5F"/>
    <w:rsid w:val="00337BEC"/>
    <w:rsid w:val="00337CE4"/>
    <w:rsid w:val="003401FD"/>
    <w:rsid w:val="00340469"/>
    <w:rsid w:val="0034062E"/>
    <w:rsid w:val="00340D5B"/>
    <w:rsid w:val="00340E6C"/>
    <w:rsid w:val="00341629"/>
    <w:rsid w:val="00341A21"/>
    <w:rsid w:val="00341CB9"/>
    <w:rsid w:val="00341ED1"/>
    <w:rsid w:val="00342B58"/>
    <w:rsid w:val="00342DBA"/>
    <w:rsid w:val="0034340E"/>
    <w:rsid w:val="003436AA"/>
    <w:rsid w:val="003438B0"/>
    <w:rsid w:val="0034439E"/>
    <w:rsid w:val="00344434"/>
    <w:rsid w:val="00344708"/>
    <w:rsid w:val="003447C1"/>
    <w:rsid w:val="00344C97"/>
    <w:rsid w:val="0034577A"/>
    <w:rsid w:val="00345928"/>
    <w:rsid w:val="003459BA"/>
    <w:rsid w:val="00345A45"/>
    <w:rsid w:val="00345B11"/>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E81"/>
    <w:rsid w:val="003557FD"/>
    <w:rsid w:val="00355E14"/>
    <w:rsid w:val="003562DE"/>
    <w:rsid w:val="00356398"/>
    <w:rsid w:val="0035730E"/>
    <w:rsid w:val="003579F9"/>
    <w:rsid w:val="00357C5E"/>
    <w:rsid w:val="00357CD9"/>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9C3"/>
    <w:rsid w:val="00364C5E"/>
    <w:rsid w:val="00364EB5"/>
    <w:rsid w:val="00365387"/>
    <w:rsid w:val="00365677"/>
    <w:rsid w:val="0036570C"/>
    <w:rsid w:val="003658DC"/>
    <w:rsid w:val="00366202"/>
    <w:rsid w:val="0036655E"/>
    <w:rsid w:val="00366AA5"/>
    <w:rsid w:val="00366AFE"/>
    <w:rsid w:val="00366E94"/>
    <w:rsid w:val="003673F5"/>
    <w:rsid w:val="0036776F"/>
    <w:rsid w:val="00367C5E"/>
    <w:rsid w:val="00367C66"/>
    <w:rsid w:val="003700B2"/>
    <w:rsid w:val="0037014F"/>
    <w:rsid w:val="003701FF"/>
    <w:rsid w:val="003702C5"/>
    <w:rsid w:val="003705F4"/>
    <w:rsid w:val="0037082A"/>
    <w:rsid w:val="0037084E"/>
    <w:rsid w:val="0037097C"/>
    <w:rsid w:val="00371024"/>
    <w:rsid w:val="00371303"/>
    <w:rsid w:val="00371994"/>
    <w:rsid w:val="00371A93"/>
    <w:rsid w:val="00371AB0"/>
    <w:rsid w:val="00371C50"/>
    <w:rsid w:val="00371CBE"/>
    <w:rsid w:val="0037233D"/>
    <w:rsid w:val="003733CB"/>
    <w:rsid w:val="003736EF"/>
    <w:rsid w:val="00373735"/>
    <w:rsid w:val="003737E3"/>
    <w:rsid w:val="00373A7C"/>
    <w:rsid w:val="00373DB8"/>
    <w:rsid w:val="00373F5C"/>
    <w:rsid w:val="003745E1"/>
    <w:rsid w:val="00374678"/>
    <w:rsid w:val="003748DE"/>
    <w:rsid w:val="00374CDA"/>
    <w:rsid w:val="00375481"/>
    <w:rsid w:val="00375704"/>
    <w:rsid w:val="003757BF"/>
    <w:rsid w:val="0037598E"/>
    <w:rsid w:val="00375B3E"/>
    <w:rsid w:val="00375FAD"/>
    <w:rsid w:val="003760D5"/>
    <w:rsid w:val="00376567"/>
    <w:rsid w:val="00376F6F"/>
    <w:rsid w:val="00377331"/>
    <w:rsid w:val="00377397"/>
    <w:rsid w:val="00377A5A"/>
    <w:rsid w:val="003802EE"/>
    <w:rsid w:val="00380339"/>
    <w:rsid w:val="00380517"/>
    <w:rsid w:val="003809E5"/>
    <w:rsid w:val="00380A1A"/>
    <w:rsid w:val="00380C44"/>
    <w:rsid w:val="00380D4A"/>
    <w:rsid w:val="00380D80"/>
    <w:rsid w:val="00380E63"/>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361"/>
    <w:rsid w:val="003853E9"/>
    <w:rsid w:val="00385C8C"/>
    <w:rsid w:val="00385E02"/>
    <w:rsid w:val="00386037"/>
    <w:rsid w:val="00386193"/>
    <w:rsid w:val="0038627E"/>
    <w:rsid w:val="003865BF"/>
    <w:rsid w:val="0038709C"/>
    <w:rsid w:val="00387149"/>
    <w:rsid w:val="0038720D"/>
    <w:rsid w:val="0038761D"/>
    <w:rsid w:val="00387C16"/>
    <w:rsid w:val="00387D7F"/>
    <w:rsid w:val="00390335"/>
    <w:rsid w:val="003904A0"/>
    <w:rsid w:val="003904EC"/>
    <w:rsid w:val="003905AE"/>
    <w:rsid w:val="003906F8"/>
    <w:rsid w:val="00390EA5"/>
    <w:rsid w:val="003911D5"/>
    <w:rsid w:val="00391845"/>
    <w:rsid w:val="00391D69"/>
    <w:rsid w:val="00391E3E"/>
    <w:rsid w:val="003920EA"/>
    <w:rsid w:val="00392839"/>
    <w:rsid w:val="0039285A"/>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0F"/>
    <w:rsid w:val="003958B7"/>
    <w:rsid w:val="00395A49"/>
    <w:rsid w:val="00395B66"/>
    <w:rsid w:val="00396099"/>
    <w:rsid w:val="0039673D"/>
    <w:rsid w:val="00396869"/>
    <w:rsid w:val="003975DA"/>
    <w:rsid w:val="00397893"/>
    <w:rsid w:val="003978E2"/>
    <w:rsid w:val="00397D0A"/>
    <w:rsid w:val="00397D67"/>
    <w:rsid w:val="003A025E"/>
    <w:rsid w:val="003A0646"/>
    <w:rsid w:val="003A0ABB"/>
    <w:rsid w:val="003A109E"/>
    <w:rsid w:val="003A12AA"/>
    <w:rsid w:val="003A12F7"/>
    <w:rsid w:val="003A18F3"/>
    <w:rsid w:val="003A19BD"/>
    <w:rsid w:val="003A2407"/>
    <w:rsid w:val="003A2493"/>
    <w:rsid w:val="003A2687"/>
    <w:rsid w:val="003A2CF0"/>
    <w:rsid w:val="003A2E08"/>
    <w:rsid w:val="003A3391"/>
    <w:rsid w:val="003A33D3"/>
    <w:rsid w:val="003A37F5"/>
    <w:rsid w:val="003A3880"/>
    <w:rsid w:val="003A3A84"/>
    <w:rsid w:val="003A3AC5"/>
    <w:rsid w:val="003A3F07"/>
    <w:rsid w:val="003A3FA1"/>
    <w:rsid w:val="003A40A0"/>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55B"/>
    <w:rsid w:val="003B2628"/>
    <w:rsid w:val="003B27D9"/>
    <w:rsid w:val="003B3317"/>
    <w:rsid w:val="003B39DA"/>
    <w:rsid w:val="003B3BE6"/>
    <w:rsid w:val="003B3CDC"/>
    <w:rsid w:val="003B3DF1"/>
    <w:rsid w:val="003B4086"/>
    <w:rsid w:val="003B4B2F"/>
    <w:rsid w:val="003B4C50"/>
    <w:rsid w:val="003B52D4"/>
    <w:rsid w:val="003B55E9"/>
    <w:rsid w:val="003B62F1"/>
    <w:rsid w:val="003B6304"/>
    <w:rsid w:val="003B6428"/>
    <w:rsid w:val="003B6569"/>
    <w:rsid w:val="003B6B78"/>
    <w:rsid w:val="003B77A9"/>
    <w:rsid w:val="003B7AF9"/>
    <w:rsid w:val="003B7F0D"/>
    <w:rsid w:val="003C0004"/>
    <w:rsid w:val="003C03F4"/>
    <w:rsid w:val="003C19DC"/>
    <w:rsid w:val="003C1A2F"/>
    <w:rsid w:val="003C1CA5"/>
    <w:rsid w:val="003C1CA6"/>
    <w:rsid w:val="003C1CF4"/>
    <w:rsid w:val="003C1EC7"/>
    <w:rsid w:val="003C2042"/>
    <w:rsid w:val="003C248D"/>
    <w:rsid w:val="003C2724"/>
    <w:rsid w:val="003C2990"/>
    <w:rsid w:val="003C2F9C"/>
    <w:rsid w:val="003C30BE"/>
    <w:rsid w:val="003C3213"/>
    <w:rsid w:val="003C3A55"/>
    <w:rsid w:val="003C3D8E"/>
    <w:rsid w:val="003C3E90"/>
    <w:rsid w:val="003C48ED"/>
    <w:rsid w:val="003C4A61"/>
    <w:rsid w:val="003C5874"/>
    <w:rsid w:val="003C5C79"/>
    <w:rsid w:val="003C5C88"/>
    <w:rsid w:val="003C5E61"/>
    <w:rsid w:val="003C5E9B"/>
    <w:rsid w:val="003C63F2"/>
    <w:rsid w:val="003C64A0"/>
    <w:rsid w:val="003C6803"/>
    <w:rsid w:val="003C6CD8"/>
    <w:rsid w:val="003C6CF0"/>
    <w:rsid w:val="003C6F0B"/>
    <w:rsid w:val="003C70C6"/>
    <w:rsid w:val="003C713B"/>
    <w:rsid w:val="003C7BA3"/>
    <w:rsid w:val="003D02A4"/>
    <w:rsid w:val="003D08EE"/>
    <w:rsid w:val="003D0A16"/>
    <w:rsid w:val="003D0A3C"/>
    <w:rsid w:val="003D1267"/>
    <w:rsid w:val="003D179F"/>
    <w:rsid w:val="003D192A"/>
    <w:rsid w:val="003D2644"/>
    <w:rsid w:val="003D2927"/>
    <w:rsid w:val="003D2EBF"/>
    <w:rsid w:val="003D32D1"/>
    <w:rsid w:val="003D3642"/>
    <w:rsid w:val="003D3E3C"/>
    <w:rsid w:val="003D4595"/>
    <w:rsid w:val="003D4C45"/>
    <w:rsid w:val="003D4E9C"/>
    <w:rsid w:val="003D52FD"/>
    <w:rsid w:val="003D5715"/>
    <w:rsid w:val="003D5989"/>
    <w:rsid w:val="003D5BCA"/>
    <w:rsid w:val="003D5CC4"/>
    <w:rsid w:val="003D5EB7"/>
    <w:rsid w:val="003D5EE8"/>
    <w:rsid w:val="003D6235"/>
    <w:rsid w:val="003D6433"/>
    <w:rsid w:val="003D6485"/>
    <w:rsid w:val="003D67B1"/>
    <w:rsid w:val="003D6800"/>
    <w:rsid w:val="003D6976"/>
    <w:rsid w:val="003D70CB"/>
    <w:rsid w:val="003D71DD"/>
    <w:rsid w:val="003D751D"/>
    <w:rsid w:val="003E073A"/>
    <w:rsid w:val="003E0B62"/>
    <w:rsid w:val="003E0D64"/>
    <w:rsid w:val="003E0D78"/>
    <w:rsid w:val="003E1134"/>
    <w:rsid w:val="003E12AC"/>
    <w:rsid w:val="003E1526"/>
    <w:rsid w:val="003E1CB1"/>
    <w:rsid w:val="003E1DA4"/>
    <w:rsid w:val="003E1F86"/>
    <w:rsid w:val="003E3082"/>
    <w:rsid w:val="003E3119"/>
    <w:rsid w:val="003E317C"/>
    <w:rsid w:val="003E38DE"/>
    <w:rsid w:val="003E3A1D"/>
    <w:rsid w:val="003E3A24"/>
    <w:rsid w:val="003E3B52"/>
    <w:rsid w:val="003E3DF5"/>
    <w:rsid w:val="003E3FBF"/>
    <w:rsid w:val="003E4082"/>
    <w:rsid w:val="003E469C"/>
    <w:rsid w:val="003E4829"/>
    <w:rsid w:val="003E4924"/>
    <w:rsid w:val="003E51AF"/>
    <w:rsid w:val="003E525D"/>
    <w:rsid w:val="003E556C"/>
    <w:rsid w:val="003E5C4C"/>
    <w:rsid w:val="003E6079"/>
    <w:rsid w:val="003E6423"/>
    <w:rsid w:val="003E64E7"/>
    <w:rsid w:val="003E69CD"/>
    <w:rsid w:val="003E6B4C"/>
    <w:rsid w:val="003E6CA0"/>
    <w:rsid w:val="003E718A"/>
    <w:rsid w:val="003E727D"/>
    <w:rsid w:val="003E7B39"/>
    <w:rsid w:val="003F03F4"/>
    <w:rsid w:val="003F04A6"/>
    <w:rsid w:val="003F06B6"/>
    <w:rsid w:val="003F0774"/>
    <w:rsid w:val="003F0C10"/>
    <w:rsid w:val="003F0CA1"/>
    <w:rsid w:val="003F0EB0"/>
    <w:rsid w:val="003F10DE"/>
    <w:rsid w:val="003F1D91"/>
    <w:rsid w:val="003F1F41"/>
    <w:rsid w:val="003F207D"/>
    <w:rsid w:val="003F2158"/>
    <w:rsid w:val="003F293E"/>
    <w:rsid w:val="003F2FDE"/>
    <w:rsid w:val="003F330B"/>
    <w:rsid w:val="003F33B9"/>
    <w:rsid w:val="003F41C5"/>
    <w:rsid w:val="003F5587"/>
    <w:rsid w:val="003F56BB"/>
    <w:rsid w:val="003F56D0"/>
    <w:rsid w:val="003F58B9"/>
    <w:rsid w:val="003F6616"/>
    <w:rsid w:val="003F667C"/>
    <w:rsid w:val="003F681B"/>
    <w:rsid w:val="003F6945"/>
    <w:rsid w:val="003F6D58"/>
    <w:rsid w:val="003F6FDF"/>
    <w:rsid w:val="003F7865"/>
    <w:rsid w:val="004007FA"/>
    <w:rsid w:val="004016F5"/>
    <w:rsid w:val="00401D2C"/>
    <w:rsid w:val="00402F19"/>
    <w:rsid w:val="00403246"/>
    <w:rsid w:val="004032F3"/>
    <w:rsid w:val="0040358E"/>
    <w:rsid w:val="00404241"/>
    <w:rsid w:val="004045AA"/>
    <w:rsid w:val="0040506B"/>
    <w:rsid w:val="00405263"/>
    <w:rsid w:val="00405337"/>
    <w:rsid w:val="0040543A"/>
    <w:rsid w:val="0040549A"/>
    <w:rsid w:val="0040565C"/>
    <w:rsid w:val="00405B71"/>
    <w:rsid w:val="00405CC9"/>
    <w:rsid w:val="004060D7"/>
    <w:rsid w:val="00406F55"/>
    <w:rsid w:val="0040711E"/>
    <w:rsid w:val="004073F8"/>
    <w:rsid w:val="00407918"/>
    <w:rsid w:val="00407ACC"/>
    <w:rsid w:val="00407D67"/>
    <w:rsid w:val="0041077B"/>
    <w:rsid w:val="00410BD7"/>
    <w:rsid w:val="00410CF3"/>
    <w:rsid w:val="00411493"/>
    <w:rsid w:val="004119EB"/>
    <w:rsid w:val="00411AB2"/>
    <w:rsid w:val="00411BC9"/>
    <w:rsid w:val="00412234"/>
    <w:rsid w:val="00412450"/>
    <w:rsid w:val="004128D8"/>
    <w:rsid w:val="0041299A"/>
    <w:rsid w:val="00412B77"/>
    <w:rsid w:val="00412E22"/>
    <w:rsid w:val="004134D1"/>
    <w:rsid w:val="004135CE"/>
    <w:rsid w:val="004138DE"/>
    <w:rsid w:val="00413A18"/>
    <w:rsid w:val="00413B39"/>
    <w:rsid w:val="00414B24"/>
    <w:rsid w:val="00414B2F"/>
    <w:rsid w:val="00414D7F"/>
    <w:rsid w:val="004150F3"/>
    <w:rsid w:val="004154EB"/>
    <w:rsid w:val="00415857"/>
    <w:rsid w:val="00415A47"/>
    <w:rsid w:val="00415E58"/>
    <w:rsid w:val="00416231"/>
    <w:rsid w:val="0041696D"/>
    <w:rsid w:val="00416D88"/>
    <w:rsid w:val="00416FF6"/>
    <w:rsid w:val="004173DE"/>
    <w:rsid w:val="00417489"/>
    <w:rsid w:val="00417532"/>
    <w:rsid w:val="0041753A"/>
    <w:rsid w:val="004176D4"/>
    <w:rsid w:val="00417F0E"/>
    <w:rsid w:val="00420205"/>
    <w:rsid w:val="00420339"/>
    <w:rsid w:val="00420483"/>
    <w:rsid w:val="004208AB"/>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2EB2"/>
    <w:rsid w:val="004231A2"/>
    <w:rsid w:val="0042344C"/>
    <w:rsid w:val="00423608"/>
    <w:rsid w:val="004237AA"/>
    <w:rsid w:val="004239F8"/>
    <w:rsid w:val="00423ACF"/>
    <w:rsid w:val="00423D0C"/>
    <w:rsid w:val="00424348"/>
    <w:rsid w:val="004245B0"/>
    <w:rsid w:val="00424839"/>
    <w:rsid w:val="0042527A"/>
    <w:rsid w:val="004254ED"/>
    <w:rsid w:val="004258F7"/>
    <w:rsid w:val="00425B25"/>
    <w:rsid w:val="00425FF2"/>
    <w:rsid w:val="00426285"/>
    <w:rsid w:val="00426C61"/>
    <w:rsid w:val="00426CD9"/>
    <w:rsid w:val="00426D9D"/>
    <w:rsid w:val="00426FCD"/>
    <w:rsid w:val="00427368"/>
    <w:rsid w:val="0043049C"/>
    <w:rsid w:val="004305E0"/>
    <w:rsid w:val="0043060A"/>
    <w:rsid w:val="00430D66"/>
    <w:rsid w:val="00430FEB"/>
    <w:rsid w:val="004310EE"/>
    <w:rsid w:val="004315B2"/>
    <w:rsid w:val="004315D4"/>
    <w:rsid w:val="00431C00"/>
    <w:rsid w:val="00431C89"/>
    <w:rsid w:val="00432593"/>
    <w:rsid w:val="0043294C"/>
    <w:rsid w:val="00432E4F"/>
    <w:rsid w:val="00432FE3"/>
    <w:rsid w:val="004335A3"/>
    <w:rsid w:val="00433677"/>
    <w:rsid w:val="0043374F"/>
    <w:rsid w:val="0043383C"/>
    <w:rsid w:val="0043388B"/>
    <w:rsid w:val="00433D5E"/>
    <w:rsid w:val="004340D5"/>
    <w:rsid w:val="0043441F"/>
    <w:rsid w:val="00434880"/>
    <w:rsid w:val="00434A21"/>
    <w:rsid w:val="00434E36"/>
    <w:rsid w:val="0043526D"/>
    <w:rsid w:val="00435654"/>
    <w:rsid w:val="00435966"/>
    <w:rsid w:val="004361C5"/>
    <w:rsid w:val="004361CF"/>
    <w:rsid w:val="00436D25"/>
    <w:rsid w:val="00436E1D"/>
    <w:rsid w:val="00436E61"/>
    <w:rsid w:val="004371AA"/>
    <w:rsid w:val="00437A59"/>
    <w:rsid w:val="00437E58"/>
    <w:rsid w:val="00440A69"/>
    <w:rsid w:val="00440C58"/>
    <w:rsid w:val="00440C6A"/>
    <w:rsid w:val="004417E5"/>
    <w:rsid w:val="00441A32"/>
    <w:rsid w:val="00442AF3"/>
    <w:rsid w:val="00442B17"/>
    <w:rsid w:val="00442CE8"/>
    <w:rsid w:val="00443228"/>
    <w:rsid w:val="00444256"/>
    <w:rsid w:val="004443F8"/>
    <w:rsid w:val="00444F01"/>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F31"/>
    <w:rsid w:val="004524D1"/>
    <w:rsid w:val="0045258F"/>
    <w:rsid w:val="00452CA6"/>
    <w:rsid w:val="0045313F"/>
    <w:rsid w:val="004534C8"/>
    <w:rsid w:val="00453623"/>
    <w:rsid w:val="004536D4"/>
    <w:rsid w:val="0045398E"/>
    <w:rsid w:val="00453C11"/>
    <w:rsid w:val="00453CDC"/>
    <w:rsid w:val="00453D98"/>
    <w:rsid w:val="0045421D"/>
    <w:rsid w:val="00454768"/>
    <w:rsid w:val="00454C0C"/>
    <w:rsid w:val="0045529A"/>
    <w:rsid w:val="0045531C"/>
    <w:rsid w:val="00455618"/>
    <w:rsid w:val="004557B0"/>
    <w:rsid w:val="00456427"/>
    <w:rsid w:val="004564A1"/>
    <w:rsid w:val="00456921"/>
    <w:rsid w:val="00457194"/>
    <w:rsid w:val="00457328"/>
    <w:rsid w:val="004577A6"/>
    <w:rsid w:val="00457890"/>
    <w:rsid w:val="00457946"/>
    <w:rsid w:val="00457D8B"/>
    <w:rsid w:val="00457DF3"/>
    <w:rsid w:val="00457F98"/>
    <w:rsid w:val="0046063F"/>
    <w:rsid w:val="00460757"/>
    <w:rsid w:val="00460A17"/>
    <w:rsid w:val="00461182"/>
    <w:rsid w:val="0046120A"/>
    <w:rsid w:val="00461618"/>
    <w:rsid w:val="004616A5"/>
    <w:rsid w:val="004617D4"/>
    <w:rsid w:val="00461C4D"/>
    <w:rsid w:val="00461D0A"/>
    <w:rsid w:val="00462559"/>
    <w:rsid w:val="00462CB1"/>
    <w:rsid w:val="00462D26"/>
    <w:rsid w:val="00462F79"/>
    <w:rsid w:val="00462FB8"/>
    <w:rsid w:val="004630C1"/>
    <w:rsid w:val="00463438"/>
    <w:rsid w:val="00463484"/>
    <w:rsid w:val="004638FE"/>
    <w:rsid w:val="004639D3"/>
    <w:rsid w:val="00463A1C"/>
    <w:rsid w:val="00463ECE"/>
    <w:rsid w:val="004644EE"/>
    <w:rsid w:val="00465388"/>
    <w:rsid w:val="00465F7B"/>
    <w:rsid w:val="00466525"/>
    <w:rsid w:val="00466826"/>
    <w:rsid w:val="0046707F"/>
    <w:rsid w:val="00467477"/>
    <w:rsid w:val="00467634"/>
    <w:rsid w:val="004677C9"/>
    <w:rsid w:val="00467D2E"/>
    <w:rsid w:val="004705B1"/>
    <w:rsid w:val="00470675"/>
    <w:rsid w:val="00470748"/>
    <w:rsid w:val="00470C6C"/>
    <w:rsid w:val="00470CB5"/>
    <w:rsid w:val="00471634"/>
    <w:rsid w:val="00471AFA"/>
    <w:rsid w:val="00471EAB"/>
    <w:rsid w:val="0047202F"/>
    <w:rsid w:val="0047217D"/>
    <w:rsid w:val="004723AB"/>
    <w:rsid w:val="004723EE"/>
    <w:rsid w:val="004728DE"/>
    <w:rsid w:val="00472DC9"/>
    <w:rsid w:val="00472DD5"/>
    <w:rsid w:val="004736FD"/>
    <w:rsid w:val="00473FC3"/>
    <w:rsid w:val="004741A6"/>
    <w:rsid w:val="004741B2"/>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68E"/>
    <w:rsid w:val="00477ADE"/>
    <w:rsid w:val="00477B62"/>
    <w:rsid w:val="00477BB9"/>
    <w:rsid w:val="00477E0D"/>
    <w:rsid w:val="0048080C"/>
    <w:rsid w:val="00480FEC"/>
    <w:rsid w:val="004813A7"/>
    <w:rsid w:val="004815E9"/>
    <w:rsid w:val="00481B1D"/>
    <w:rsid w:val="004820C7"/>
    <w:rsid w:val="004826FC"/>
    <w:rsid w:val="0048290C"/>
    <w:rsid w:val="00482A87"/>
    <w:rsid w:val="00482B2E"/>
    <w:rsid w:val="00482C2C"/>
    <w:rsid w:val="00482E72"/>
    <w:rsid w:val="0048301F"/>
    <w:rsid w:val="004831E2"/>
    <w:rsid w:val="00483723"/>
    <w:rsid w:val="00483D0B"/>
    <w:rsid w:val="00484279"/>
    <w:rsid w:val="004845FC"/>
    <w:rsid w:val="004859EE"/>
    <w:rsid w:val="00485C6B"/>
    <w:rsid w:val="00485D14"/>
    <w:rsid w:val="00486364"/>
    <w:rsid w:val="004871F8"/>
    <w:rsid w:val="00487203"/>
    <w:rsid w:val="00487366"/>
    <w:rsid w:val="004873E4"/>
    <w:rsid w:val="00487593"/>
    <w:rsid w:val="004878DF"/>
    <w:rsid w:val="00487F25"/>
    <w:rsid w:val="0049072C"/>
    <w:rsid w:val="00490D8D"/>
    <w:rsid w:val="00490FD1"/>
    <w:rsid w:val="0049103D"/>
    <w:rsid w:val="00491AD2"/>
    <w:rsid w:val="00492698"/>
    <w:rsid w:val="004935C0"/>
    <w:rsid w:val="00493B43"/>
    <w:rsid w:val="00493B46"/>
    <w:rsid w:val="00493F78"/>
    <w:rsid w:val="004942C5"/>
    <w:rsid w:val="0049434C"/>
    <w:rsid w:val="004946AC"/>
    <w:rsid w:val="0049473E"/>
    <w:rsid w:val="00494871"/>
    <w:rsid w:val="00494B10"/>
    <w:rsid w:val="00494EB1"/>
    <w:rsid w:val="00495144"/>
    <w:rsid w:val="004956AD"/>
    <w:rsid w:val="00495814"/>
    <w:rsid w:val="004958F4"/>
    <w:rsid w:val="00495EBD"/>
    <w:rsid w:val="004960E4"/>
    <w:rsid w:val="00496414"/>
    <w:rsid w:val="00496EF6"/>
    <w:rsid w:val="004975E9"/>
    <w:rsid w:val="00497A38"/>
    <w:rsid w:val="00497AD7"/>
    <w:rsid w:val="00497C4E"/>
    <w:rsid w:val="004A03B9"/>
    <w:rsid w:val="004A0642"/>
    <w:rsid w:val="004A06D4"/>
    <w:rsid w:val="004A0DFD"/>
    <w:rsid w:val="004A1126"/>
    <w:rsid w:val="004A1474"/>
    <w:rsid w:val="004A15F2"/>
    <w:rsid w:val="004A1760"/>
    <w:rsid w:val="004A1D1C"/>
    <w:rsid w:val="004A2166"/>
    <w:rsid w:val="004A2461"/>
    <w:rsid w:val="004A26DD"/>
    <w:rsid w:val="004A2951"/>
    <w:rsid w:val="004A2D5F"/>
    <w:rsid w:val="004A32BF"/>
    <w:rsid w:val="004A369D"/>
    <w:rsid w:val="004A3885"/>
    <w:rsid w:val="004A3A9A"/>
    <w:rsid w:val="004A4045"/>
    <w:rsid w:val="004A45BD"/>
    <w:rsid w:val="004A4656"/>
    <w:rsid w:val="004A46D1"/>
    <w:rsid w:val="004A47A8"/>
    <w:rsid w:val="004A4E1A"/>
    <w:rsid w:val="004A534D"/>
    <w:rsid w:val="004A57A4"/>
    <w:rsid w:val="004A5923"/>
    <w:rsid w:val="004A6089"/>
    <w:rsid w:val="004A6226"/>
    <w:rsid w:val="004A67B8"/>
    <w:rsid w:val="004A6840"/>
    <w:rsid w:val="004A6873"/>
    <w:rsid w:val="004A6B7B"/>
    <w:rsid w:val="004A6DA4"/>
    <w:rsid w:val="004A6E2E"/>
    <w:rsid w:val="004A7251"/>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416"/>
    <w:rsid w:val="004B54B1"/>
    <w:rsid w:val="004B59AF"/>
    <w:rsid w:val="004B5C7B"/>
    <w:rsid w:val="004B5CF5"/>
    <w:rsid w:val="004B635A"/>
    <w:rsid w:val="004B6378"/>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226E"/>
    <w:rsid w:val="004C2605"/>
    <w:rsid w:val="004C28FE"/>
    <w:rsid w:val="004C2984"/>
    <w:rsid w:val="004C2AA2"/>
    <w:rsid w:val="004C2C3C"/>
    <w:rsid w:val="004C2CB5"/>
    <w:rsid w:val="004C2E05"/>
    <w:rsid w:val="004C2EA6"/>
    <w:rsid w:val="004C3E6B"/>
    <w:rsid w:val="004C44E8"/>
    <w:rsid w:val="004C46A1"/>
    <w:rsid w:val="004C472D"/>
    <w:rsid w:val="004C4A79"/>
    <w:rsid w:val="004C4B5F"/>
    <w:rsid w:val="004C4CEC"/>
    <w:rsid w:val="004C5026"/>
    <w:rsid w:val="004C5547"/>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35"/>
    <w:rsid w:val="004C798F"/>
    <w:rsid w:val="004D022C"/>
    <w:rsid w:val="004D0A6F"/>
    <w:rsid w:val="004D0AA3"/>
    <w:rsid w:val="004D0C4A"/>
    <w:rsid w:val="004D0D3D"/>
    <w:rsid w:val="004D0E00"/>
    <w:rsid w:val="004D22F9"/>
    <w:rsid w:val="004D24C3"/>
    <w:rsid w:val="004D2675"/>
    <w:rsid w:val="004D2D1C"/>
    <w:rsid w:val="004D2D57"/>
    <w:rsid w:val="004D385B"/>
    <w:rsid w:val="004D4080"/>
    <w:rsid w:val="004D4107"/>
    <w:rsid w:val="004D50DF"/>
    <w:rsid w:val="004D52AD"/>
    <w:rsid w:val="004D596A"/>
    <w:rsid w:val="004D5C7F"/>
    <w:rsid w:val="004D5F10"/>
    <w:rsid w:val="004D63D0"/>
    <w:rsid w:val="004D68CD"/>
    <w:rsid w:val="004D692D"/>
    <w:rsid w:val="004D6940"/>
    <w:rsid w:val="004D7123"/>
    <w:rsid w:val="004D7584"/>
    <w:rsid w:val="004D7729"/>
    <w:rsid w:val="004D78C0"/>
    <w:rsid w:val="004E0212"/>
    <w:rsid w:val="004E0279"/>
    <w:rsid w:val="004E02D4"/>
    <w:rsid w:val="004E05FD"/>
    <w:rsid w:val="004E0AC7"/>
    <w:rsid w:val="004E0C8B"/>
    <w:rsid w:val="004E0F4B"/>
    <w:rsid w:val="004E127E"/>
    <w:rsid w:val="004E132A"/>
    <w:rsid w:val="004E13B0"/>
    <w:rsid w:val="004E18F5"/>
    <w:rsid w:val="004E1A0D"/>
    <w:rsid w:val="004E1AC1"/>
    <w:rsid w:val="004E1E05"/>
    <w:rsid w:val="004E1EEC"/>
    <w:rsid w:val="004E1EF6"/>
    <w:rsid w:val="004E21C7"/>
    <w:rsid w:val="004E23F5"/>
    <w:rsid w:val="004E2722"/>
    <w:rsid w:val="004E2961"/>
    <w:rsid w:val="004E29EA"/>
    <w:rsid w:val="004E2A4E"/>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D9"/>
    <w:rsid w:val="004E5FEA"/>
    <w:rsid w:val="004E6326"/>
    <w:rsid w:val="004E6387"/>
    <w:rsid w:val="004E63E5"/>
    <w:rsid w:val="004E6422"/>
    <w:rsid w:val="004E6446"/>
    <w:rsid w:val="004E64D7"/>
    <w:rsid w:val="004E6A47"/>
    <w:rsid w:val="004E6B76"/>
    <w:rsid w:val="004E6C48"/>
    <w:rsid w:val="004E6EDA"/>
    <w:rsid w:val="004E6FF0"/>
    <w:rsid w:val="004E7650"/>
    <w:rsid w:val="004E7993"/>
    <w:rsid w:val="004E7E4F"/>
    <w:rsid w:val="004E7E8C"/>
    <w:rsid w:val="004F08C9"/>
    <w:rsid w:val="004F0961"/>
    <w:rsid w:val="004F0986"/>
    <w:rsid w:val="004F0E79"/>
    <w:rsid w:val="004F1050"/>
    <w:rsid w:val="004F10EC"/>
    <w:rsid w:val="004F1437"/>
    <w:rsid w:val="004F18F4"/>
    <w:rsid w:val="004F1BC7"/>
    <w:rsid w:val="004F1DA9"/>
    <w:rsid w:val="004F1DB9"/>
    <w:rsid w:val="004F26E8"/>
    <w:rsid w:val="004F27B5"/>
    <w:rsid w:val="004F27E4"/>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C3F"/>
    <w:rsid w:val="00501D50"/>
    <w:rsid w:val="00501E9C"/>
    <w:rsid w:val="00502024"/>
    <w:rsid w:val="00502562"/>
    <w:rsid w:val="005032A9"/>
    <w:rsid w:val="005033EE"/>
    <w:rsid w:val="005035C6"/>
    <w:rsid w:val="005036B2"/>
    <w:rsid w:val="00503990"/>
    <w:rsid w:val="00503AB5"/>
    <w:rsid w:val="005040CD"/>
    <w:rsid w:val="00504229"/>
    <w:rsid w:val="0050423C"/>
    <w:rsid w:val="005043D4"/>
    <w:rsid w:val="00505229"/>
    <w:rsid w:val="00505339"/>
    <w:rsid w:val="005055A3"/>
    <w:rsid w:val="0050591F"/>
    <w:rsid w:val="00505C1E"/>
    <w:rsid w:val="00505E69"/>
    <w:rsid w:val="005062AC"/>
    <w:rsid w:val="0050690F"/>
    <w:rsid w:val="00506BB2"/>
    <w:rsid w:val="00506FA9"/>
    <w:rsid w:val="00507978"/>
    <w:rsid w:val="00507A72"/>
    <w:rsid w:val="00507CC6"/>
    <w:rsid w:val="00507F1C"/>
    <w:rsid w:val="00507F98"/>
    <w:rsid w:val="005104C9"/>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B67"/>
    <w:rsid w:val="00513DCA"/>
    <w:rsid w:val="005144BA"/>
    <w:rsid w:val="00514FEA"/>
    <w:rsid w:val="00515067"/>
    <w:rsid w:val="0051587A"/>
    <w:rsid w:val="005158FA"/>
    <w:rsid w:val="00515F64"/>
    <w:rsid w:val="005169AD"/>
    <w:rsid w:val="0051707F"/>
    <w:rsid w:val="005174ED"/>
    <w:rsid w:val="0051783C"/>
    <w:rsid w:val="00517B4A"/>
    <w:rsid w:val="0052005F"/>
    <w:rsid w:val="005201BE"/>
    <w:rsid w:val="005208B9"/>
    <w:rsid w:val="00521013"/>
    <w:rsid w:val="0052119C"/>
    <w:rsid w:val="0052134E"/>
    <w:rsid w:val="00521B5B"/>
    <w:rsid w:val="00521E8C"/>
    <w:rsid w:val="00522013"/>
    <w:rsid w:val="005221F0"/>
    <w:rsid w:val="0052225F"/>
    <w:rsid w:val="005223C3"/>
    <w:rsid w:val="005225AE"/>
    <w:rsid w:val="00522636"/>
    <w:rsid w:val="00522C14"/>
    <w:rsid w:val="00523183"/>
    <w:rsid w:val="005236A6"/>
    <w:rsid w:val="0052370A"/>
    <w:rsid w:val="005237CA"/>
    <w:rsid w:val="0052399E"/>
    <w:rsid w:val="00523C2C"/>
    <w:rsid w:val="00523D86"/>
    <w:rsid w:val="00524171"/>
    <w:rsid w:val="005242B9"/>
    <w:rsid w:val="00524480"/>
    <w:rsid w:val="00524779"/>
    <w:rsid w:val="00524807"/>
    <w:rsid w:val="00524A9D"/>
    <w:rsid w:val="00524AD1"/>
    <w:rsid w:val="00524C3C"/>
    <w:rsid w:val="005252FE"/>
    <w:rsid w:val="005257A1"/>
    <w:rsid w:val="00525892"/>
    <w:rsid w:val="00525FF9"/>
    <w:rsid w:val="00526248"/>
    <w:rsid w:val="00526692"/>
    <w:rsid w:val="005266C1"/>
    <w:rsid w:val="00526913"/>
    <w:rsid w:val="00526F70"/>
    <w:rsid w:val="00527017"/>
    <w:rsid w:val="0052724E"/>
    <w:rsid w:val="00527597"/>
    <w:rsid w:val="00527C40"/>
    <w:rsid w:val="00527FF5"/>
    <w:rsid w:val="00530446"/>
    <w:rsid w:val="00530621"/>
    <w:rsid w:val="005306EA"/>
    <w:rsid w:val="005309DF"/>
    <w:rsid w:val="00530CCE"/>
    <w:rsid w:val="00530DF8"/>
    <w:rsid w:val="0053113F"/>
    <w:rsid w:val="00531261"/>
    <w:rsid w:val="00531290"/>
    <w:rsid w:val="00531BB3"/>
    <w:rsid w:val="005321BF"/>
    <w:rsid w:val="005322C2"/>
    <w:rsid w:val="00532C41"/>
    <w:rsid w:val="00532D3F"/>
    <w:rsid w:val="005331FB"/>
    <w:rsid w:val="005336BA"/>
    <w:rsid w:val="005337E5"/>
    <w:rsid w:val="0053386D"/>
    <w:rsid w:val="00533D05"/>
    <w:rsid w:val="00533D33"/>
    <w:rsid w:val="00533E4F"/>
    <w:rsid w:val="00534022"/>
    <w:rsid w:val="005346B5"/>
    <w:rsid w:val="00534700"/>
    <w:rsid w:val="005349DD"/>
    <w:rsid w:val="00534A77"/>
    <w:rsid w:val="00535A59"/>
    <w:rsid w:val="00535E7D"/>
    <w:rsid w:val="00536A9B"/>
    <w:rsid w:val="00536D68"/>
    <w:rsid w:val="0053751C"/>
    <w:rsid w:val="0053791A"/>
    <w:rsid w:val="0053791F"/>
    <w:rsid w:val="005400D9"/>
    <w:rsid w:val="005401F2"/>
    <w:rsid w:val="00540247"/>
    <w:rsid w:val="005403BE"/>
    <w:rsid w:val="00540901"/>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74"/>
    <w:rsid w:val="00546622"/>
    <w:rsid w:val="00546959"/>
    <w:rsid w:val="00546CA7"/>
    <w:rsid w:val="005471EF"/>
    <w:rsid w:val="0054746D"/>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9F7"/>
    <w:rsid w:val="00553BD8"/>
    <w:rsid w:val="00553BFA"/>
    <w:rsid w:val="00554280"/>
    <w:rsid w:val="005545DC"/>
    <w:rsid w:val="005547AA"/>
    <w:rsid w:val="00554D05"/>
    <w:rsid w:val="00555255"/>
    <w:rsid w:val="0055553A"/>
    <w:rsid w:val="0055596B"/>
    <w:rsid w:val="00555B50"/>
    <w:rsid w:val="00556353"/>
    <w:rsid w:val="0055643B"/>
    <w:rsid w:val="00556F7C"/>
    <w:rsid w:val="00557012"/>
    <w:rsid w:val="00557106"/>
    <w:rsid w:val="005574AA"/>
    <w:rsid w:val="005575BD"/>
    <w:rsid w:val="00557603"/>
    <w:rsid w:val="00557942"/>
    <w:rsid w:val="0056077E"/>
    <w:rsid w:val="005608D3"/>
    <w:rsid w:val="00560B25"/>
    <w:rsid w:val="00560D18"/>
    <w:rsid w:val="00560EDA"/>
    <w:rsid w:val="00561317"/>
    <w:rsid w:val="005621CB"/>
    <w:rsid w:val="005622D6"/>
    <w:rsid w:val="0056251D"/>
    <w:rsid w:val="005626CE"/>
    <w:rsid w:val="005627DB"/>
    <w:rsid w:val="005629EE"/>
    <w:rsid w:val="00562D51"/>
    <w:rsid w:val="00562D56"/>
    <w:rsid w:val="00563402"/>
    <w:rsid w:val="00563BBE"/>
    <w:rsid w:val="00563C5A"/>
    <w:rsid w:val="00564694"/>
    <w:rsid w:val="0056483D"/>
    <w:rsid w:val="005648FA"/>
    <w:rsid w:val="00564D50"/>
    <w:rsid w:val="00565D55"/>
    <w:rsid w:val="0056652D"/>
    <w:rsid w:val="005667D0"/>
    <w:rsid w:val="005671BF"/>
    <w:rsid w:val="00567346"/>
    <w:rsid w:val="005675AC"/>
    <w:rsid w:val="0056768F"/>
    <w:rsid w:val="00567766"/>
    <w:rsid w:val="00567FC4"/>
    <w:rsid w:val="0057000E"/>
    <w:rsid w:val="00570209"/>
    <w:rsid w:val="005705F6"/>
    <w:rsid w:val="00570F5A"/>
    <w:rsid w:val="00570F88"/>
    <w:rsid w:val="00571185"/>
    <w:rsid w:val="005718BA"/>
    <w:rsid w:val="00571999"/>
    <w:rsid w:val="005719CC"/>
    <w:rsid w:val="00571FC5"/>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C3F"/>
    <w:rsid w:val="00575EB8"/>
    <w:rsid w:val="0057613A"/>
    <w:rsid w:val="00576B49"/>
    <w:rsid w:val="00577407"/>
    <w:rsid w:val="005775A6"/>
    <w:rsid w:val="005776AE"/>
    <w:rsid w:val="00577DED"/>
    <w:rsid w:val="00577E9C"/>
    <w:rsid w:val="00577F22"/>
    <w:rsid w:val="00577F98"/>
    <w:rsid w:val="00580059"/>
    <w:rsid w:val="00580099"/>
    <w:rsid w:val="005800B8"/>
    <w:rsid w:val="005801AA"/>
    <w:rsid w:val="00580E1C"/>
    <w:rsid w:val="00580E93"/>
    <w:rsid w:val="0058106F"/>
    <w:rsid w:val="0058112F"/>
    <w:rsid w:val="00581297"/>
    <w:rsid w:val="00581330"/>
    <w:rsid w:val="005816B9"/>
    <w:rsid w:val="005817D4"/>
    <w:rsid w:val="00581A33"/>
    <w:rsid w:val="00581BBC"/>
    <w:rsid w:val="005825BE"/>
    <w:rsid w:val="00582A9B"/>
    <w:rsid w:val="00582DC1"/>
    <w:rsid w:val="005832AB"/>
    <w:rsid w:val="005832BD"/>
    <w:rsid w:val="0058394F"/>
    <w:rsid w:val="0058437C"/>
    <w:rsid w:val="0058463E"/>
    <w:rsid w:val="00584E4F"/>
    <w:rsid w:val="005856C0"/>
    <w:rsid w:val="00585AFC"/>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9F2"/>
    <w:rsid w:val="00591FE1"/>
    <w:rsid w:val="00591FEA"/>
    <w:rsid w:val="00592E05"/>
    <w:rsid w:val="005932A8"/>
    <w:rsid w:val="005933F2"/>
    <w:rsid w:val="00593529"/>
    <w:rsid w:val="005935F4"/>
    <w:rsid w:val="00593730"/>
    <w:rsid w:val="00593E0A"/>
    <w:rsid w:val="00594349"/>
    <w:rsid w:val="00594381"/>
    <w:rsid w:val="00594CFF"/>
    <w:rsid w:val="00595A75"/>
    <w:rsid w:val="00595AAF"/>
    <w:rsid w:val="00595D7A"/>
    <w:rsid w:val="00595DB1"/>
    <w:rsid w:val="00596640"/>
    <w:rsid w:val="005969CA"/>
    <w:rsid w:val="00596A4F"/>
    <w:rsid w:val="00596C51"/>
    <w:rsid w:val="00596D1F"/>
    <w:rsid w:val="005971B0"/>
    <w:rsid w:val="00597200"/>
    <w:rsid w:val="00597E7D"/>
    <w:rsid w:val="00597E9F"/>
    <w:rsid w:val="005A0088"/>
    <w:rsid w:val="005A04ED"/>
    <w:rsid w:val="005A06F8"/>
    <w:rsid w:val="005A11E9"/>
    <w:rsid w:val="005A167F"/>
    <w:rsid w:val="005A175D"/>
    <w:rsid w:val="005A1D0B"/>
    <w:rsid w:val="005A2C05"/>
    <w:rsid w:val="005A2C63"/>
    <w:rsid w:val="005A2F42"/>
    <w:rsid w:val="005A2FF5"/>
    <w:rsid w:val="005A309D"/>
    <w:rsid w:val="005A31E9"/>
    <w:rsid w:val="005A3204"/>
    <w:rsid w:val="005A3428"/>
    <w:rsid w:val="005A346E"/>
    <w:rsid w:val="005A3C54"/>
    <w:rsid w:val="005A4A7D"/>
    <w:rsid w:val="005A4E37"/>
    <w:rsid w:val="005A52D5"/>
    <w:rsid w:val="005A5B6D"/>
    <w:rsid w:val="005A5F57"/>
    <w:rsid w:val="005A5F78"/>
    <w:rsid w:val="005A6285"/>
    <w:rsid w:val="005A6E39"/>
    <w:rsid w:val="005A7360"/>
    <w:rsid w:val="005A73CF"/>
    <w:rsid w:val="005A77F7"/>
    <w:rsid w:val="005A7E72"/>
    <w:rsid w:val="005B0115"/>
    <w:rsid w:val="005B0945"/>
    <w:rsid w:val="005B0CDB"/>
    <w:rsid w:val="005B119D"/>
    <w:rsid w:val="005B153E"/>
    <w:rsid w:val="005B1BE5"/>
    <w:rsid w:val="005B1FAF"/>
    <w:rsid w:val="005B2081"/>
    <w:rsid w:val="005B288D"/>
    <w:rsid w:val="005B3435"/>
    <w:rsid w:val="005B3B49"/>
    <w:rsid w:val="005B3EB1"/>
    <w:rsid w:val="005B3F6F"/>
    <w:rsid w:val="005B4256"/>
    <w:rsid w:val="005B4404"/>
    <w:rsid w:val="005B4AF5"/>
    <w:rsid w:val="005B4D32"/>
    <w:rsid w:val="005B4D8B"/>
    <w:rsid w:val="005B4F96"/>
    <w:rsid w:val="005B4FA1"/>
    <w:rsid w:val="005B51C2"/>
    <w:rsid w:val="005B5B5C"/>
    <w:rsid w:val="005B659C"/>
    <w:rsid w:val="005B672E"/>
    <w:rsid w:val="005B6A4D"/>
    <w:rsid w:val="005B70E0"/>
    <w:rsid w:val="005B7100"/>
    <w:rsid w:val="005B74F5"/>
    <w:rsid w:val="005B798B"/>
    <w:rsid w:val="005B79B8"/>
    <w:rsid w:val="005B7D7D"/>
    <w:rsid w:val="005B7DD3"/>
    <w:rsid w:val="005C06E7"/>
    <w:rsid w:val="005C08FA"/>
    <w:rsid w:val="005C0920"/>
    <w:rsid w:val="005C0D57"/>
    <w:rsid w:val="005C10B8"/>
    <w:rsid w:val="005C1F69"/>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1FA"/>
    <w:rsid w:val="005C5660"/>
    <w:rsid w:val="005C5A3E"/>
    <w:rsid w:val="005C5B9B"/>
    <w:rsid w:val="005C5C47"/>
    <w:rsid w:val="005C5C89"/>
    <w:rsid w:val="005C6DD3"/>
    <w:rsid w:val="005C6E42"/>
    <w:rsid w:val="005C6E55"/>
    <w:rsid w:val="005C713D"/>
    <w:rsid w:val="005C71E4"/>
    <w:rsid w:val="005C72E3"/>
    <w:rsid w:val="005C7A42"/>
    <w:rsid w:val="005C7CB4"/>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7B9"/>
    <w:rsid w:val="005E0C0C"/>
    <w:rsid w:val="005E0C33"/>
    <w:rsid w:val="005E0D3C"/>
    <w:rsid w:val="005E0F6A"/>
    <w:rsid w:val="005E11C1"/>
    <w:rsid w:val="005E13EE"/>
    <w:rsid w:val="005E155C"/>
    <w:rsid w:val="005E16B3"/>
    <w:rsid w:val="005E16D2"/>
    <w:rsid w:val="005E1A2F"/>
    <w:rsid w:val="005E2563"/>
    <w:rsid w:val="005E25A4"/>
    <w:rsid w:val="005E28D8"/>
    <w:rsid w:val="005E29D8"/>
    <w:rsid w:val="005E29DB"/>
    <w:rsid w:val="005E2D4D"/>
    <w:rsid w:val="005E2DAF"/>
    <w:rsid w:val="005E3185"/>
    <w:rsid w:val="005E381C"/>
    <w:rsid w:val="005E3831"/>
    <w:rsid w:val="005E394C"/>
    <w:rsid w:val="005E3CD2"/>
    <w:rsid w:val="005E41F4"/>
    <w:rsid w:val="005E42BF"/>
    <w:rsid w:val="005E4560"/>
    <w:rsid w:val="005E4C8C"/>
    <w:rsid w:val="005E4E70"/>
    <w:rsid w:val="005E5236"/>
    <w:rsid w:val="005E531A"/>
    <w:rsid w:val="005E5510"/>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A1"/>
    <w:rsid w:val="005F1A47"/>
    <w:rsid w:val="005F1A4B"/>
    <w:rsid w:val="005F1C05"/>
    <w:rsid w:val="005F1E45"/>
    <w:rsid w:val="005F1ECB"/>
    <w:rsid w:val="005F2581"/>
    <w:rsid w:val="005F2767"/>
    <w:rsid w:val="005F2887"/>
    <w:rsid w:val="005F2B8C"/>
    <w:rsid w:val="005F2C99"/>
    <w:rsid w:val="005F33B5"/>
    <w:rsid w:val="005F34CB"/>
    <w:rsid w:val="005F37D7"/>
    <w:rsid w:val="005F3F22"/>
    <w:rsid w:val="005F3F6C"/>
    <w:rsid w:val="005F4790"/>
    <w:rsid w:val="005F489E"/>
    <w:rsid w:val="005F48F9"/>
    <w:rsid w:val="005F4914"/>
    <w:rsid w:val="005F4BB5"/>
    <w:rsid w:val="005F4BBF"/>
    <w:rsid w:val="005F4C60"/>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7DC"/>
    <w:rsid w:val="0060588B"/>
    <w:rsid w:val="00605EE4"/>
    <w:rsid w:val="00606142"/>
    <w:rsid w:val="006068BA"/>
    <w:rsid w:val="00606DB3"/>
    <w:rsid w:val="00606E74"/>
    <w:rsid w:val="00606F08"/>
    <w:rsid w:val="00606FC7"/>
    <w:rsid w:val="0060703E"/>
    <w:rsid w:val="006075F4"/>
    <w:rsid w:val="006101CA"/>
    <w:rsid w:val="00610456"/>
    <w:rsid w:val="006105F6"/>
    <w:rsid w:val="006107AA"/>
    <w:rsid w:val="006108D0"/>
    <w:rsid w:val="00610A21"/>
    <w:rsid w:val="006113D5"/>
    <w:rsid w:val="00611473"/>
    <w:rsid w:val="00611B36"/>
    <w:rsid w:val="00611CA0"/>
    <w:rsid w:val="00612358"/>
    <w:rsid w:val="00612443"/>
    <w:rsid w:val="00612503"/>
    <w:rsid w:val="00612796"/>
    <w:rsid w:val="00612FAF"/>
    <w:rsid w:val="006139AD"/>
    <w:rsid w:val="00613A34"/>
    <w:rsid w:val="00613B34"/>
    <w:rsid w:val="00613D26"/>
    <w:rsid w:val="00613FF2"/>
    <w:rsid w:val="0061436F"/>
    <w:rsid w:val="0061486E"/>
    <w:rsid w:val="006151BD"/>
    <w:rsid w:val="00615259"/>
    <w:rsid w:val="00615618"/>
    <w:rsid w:val="00615ADA"/>
    <w:rsid w:val="00615C6B"/>
    <w:rsid w:val="006164D4"/>
    <w:rsid w:val="00616D41"/>
    <w:rsid w:val="006174B5"/>
    <w:rsid w:val="006174F2"/>
    <w:rsid w:val="00617FEB"/>
    <w:rsid w:val="00620063"/>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484D"/>
    <w:rsid w:val="00625866"/>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891"/>
    <w:rsid w:val="00631C9C"/>
    <w:rsid w:val="00631DFC"/>
    <w:rsid w:val="00631ED4"/>
    <w:rsid w:val="006320F0"/>
    <w:rsid w:val="006323BE"/>
    <w:rsid w:val="006328FC"/>
    <w:rsid w:val="0063297B"/>
    <w:rsid w:val="00632C19"/>
    <w:rsid w:val="006336F9"/>
    <w:rsid w:val="00633BC7"/>
    <w:rsid w:val="00633EBE"/>
    <w:rsid w:val="00634207"/>
    <w:rsid w:val="00634242"/>
    <w:rsid w:val="00634588"/>
    <w:rsid w:val="00634779"/>
    <w:rsid w:val="00634E4F"/>
    <w:rsid w:val="00634F4C"/>
    <w:rsid w:val="006353F8"/>
    <w:rsid w:val="006356AA"/>
    <w:rsid w:val="006358A6"/>
    <w:rsid w:val="00635AC7"/>
    <w:rsid w:val="00635B45"/>
    <w:rsid w:val="00635C42"/>
    <w:rsid w:val="00635E9C"/>
    <w:rsid w:val="00635F7B"/>
    <w:rsid w:val="00636815"/>
    <w:rsid w:val="00636A1D"/>
    <w:rsid w:val="00637097"/>
    <w:rsid w:val="006373C7"/>
    <w:rsid w:val="0063753F"/>
    <w:rsid w:val="006375EE"/>
    <w:rsid w:val="00637763"/>
    <w:rsid w:val="00637B41"/>
    <w:rsid w:val="00637C03"/>
    <w:rsid w:val="00640219"/>
    <w:rsid w:val="006402FB"/>
    <w:rsid w:val="006403F0"/>
    <w:rsid w:val="006407C7"/>
    <w:rsid w:val="006414EE"/>
    <w:rsid w:val="00641D68"/>
    <w:rsid w:val="00642005"/>
    <w:rsid w:val="0064208F"/>
    <w:rsid w:val="0064246A"/>
    <w:rsid w:val="00642524"/>
    <w:rsid w:val="00642D0A"/>
    <w:rsid w:val="00642F84"/>
    <w:rsid w:val="00642F92"/>
    <w:rsid w:val="0064304B"/>
    <w:rsid w:val="00643660"/>
    <w:rsid w:val="00643BA4"/>
    <w:rsid w:val="006444DF"/>
    <w:rsid w:val="00644C1C"/>
    <w:rsid w:val="00644D8F"/>
    <w:rsid w:val="0064504C"/>
    <w:rsid w:val="00645646"/>
    <w:rsid w:val="00645AF7"/>
    <w:rsid w:val="00645E6E"/>
    <w:rsid w:val="0064630E"/>
    <w:rsid w:val="00646697"/>
    <w:rsid w:val="006468E1"/>
    <w:rsid w:val="00646B25"/>
    <w:rsid w:val="00646FD6"/>
    <w:rsid w:val="00646FE1"/>
    <w:rsid w:val="00647075"/>
    <w:rsid w:val="00647229"/>
    <w:rsid w:val="006473F9"/>
    <w:rsid w:val="00647823"/>
    <w:rsid w:val="00650371"/>
    <w:rsid w:val="00650528"/>
    <w:rsid w:val="006509B0"/>
    <w:rsid w:val="00651081"/>
    <w:rsid w:val="00651093"/>
    <w:rsid w:val="00651321"/>
    <w:rsid w:val="006514D6"/>
    <w:rsid w:val="00651863"/>
    <w:rsid w:val="006525DC"/>
    <w:rsid w:val="00652695"/>
    <w:rsid w:val="006526FB"/>
    <w:rsid w:val="0065285F"/>
    <w:rsid w:val="00652C4B"/>
    <w:rsid w:val="006538B7"/>
    <w:rsid w:val="00653F40"/>
    <w:rsid w:val="006544ED"/>
    <w:rsid w:val="0065490C"/>
    <w:rsid w:val="006549DC"/>
    <w:rsid w:val="00654B51"/>
    <w:rsid w:val="00654C55"/>
    <w:rsid w:val="00654E59"/>
    <w:rsid w:val="00655414"/>
    <w:rsid w:val="00655629"/>
    <w:rsid w:val="0065577F"/>
    <w:rsid w:val="0065581D"/>
    <w:rsid w:val="00655C2F"/>
    <w:rsid w:val="00656353"/>
    <w:rsid w:val="00656431"/>
    <w:rsid w:val="00656882"/>
    <w:rsid w:val="006568EC"/>
    <w:rsid w:val="00657355"/>
    <w:rsid w:val="006578A3"/>
    <w:rsid w:val="00657A07"/>
    <w:rsid w:val="00657FCC"/>
    <w:rsid w:val="00660403"/>
    <w:rsid w:val="00660444"/>
    <w:rsid w:val="0066047E"/>
    <w:rsid w:val="006604D2"/>
    <w:rsid w:val="006606D0"/>
    <w:rsid w:val="00661140"/>
    <w:rsid w:val="00661314"/>
    <w:rsid w:val="00661649"/>
    <w:rsid w:val="006616B0"/>
    <w:rsid w:val="006617CC"/>
    <w:rsid w:val="00661ACB"/>
    <w:rsid w:val="00662621"/>
    <w:rsid w:val="00662691"/>
    <w:rsid w:val="00662D09"/>
    <w:rsid w:val="00662E21"/>
    <w:rsid w:val="006632FD"/>
    <w:rsid w:val="006636DD"/>
    <w:rsid w:val="00663A59"/>
    <w:rsid w:val="00663E64"/>
    <w:rsid w:val="00664440"/>
    <w:rsid w:val="00664748"/>
    <w:rsid w:val="00664E9C"/>
    <w:rsid w:val="0066516B"/>
    <w:rsid w:val="00665343"/>
    <w:rsid w:val="00665C9D"/>
    <w:rsid w:val="006664FD"/>
    <w:rsid w:val="006668D3"/>
    <w:rsid w:val="00666A57"/>
    <w:rsid w:val="00666ADB"/>
    <w:rsid w:val="00666B14"/>
    <w:rsid w:val="00666D0B"/>
    <w:rsid w:val="0066702D"/>
    <w:rsid w:val="00667C15"/>
    <w:rsid w:val="00670B86"/>
    <w:rsid w:val="00670F5F"/>
    <w:rsid w:val="006710DD"/>
    <w:rsid w:val="0067124D"/>
    <w:rsid w:val="00671EF1"/>
    <w:rsid w:val="00671FC9"/>
    <w:rsid w:val="006728B8"/>
    <w:rsid w:val="00672A73"/>
    <w:rsid w:val="00672D46"/>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A8E"/>
    <w:rsid w:val="00685BB9"/>
    <w:rsid w:val="00685E61"/>
    <w:rsid w:val="00686567"/>
    <w:rsid w:val="00686607"/>
    <w:rsid w:val="0068692C"/>
    <w:rsid w:val="00686A47"/>
    <w:rsid w:val="00686C0E"/>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0BC"/>
    <w:rsid w:val="006926AD"/>
    <w:rsid w:val="00692769"/>
    <w:rsid w:val="0069287D"/>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724"/>
    <w:rsid w:val="00696EB2"/>
    <w:rsid w:val="006972FD"/>
    <w:rsid w:val="0069741A"/>
    <w:rsid w:val="00697C54"/>
    <w:rsid w:val="00697C58"/>
    <w:rsid w:val="006A0270"/>
    <w:rsid w:val="006A049F"/>
    <w:rsid w:val="006A08E5"/>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8C2"/>
    <w:rsid w:val="006A39A4"/>
    <w:rsid w:val="006A3A09"/>
    <w:rsid w:val="006A3E1C"/>
    <w:rsid w:val="006A4572"/>
    <w:rsid w:val="006A4585"/>
    <w:rsid w:val="006A4DFD"/>
    <w:rsid w:val="006A4E1F"/>
    <w:rsid w:val="006A4F68"/>
    <w:rsid w:val="006A538E"/>
    <w:rsid w:val="006A5450"/>
    <w:rsid w:val="006A6474"/>
    <w:rsid w:val="006A64B2"/>
    <w:rsid w:val="006A694E"/>
    <w:rsid w:val="006A69FC"/>
    <w:rsid w:val="006A6A30"/>
    <w:rsid w:val="006A6AFB"/>
    <w:rsid w:val="006A6B5F"/>
    <w:rsid w:val="006A6F47"/>
    <w:rsid w:val="006A72F1"/>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62"/>
    <w:rsid w:val="006B6C6F"/>
    <w:rsid w:val="006B6E9F"/>
    <w:rsid w:val="006B6EAE"/>
    <w:rsid w:val="006B75E7"/>
    <w:rsid w:val="006B7653"/>
    <w:rsid w:val="006B7861"/>
    <w:rsid w:val="006B7F7B"/>
    <w:rsid w:val="006B7FD3"/>
    <w:rsid w:val="006C0001"/>
    <w:rsid w:val="006C0251"/>
    <w:rsid w:val="006C0268"/>
    <w:rsid w:val="006C0320"/>
    <w:rsid w:val="006C0A90"/>
    <w:rsid w:val="006C0B73"/>
    <w:rsid w:val="006C0C27"/>
    <w:rsid w:val="006C0C78"/>
    <w:rsid w:val="006C1032"/>
    <w:rsid w:val="006C1151"/>
    <w:rsid w:val="006C18B7"/>
    <w:rsid w:val="006C1D2E"/>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5035"/>
    <w:rsid w:val="006C5262"/>
    <w:rsid w:val="006C5452"/>
    <w:rsid w:val="006C54D1"/>
    <w:rsid w:val="006C56E8"/>
    <w:rsid w:val="006C59EA"/>
    <w:rsid w:val="006C5FEF"/>
    <w:rsid w:val="006C6114"/>
    <w:rsid w:val="006C65E6"/>
    <w:rsid w:val="006C6B6F"/>
    <w:rsid w:val="006C6E5E"/>
    <w:rsid w:val="006C71CF"/>
    <w:rsid w:val="006C7DDB"/>
    <w:rsid w:val="006D0380"/>
    <w:rsid w:val="006D09B4"/>
    <w:rsid w:val="006D11DE"/>
    <w:rsid w:val="006D16A3"/>
    <w:rsid w:val="006D1B1B"/>
    <w:rsid w:val="006D1E7D"/>
    <w:rsid w:val="006D204A"/>
    <w:rsid w:val="006D212B"/>
    <w:rsid w:val="006D21AB"/>
    <w:rsid w:val="006D2288"/>
    <w:rsid w:val="006D26B6"/>
    <w:rsid w:val="006D277E"/>
    <w:rsid w:val="006D2C22"/>
    <w:rsid w:val="006D306A"/>
    <w:rsid w:val="006D3462"/>
    <w:rsid w:val="006D4463"/>
    <w:rsid w:val="006D4464"/>
    <w:rsid w:val="006D5212"/>
    <w:rsid w:val="006D5C1C"/>
    <w:rsid w:val="006D5E91"/>
    <w:rsid w:val="006D624D"/>
    <w:rsid w:val="006D625D"/>
    <w:rsid w:val="006D6B25"/>
    <w:rsid w:val="006D70E2"/>
    <w:rsid w:val="006D715F"/>
    <w:rsid w:val="006D7303"/>
    <w:rsid w:val="006D758F"/>
    <w:rsid w:val="006D784D"/>
    <w:rsid w:val="006D7D52"/>
    <w:rsid w:val="006D7E87"/>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8D5"/>
    <w:rsid w:val="006E4B20"/>
    <w:rsid w:val="006E4CF1"/>
    <w:rsid w:val="006E51A2"/>
    <w:rsid w:val="006E5272"/>
    <w:rsid w:val="006E527B"/>
    <w:rsid w:val="006E5A58"/>
    <w:rsid w:val="006E5DF3"/>
    <w:rsid w:val="006E603A"/>
    <w:rsid w:val="006E68FE"/>
    <w:rsid w:val="006E6B5D"/>
    <w:rsid w:val="006E6CDD"/>
    <w:rsid w:val="006E7332"/>
    <w:rsid w:val="006E7794"/>
    <w:rsid w:val="006E7881"/>
    <w:rsid w:val="006E7EE1"/>
    <w:rsid w:val="006E7F9C"/>
    <w:rsid w:val="006F081E"/>
    <w:rsid w:val="006F0AD2"/>
    <w:rsid w:val="006F0B74"/>
    <w:rsid w:val="006F0DE2"/>
    <w:rsid w:val="006F0E35"/>
    <w:rsid w:val="006F0F08"/>
    <w:rsid w:val="006F11BD"/>
    <w:rsid w:val="006F1D83"/>
    <w:rsid w:val="006F1DEC"/>
    <w:rsid w:val="006F25B4"/>
    <w:rsid w:val="006F2697"/>
    <w:rsid w:val="006F2821"/>
    <w:rsid w:val="006F2A14"/>
    <w:rsid w:val="006F2C5C"/>
    <w:rsid w:val="006F3227"/>
    <w:rsid w:val="006F32C7"/>
    <w:rsid w:val="006F3332"/>
    <w:rsid w:val="006F3392"/>
    <w:rsid w:val="006F3495"/>
    <w:rsid w:val="006F36D2"/>
    <w:rsid w:val="006F3727"/>
    <w:rsid w:val="006F40B5"/>
    <w:rsid w:val="006F417D"/>
    <w:rsid w:val="006F42CC"/>
    <w:rsid w:val="006F44AA"/>
    <w:rsid w:val="006F460B"/>
    <w:rsid w:val="006F4A0A"/>
    <w:rsid w:val="006F500B"/>
    <w:rsid w:val="006F575C"/>
    <w:rsid w:val="006F58DC"/>
    <w:rsid w:val="006F5C83"/>
    <w:rsid w:val="006F5F14"/>
    <w:rsid w:val="006F603C"/>
    <w:rsid w:val="006F6285"/>
    <w:rsid w:val="006F6320"/>
    <w:rsid w:val="006F67CC"/>
    <w:rsid w:val="006F6B41"/>
    <w:rsid w:val="006F6B89"/>
    <w:rsid w:val="006F6EF6"/>
    <w:rsid w:val="006F6FCA"/>
    <w:rsid w:val="006F7608"/>
    <w:rsid w:val="007005D7"/>
    <w:rsid w:val="00700651"/>
    <w:rsid w:val="00700875"/>
    <w:rsid w:val="007012DE"/>
    <w:rsid w:val="007015A3"/>
    <w:rsid w:val="0070160F"/>
    <w:rsid w:val="007018FD"/>
    <w:rsid w:val="00701C2D"/>
    <w:rsid w:val="00701DAF"/>
    <w:rsid w:val="00701FD8"/>
    <w:rsid w:val="00702162"/>
    <w:rsid w:val="0070223D"/>
    <w:rsid w:val="007024E6"/>
    <w:rsid w:val="007026F0"/>
    <w:rsid w:val="0070285A"/>
    <w:rsid w:val="00702CE0"/>
    <w:rsid w:val="00703516"/>
    <w:rsid w:val="00703930"/>
    <w:rsid w:val="00703984"/>
    <w:rsid w:val="00703AF7"/>
    <w:rsid w:val="00703BFC"/>
    <w:rsid w:val="00703D3B"/>
    <w:rsid w:val="00703FCD"/>
    <w:rsid w:val="0070465E"/>
    <w:rsid w:val="00704AA3"/>
    <w:rsid w:val="00704AAF"/>
    <w:rsid w:val="0070528E"/>
    <w:rsid w:val="00705305"/>
    <w:rsid w:val="0070610E"/>
    <w:rsid w:val="00706891"/>
    <w:rsid w:val="00706AB4"/>
    <w:rsid w:val="00706C57"/>
    <w:rsid w:val="0070774C"/>
    <w:rsid w:val="00707759"/>
    <w:rsid w:val="00707B0E"/>
    <w:rsid w:val="00707BED"/>
    <w:rsid w:val="00707D71"/>
    <w:rsid w:val="00710081"/>
    <w:rsid w:val="007103E1"/>
    <w:rsid w:val="007106A2"/>
    <w:rsid w:val="0071088E"/>
    <w:rsid w:val="0071097E"/>
    <w:rsid w:val="00710B0D"/>
    <w:rsid w:val="00710C98"/>
    <w:rsid w:val="00710FB3"/>
    <w:rsid w:val="00711162"/>
    <w:rsid w:val="0071128E"/>
    <w:rsid w:val="0071167B"/>
    <w:rsid w:val="00711ADA"/>
    <w:rsid w:val="00711E5C"/>
    <w:rsid w:val="007121FA"/>
    <w:rsid w:val="00712E8F"/>
    <w:rsid w:val="00713090"/>
    <w:rsid w:val="00713287"/>
    <w:rsid w:val="00713567"/>
    <w:rsid w:val="00713760"/>
    <w:rsid w:val="007137EC"/>
    <w:rsid w:val="007138BB"/>
    <w:rsid w:val="0071396D"/>
    <w:rsid w:val="00713CB5"/>
    <w:rsid w:val="00713DCA"/>
    <w:rsid w:val="007140C4"/>
    <w:rsid w:val="0071487C"/>
    <w:rsid w:val="00714E3F"/>
    <w:rsid w:val="007152E4"/>
    <w:rsid w:val="0071558B"/>
    <w:rsid w:val="007157CE"/>
    <w:rsid w:val="00715C3C"/>
    <w:rsid w:val="00715CA0"/>
    <w:rsid w:val="00715E18"/>
    <w:rsid w:val="007163CB"/>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012"/>
    <w:rsid w:val="007221C3"/>
    <w:rsid w:val="0072273D"/>
    <w:rsid w:val="007227E4"/>
    <w:rsid w:val="00722F2C"/>
    <w:rsid w:val="00723124"/>
    <w:rsid w:val="007232D6"/>
    <w:rsid w:val="0072351D"/>
    <w:rsid w:val="007236C1"/>
    <w:rsid w:val="00724495"/>
    <w:rsid w:val="007244DE"/>
    <w:rsid w:val="0072549E"/>
    <w:rsid w:val="007254D1"/>
    <w:rsid w:val="007254F0"/>
    <w:rsid w:val="00725B32"/>
    <w:rsid w:val="00725B3C"/>
    <w:rsid w:val="00725BB5"/>
    <w:rsid w:val="00725D51"/>
    <w:rsid w:val="0072638E"/>
    <w:rsid w:val="007263DC"/>
    <w:rsid w:val="00726AFC"/>
    <w:rsid w:val="00726C40"/>
    <w:rsid w:val="00727661"/>
    <w:rsid w:val="00727AA2"/>
    <w:rsid w:val="00727E24"/>
    <w:rsid w:val="00730313"/>
    <w:rsid w:val="00730473"/>
    <w:rsid w:val="00730AD7"/>
    <w:rsid w:val="00730CAF"/>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4E10"/>
    <w:rsid w:val="00735064"/>
    <w:rsid w:val="007358A2"/>
    <w:rsid w:val="00735C49"/>
    <w:rsid w:val="00735EF2"/>
    <w:rsid w:val="007364E4"/>
    <w:rsid w:val="00736A4F"/>
    <w:rsid w:val="00736CB9"/>
    <w:rsid w:val="007370BE"/>
    <w:rsid w:val="007372A7"/>
    <w:rsid w:val="00737753"/>
    <w:rsid w:val="00737768"/>
    <w:rsid w:val="00737B96"/>
    <w:rsid w:val="00737BBF"/>
    <w:rsid w:val="00737DE4"/>
    <w:rsid w:val="00737FFA"/>
    <w:rsid w:val="00740436"/>
    <w:rsid w:val="00740BB8"/>
    <w:rsid w:val="00740CE9"/>
    <w:rsid w:val="00740D59"/>
    <w:rsid w:val="00741397"/>
    <w:rsid w:val="00741814"/>
    <w:rsid w:val="00741924"/>
    <w:rsid w:val="00741AD8"/>
    <w:rsid w:val="00741BB6"/>
    <w:rsid w:val="00741E20"/>
    <w:rsid w:val="007424E9"/>
    <w:rsid w:val="00742872"/>
    <w:rsid w:val="007428E3"/>
    <w:rsid w:val="00742A7C"/>
    <w:rsid w:val="00742B47"/>
    <w:rsid w:val="00742B8B"/>
    <w:rsid w:val="00742CAF"/>
    <w:rsid w:val="00742EC8"/>
    <w:rsid w:val="0074312E"/>
    <w:rsid w:val="007432A1"/>
    <w:rsid w:val="00743794"/>
    <w:rsid w:val="0074394E"/>
    <w:rsid w:val="00743D4B"/>
    <w:rsid w:val="00743F33"/>
    <w:rsid w:val="0074422D"/>
    <w:rsid w:val="00744606"/>
    <w:rsid w:val="00744DFE"/>
    <w:rsid w:val="00744FB2"/>
    <w:rsid w:val="00745B88"/>
    <w:rsid w:val="00745D6D"/>
    <w:rsid w:val="007463BA"/>
    <w:rsid w:val="00746F0C"/>
    <w:rsid w:val="0074705A"/>
    <w:rsid w:val="00747080"/>
    <w:rsid w:val="00747A76"/>
    <w:rsid w:val="00747B05"/>
    <w:rsid w:val="00747D48"/>
    <w:rsid w:val="00747FF5"/>
    <w:rsid w:val="007500DC"/>
    <w:rsid w:val="00750714"/>
    <w:rsid w:val="00750B14"/>
    <w:rsid w:val="00750D0A"/>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57FC5"/>
    <w:rsid w:val="0076080E"/>
    <w:rsid w:val="007609DD"/>
    <w:rsid w:val="007610C0"/>
    <w:rsid w:val="007613EA"/>
    <w:rsid w:val="00761499"/>
    <w:rsid w:val="0076160C"/>
    <w:rsid w:val="007619A0"/>
    <w:rsid w:val="00762417"/>
    <w:rsid w:val="0076243E"/>
    <w:rsid w:val="00762AB5"/>
    <w:rsid w:val="007630D4"/>
    <w:rsid w:val="00763127"/>
    <w:rsid w:val="00763342"/>
    <w:rsid w:val="00763C27"/>
    <w:rsid w:val="00763E20"/>
    <w:rsid w:val="0076411D"/>
    <w:rsid w:val="0076452C"/>
    <w:rsid w:val="007648A0"/>
    <w:rsid w:val="00765254"/>
    <w:rsid w:val="0076598C"/>
    <w:rsid w:val="00765CC8"/>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6CA"/>
    <w:rsid w:val="0077572E"/>
    <w:rsid w:val="00775C9D"/>
    <w:rsid w:val="00775D5A"/>
    <w:rsid w:val="00775F4D"/>
    <w:rsid w:val="0077719C"/>
    <w:rsid w:val="007774DA"/>
    <w:rsid w:val="00777BE4"/>
    <w:rsid w:val="0078031B"/>
    <w:rsid w:val="007808B6"/>
    <w:rsid w:val="00780D26"/>
    <w:rsid w:val="0078138E"/>
    <w:rsid w:val="007818FB"/>
    <w:rsid w:val="00781CC6"/>
    <w:rsid w:val="007820EE"/>
    <w:rsid w:val="00782442"/>
    <w:rsid w:val="007824BF"/>
    <w:rsid w:val="007826FA"/>
    <w:rsid w:val="00782DEB"/>
    <w:rsid w:val="00783006"/>
    <w:rsid w:val="00783EB6"/>
    <w:rsid w:val="00784105"/>
    <w:rsid w:val="00784275"/>
    <w:rsid w:val="007848E7"/>
    <w:rsid w:val="00784CD1"/>
    <w:rsid w:val="00784F44"/>
    <w:rsid w:val="00785A9A"/>
    <w:rsid w:val="00785B34"/>
    <w:rsid w:val="00785BFF"/>
    <w:rsid w:val="0078615E"/>
    <w:rsid w:val="007861B3"/>
    <w:rsid w:val="007863ED"/>
    <w:rsid w:val="00786672"/>
    <w:rsid w:val="0078677E"/>
    <w:rsid w:val="00786A2B"/>
    <w:rsid w:val="00786DD2"/>
    <w:rsid w:val="007870BF"/>
    <w:rsid w:val="00787148"/>
    <w:rsid w:val="00787159"/>
    <w:rsid w:val="007872CF"/>
    <w:rsid w:val="00787583"/>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3CB9"/>
    <w:rsid w:val="007940C5"/>
    <w:rsid w:val="007943CA"/>
    <w:rsid w:val="007947C4"/>
    <w:rsid w:val="00794E29"/>
    <w:rsid w:val="00794F8C"/>
    <w:rsid w:val="007957AE"/>
    <w:rsid w:val="00795812"/>
    <w:rsid w:val="00795CE1"/>
    <w:rsid w:val="00795E4C"/>
    <w:rsid w:val="00796278"/>
    <w:rsid w:val="00796EBF"/>
    <w:rsid w:val="007974D2"/>
    <w:rsid w:val="007A045F"/>
    <w:rsid w:val="007A0497"/>
    <w:rsid w:val="007A0646"/>
    <w:rsid w:val="007A06AC"/>
    <w:rsid w:val="007A0C0E"/>
    <w:rsid w:val="007A0EB1"/>
    <w:rsid w:val="007A1356"/>
    <w:rsid w:val="007A1B2F"/>
    <w:rsid w:val="007A1C70"/>
    <w:rsid w:val="007A1C89"/>
    <w:rsid w:val="007A251C"/>
    <w:rsid w:val="007A261C"/>
    <w:rsid w:val="007A2835"/>
    <w:rsid w:val="007A2975"/>
    <w:rsid w:val="007A2AE7"/>
    <w:rsid w:val="007A2AE9"/>
    <w:rsid w:val="007A3396"/>
    <w:rsid w:val="007A449E"/>
    <w:rsid w:val="007A4636"/>
    <w:rsid w:val="007A4653"/>
    <w:rsid w:val="007A469B"/>
    <w:rsid w:val="007A4DC5"/>
    <w:rsid w:val="007A50DD"/>
    <w:rsid w:val="007A520F"/>
    <w:rsid w:val="007A5604"/>
    <w:rsid w:val="007A5719"/>
    <w:rsid w:val="007A5934"/>
    <w:rsid w:val="007A5A91"/>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24B4"/>
    <w:rsid w:val="007B26DC"/>
    <w:rsid w:val="007B2874"/>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5DF"/>
    <w:rsid w:val="007B76AB"/>
    <w:rsid w:val="007B76DA"/>
    <w:rsid w:val="007B7832"/>
    <w:rsid w:val="007B7941"/>
    <w:rsid w:val="007B7B63"/>
    <w:rsid w:val="007B7DBD"/>
    <w:rsid w:val="007B7FE2"/>
    <w:rsid w:val="007C0293"/>
    <w:rsid w:val="007C0508"/>
    <w:rsid w:val="007C0771"/>
    <w:rsid w:val="007C09EA"/>
    <w:rsid w:val="007C0A55"/>
    <w:rsid w:val="007C0B9C"/>
    <w:rsid w:val="007C0C55"/>
    <w:rsid w:val="007C0E2D"/>
    <w:rsid w:val="007C1052"/>
    <w:rsid w:val="007C117E"/>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9B9"/>
    <w:rsid w:val="007C4DA6"/>
    <w:rsid w:val="007C4DE3"/>
    <w:rsid w:val="007C58AB"/>
    <w:rsid w:val="007C597B"/>
    <w:rsid w:val="007C5FDE"/>
    <w:rsid w:val="007C62D1"/>
    <w:rsid w:val="007C6492"/>
    <w:rsid w:val="007C6D65"/>
    <w:rsid w:val="007C701A"/>
    <w:rsid w:val="007C7428"/>
    <w:rsid w:val="007C7472"/>
    <w:rsid w:val="007C760C"/>
    <w:rsid w:val="007C793D"/>
    <w:rsid w:val="007C7987"/>
    <w:rsid w:val="007C7BBC"/>
    <w:rsid w:val="007C7D99"/>
    <w:rsid w:val="007D0191"/>
    <w:rsid w:val="007D0247"/>
    <w:rsid w:val="007D08FD"/>
    <w:rsid w:val="007D0A87"/>
    <w:rsid w:val="007D0E8A"/>
    <w:rsid w:val="007D13F4"/>
    <w:rsid w:val="007D1584"/>
    <w:rsid w:val="007D15AE"/>
    <w:rsid w:val="007D1CCE"/>
    <w:rsid w:val="007D2044"/>
    <w:rsid w:val="007D2284"/>
    <w:rsid w:val="007D25F7"/>
    <w:rsid w:val="007D2923"/>
    <w:rsid w:val="007D29E0"/>
    <w:rsid w:val="007D323E"/>
    <w:rsid w:val="007D37E0"/>
    <w:rsid w:val="007D4386"/>
    <w:rsid w:val="007D48DA"/>
    <w:rsid w:val="007D4F33"/>
    <w:rsid w:val="007D5505"/>
    <w:rsid w:val="007D554B"/>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A72"/>
    <w:rsid w:val="007E1235"/>
    <w:rsid w:val="007E1236"/>
    <w:rsid w:val="007E188F"/>
    <w:rsid w:val="007E1AC3"/>
    <w:rsid w:val="007E1B66"/>
    <w:rsid w:val="007E20A2"/>
    <w:rsid w:val="007E217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94F"/>
    <w:rsid w:val="007E6C24"/>
    <w:rsid w:val="007E6D8B"/>
    <w:rsid w:val="007E71D9"/>
    <w:rsid w:val="007E7711"/>
    <w:rsid w:val="007E7BF9"/>
    <w:rsid w:val="007F02BC"/>
    <w:rsid w:val="007F06A2"/>
    <w:rsid w:val="007F09CC"/>
    <w:rsid w:val="007F0A68"/>
    <w:rsid w:val="007F1365"/>
    <w:rsid w:val="007F1487"/>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39F6"/>
    <w:rsid w:val="007F4288"/>
    <w:rsid w:val="007F4328"/>
    <w:rsid w:val="007F43BA"/>
    <w:rsid w:val="007F45D1"/>
    <w:rsid w:val="007F4663"/>
    <w:rsid w:val="007F481C"/>
    <w:rsid w:val="007F4C9D"/>
    <w:rsid w:val="007F5661"/>
    <w:rsid w:val="007F5804"/>
    <w:rsid w:val="007F5ABF"/>
    <w:rsid w:val="007F60A7"/>
    <w:rsid w:val="007F64BE"/>
    <w:rsid w:val="007F6577"/>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40"/>
    <w:rsid w:val="00802E5A"/>
    <w:rsid w:val="0080342A"/>
    <w:rsid w:val="00803FD4"/>
    <w:rsid w:val="0080414A"/>
    <w:rsid w:val="008044B3"/>
    <w:rsid w:val="008047C9"/>
    <w:rsid w:val="0080481C"/>
    <w:rsid w:val="00804C54"/>
    <w:rsid w:val="0080564E"/>
    <w:rsid w:val="008056DD"/>
    <w:rsid w:val="00805CDF"/>
    <w:rsid w:val="00806508"/>
    <w:rsid w:val="00806BA0"/>
    <w:rsid w:val="0080721A"/>
    <w:rsid w:val="008073DC"/>
    <w:rsid w:val="008074EB"/>
    <w:rsid w:val="00807B33"/>
    <w:rsid w:val="00807E3D"/>
    <w:rsid w:val="00807EC0"/>
    <w:rsid w:val="008101CA"/>
    <w:rsid w:val="008107A8"/>
    <w:rsid w:val="00810C5F"/>
    <w:rsid w:val="00811005"/>
    <w:rsid w:val="0081104C"/>
    <w:rsid w:val="0081126C"/>
    <w:rsid w:val="0081140D"/>
    <w:rsid w:val="0081144A"/>
    <w:rsid w:val="00811758"/>
    <w:rsid w:val="00811B50"/>
    <w:rsid w:val="008121F2"/>
    <w:rsid w:val="0081223E"/>
    <w:rsid w:val="0081259C"/>
    <w:rsid w:val="00812AEE"/>
    <w:rsid w:val="00812C46"/>
    <w:rsid w:val="00812D16"/>
    <w:rsid w:val="008132D9"/>
    <w:rsid w:val="008134C7"/>
    <w:rsid w:val="00813B78"/>
    <w:rsid w:val="00813F7E"/>
    <w:rsid w:val="008143B7"/>
    <w:rsid w:val="0081471E"/>
    <w:rsid w:val="00814F02"/>
    <w:rsid w:val="00814F2E"/>
    <w:rsid w:val="00815338"/>
    <w:rsid w:val="008162D3"/>
    <w:rsid w:val="008163AD"/>
    <w:rsid w:val="0081654F"/>
    <w:rsid w:val="00816763"/>
    <w:rsid w:val="00816A99"/>
    <w:rsid w:val="00816C51"/>
    <w:rsid w:val="00816FD3"/>
    <w:rsid w:val="00817170"/>
    <w:rsid w:val="00817DA6"/>
    <w:rsid w:val="00817F59"/>
    <w:rsid w:val="008207C0"/>
    <w:rsid w:val="00820878"/>
    <w:rsid w:val="00820AE7"/>
    <w:rsid w:val="00820B12"/>
    <w:rsid w:val="00820CE6"/>
    <w:rsid w:val="00820F73"/>
    <w:rsid w:val="00821212"/>
    <w:rsid w:val="008214FA"/>
    <w:rsid w:val="00821603"/>
    <w:rsid w:val="00821865"/>
    <w:rsid w:val="008218D7"/>
    <w:rsid w:val="00821A4F"/>
    <w:rsid w:val="00821DF4"/>
    <w:rsid w:val="008224D7"/>
    <w:rsid w:val="008225EB"/>
    <w:rsid w:val="008229B4"/>
    <w:rsid w:val="00822EDA"/>
    <w:rsid w:val="0082304D"/>
    <w:rsid w:val="0082327D"/>
    <w:rsid w:val="00823705"/>
    <w:rsid w:val="00823855"/>
    <w:rsid w:val="00823B45"/>
    <w:rsid w:val="00823D98"/>
    <w:rsid w:val="00823E51"/>
    <w:rsid w:val="0082433D"/>
    <w:rsid w:val="008243FA"/>
    <w:rsid w:val="00824652"/>
    <w:rsid w:val="00824657"/>
    <w:rsid w:val="0082468A"/>
    <w:rsid w:val="00825088"/>
    <w:rsid w:val="00825F95"/>
    <w:rsid w:val="00826509"/>
    <w:rsid w:val="0082734D"/>
    <w:rsid w:val="008274DC"/>
    <w:rsid w:val="008279E8"/>
    <w:rsid w:val="008303E3"/>
    <w:rsid w:val="0083045A"/>
    <w:rsid w:val="00830966"/>
    <w:rsid w:val="00830A77"/>
    <w:rsid w:val="008312DA"/>
    <w:rsid w:val="008318CD"/>
    <w:rsid w:val="00831ABC"/>
    <w:rsid w:val="00831F39"/>
    <w:rsid w:val="00832016"/>
    <w:rsid w:val="00832222"/>
    <w:rsid w:val="00832789"/>
    <w:rsid w:val="0083291F"/>
    <w:rsid w:val="00832D74"/>
    <w:rsid w:val="00832F2A"/>
    <w:rsid w:val="0083354D"/>
    <w:rsid w:val="00833A4B"/>
    <w:rsid w:val="00833AD7"/>
    <w:rsid w:val="0083404D"/>
    <w:rsid w:val="00834B2C"/>
    <w:rsid w:val="00835301"/>
    <w:rsid w:val="0083561B"/>
    <w:rsid w:val="00835647"/>
    <w:rsid w:val="0083591C"/>
    <w:rsid w:val="00835B16"/>
    <w:rsid w:val="00835E19"/>
    <w:rsid w:val="00836188"/>
    <w:rsid w:val="0083638E"/>
    <w:rsid w:val="00836A05"/>
    <w:rsid w:val="00836CB9"/>
    <w:rsid w:val="00836E9E"/>
    <w:rsid w:val="008370CC"/>
    <w:rsid w:val="00837140"/>
    <w:rsid w:val="00837580"/>
    <w:rsid w:val="00837833"/>
    <w:rsid w:val="00837B85"/>
    <w:rsid w:val="00837D78"/>
    <w:rsid w:val="00840424"/>
    <w:rsid w:val="00840438"/>
    <w:rsid w:val="00840D78"/>
    <w:rsid w:val="00840D79"/>
    <w:rsid w:val="00840F71"/>
    <w:rsid w:val="00841B1E"/>
    <w:rsid w:val="00841D69"/>
    <w:rsid w:val="008424CE"/>
    <w:rsid w:val="00842538"/>
    <w:rsid w:val="00842939"/>
    <w:rsid w:val="008429AF"/>
    <w:rsid w:val="00842A21"/>
    <w:rsid w:val="00843468"/>
    <w:rsid w:val="00843F1B"/>
    <w:rsid w:val="00844573"/>
    <w:rsid w:val="00844641"/>
    <w:rsid w:val="00844B52"/>
    <w:rsid w:val="00844B54"/>
    <w:rsid w:val="00844B78"/>
    <w:rsid w:val="008455F6"/>
    <w:rsid w:val="008456F1"/>
    <w:rsid w:val="00845DAD"/>
    <w:rsid w:val="00845E39"/>
    <w:rsid w:val="00845FF9"/>
    <w:rsid w:val="00845FFF"/>
    <w:rsid w:val="00846642"/>
    <w:rsid w:val="00846827"/>
    <w:rsid w:val="00846A7B"/>
    <w:rsid w:val="00846B92"/>
    <w:rsid w:val="00847481"/>
    <w:rsid w:val="008476D6"/>
    <w:rsid w:val="00847B40"/>
    <w:rsid w:val="0085026C"/>
    <w:rsid w:val="00850F35"/>
    <w:rsid w:val="00851377"/>
    <w:rsid w:val="008522B7"/>
    <w:rsid w:val="0085276F"/>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FF8"/>
    <w:rsid w:val="00856037"/>
    <w:rsid w:val="0085604B"/>
    <w:rsid w:val="00856354"/>
    <w:rsid w:val="00856631"/>
    <w:rsid w:val="008568E1"/>
    <w:rsid w:val="00856BE9"/>
    <w:rsid w:val="00856D94"/>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21DF"/>
    <w:rsid w:val="00862716"/>
    <w:rsid w:val="00862E33"/>
    <w:rsid w:val="00862EED"/>
    <w:rsid w:val="00863088"/>
    <w:rsid w:val="0086328A"/>
    <w:rsid w:val="0086333B"/>
    <w:rsid w:val="00863D28"/>
    <w:rsid w:val="008643FC"/>
    <w:rsid w:val="0086452C"/>
    <w:rsid w:val="008648B6"/>
    <w:rsid w:val="008649B9"/>
    <w:rsid w:val="00864F89"/>
    <w:rsid w:val="00864FDB"/>
    <w:rsid w:val="008656E2"/>
    <w:rsid w:val="00865971"/>
    <w:rsid w:val="00865D85"/>
    <w:rsid w:val="00865FA3"/>
    <w:rsid w:val="0086670D"/>
    <w:rsid w:val="00866A06"/>
    <w:rsid w:val="0086784F"/>
    <w:rsid w:val="00867BA2"/>
    <w:rsid w:val="008702F2"/>
    <w:rsid w:val="00870394"/>
    <w:rsid w:val="0087073B"/>
    <w:rsid w:val="00870928"/>
    <w:rsid w:val="00870B8E"/>
    <w:rsid w:val="00870B95"/>
    <w:rsid w:val="00870BB7"/>
    <w:rsid w:val="008719EC"/>
    <w:rsid w:val="008726B5"/>
    <w:rsid w:val="00872DBD"/>
    <w:rsid w:val="0087307D"/>
    <w:rsid w:val="00873967"/>
    <w:rsid w:val="00873C81"/>
    <w:rsid w:val="008743BB"/>
    <w:rsid w:val="00874416"/>
    <w:rsid w:val="00874675"/>
    <w:rsid w:val="00874710"/>
    <w:rsid w:val="00874CB5"/>
    <w:rsid w:val="00874ED3"/>
    <w:rsid w:val="00875732"/>
    <w:rsid w:val="00875E3D"/>
    <w:rsid w:val="00876E53"/>
    <w:rsid w:val="008770D4"/>
    <w:rsid w:val="008771A3"/>
    <w:rsid w:val="00877365"/>
    <w:rsid w:val="008776B2"/>
    <w:rsid w:val="008776E3"/>
    <w:rsid w:val="0087783B"/>
    <w:rsid w:val="008800E5"/>
    <w:rsid w:val="008803AC"/>
    <w:rsid w:val="00880811"/>
    <w:rsid w:val="0088085B"/>
    <w:rsid w:val="008810E1"/>
    <w:rsid w:val="0088127F"/>
    <w:rsid w:val="008815C0"/>
    <w:rsid w:val="008815EF"/>
    <w:rsid w:val="00881FE4"/>
    <w:rsid w:val="00882447"/>
    <w:rsid w:val="00882470"/>
    <w:rsid w:val="008825D1"/>
    <w:rsid w:val="008825F7"/>
    <w:rsid w:val="0088265D"/>
    <w:rsid w:val="00883657"/>
    <w:rsid w:val="00883AD7"/>
    <w:rsid w:val="00883CA8"/>
    <w:rsid w:val="00883E0F"/>
    <w:rsid w:val="00883ED5"/>
    <w:rsid w:val="00884109"/>
    <w:rsid w:val="00884628"/>
    <w:rsid w:val="008847C7"/>
    <w:rsid w:val="00884C14"/>
    <w:rsid w:val="00884CCF"/>
    <w:rsid w:val="00884D4F"/>
    <w:rsid w:val="00884EF5"/>
    <w:rsid w:val="00885273"/>
    <w:rsid w:val="00885B92"/>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ACA"/>
    <w:rsid w:val="00894CFB"/>
    <w:rsid w:val="00894EC5"/>
    <w:rsid w:val="0089514E"/>
    <w:rsid w:val="00895AB2"/>
    <w:rsid w:val="00895F31"/>
    <w:rsid w:val="00896357"/>
    <w:rsid w:val="00896658"/>
    <w:rsid w:val="008967B5"/>
    <w:rsid w:val="00896833"/>
    <w:rsid w:val="00896D8B"/>
    <w:rsid w:val="00896DBD"/>
    <w:rsid w:val="00897265"/>
    <w:rsid w:val="008972B1"/>
    <w:rsid w:val="008978B4"/>
    <w:rsid w:val="00897999"/>
    <w:rsid w:val="00897BD1"/>
    <w:rsid w:val="00897F2E"/>
    <w:rsid w:val="008A03AC"/>
    <w:rsid w:val="008A0668"/>
    <w:rsid w:val="008A0916"/>
    <w:rsid w:val="008A0A31"/>
    <w:rsid w:val="008A0B26"/>
    <w:rsid w:val="008A0D6D"/>
    <w:rsid w:val="008A0E5F"/>
    <w:rsid w:val="008A0F3B"/>
    <w:rsid w:val="008A1008"/>
    <w:rsid w:val="008A10C4"/>
    <w:rsid w:val="008A1354"/>
    <w:rsid w:val="008A1459"/>
    <w:rsid w:val="008A1896"/>
    <w:rsid w:val="008A1C1F"/>
    <w:rsid w:val="008A2055"/>
    <w:rsid w:val="008A222B"/>
    <w:rsid w:val="008A2A9A"/>
    <w:rsid w:val="008A2C9E"/>
    <w:rsid w:val="008A2EFC"/>
    <w:rsid w:val="008A2F65"/>
    <w:rsid w:val="008A305C"/>
    <w:rsid w:val="008A345A"/>
    <w:rsid w:val="008A34EC"/>
    <w:rsid w:val="008A36EA"/>
    <w:rsid w:val="008A3B1C"/>
    <w:rsid w:val="008A3DB9"/>
    <w:rsid w:val="008A4547"/>
    <w:rsid w:val="008A5207"/>
    <w:rsid w:val="008A57B2"/>
    <w:rsid w:val="008A5808"/>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7161"/>
    <w:rsid w:val="008B747F"/>
    <w:rsid w:val="008B7B57"/>
    <w:rsid w:val="008B7DA0"/>
    <w:rsid w:val="008B7E44"/>
    <w:rsid w:val="008C00A4"/>
    <w:rsid w:val="008C032F"/>
    <w:rsid w:val="008C090B"/>
    <w:rsid w:val="008C0C7A"/>
    <w:rsid w:val="008C0CFE"/>
    <w:rsid w:val="008C0D0A"/>
    <w:rsid w:val="008C0E23"/>
    <w:rsid w:val="008C127B"/>
    <w:rsid w:val="008C1610"/>
    <w:rsid w:val="008C1681"/>
    <w:rsid w:val="008C1725"/>
    <w:rsid w:val="008C29DF"/>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58"/>
    <w:rsid w:val="008C4E71"/>
    <w:rsid w:val="008C56EC"/>
    <w:rsid w:val="008C5851"/>
    <w:rsid w:val="008C5895"/>
    <w:rsid w:val="008C5CC5"/>
    <w:rsid w:val="008C602D"/>
    <w:rsid w:val="008C608B"/>
    <w:rsid w:val="008C60BA"/>
    <w:rsid w:val="008C63DA"/>
    <w:rsid w:val="008C64E3"/>
    <w:rsid w:val="008C6628"/>
    <w:rsid w:val="008C6677"/>
    <w:rsid w:val="008C6927"/>
    <w:rsid w:val="008C69C9"/>
    <w:rsid w:val="008C6BCC"/>
    <w:rsid w:val="008C6FEF"/>
    <w:rsid w:val="008C7097"/>
    <w:rsid w:val="008C7136"/>
    <w:rsid w:val="008C783D"/>
    <w:rsid w:val="008C79EC"/>
    <w:rsid w:val="008C7A05"/>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47F"/>
    <w:rsid w:val="008D35AD"/>
    <w:rsid w:val="008D36CD"/>
    <w:rsid w:val="008D40A9"/>
    <w:rsid w:val="008D4380"/>
    <w:rsid w:val="008D458C"/>
    <w:rsid w:val="008D48D1"/>
    <w:rsid w:val="008D4A52"/>
    <w:rsid w:val="008D5291"/>
    <w:rsid w:val="008D56CE"/>
    <w:rsid w:val="008D5726"/>
    <w:rsid w:val="008D5946"/>
    <w:rsid w:val="008D5F0A"/>
    <w:rsid w:val="008D6650"/>
    <w:rsid w:val="008D67B6"/>
    <w:rsid w:val="008D6A7C"/>
    <w:rsid w:val="008D6BE8"/>
    <w:rsid w:val="008D6DEA"/>
    <w:rsid w:val="008D6F15"/>
    <w:rsid w:val="008D6F44"/>
    <w:rsid w:val="008D724B"/>
    <w:rsid w:val="008D7EDF"/>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31A"/>
    <w:rsid w:val="008E5850"/>
    <w:rsid w:val="008E5973"/>
    <w:rsid w:val="008E5B6A"/>
    <w:rsid w:val="008E624D"/>
    <w:rsid w:val="008E6519"/>
    <w:rsid w:val="008E72B8"/>
    <w:rsid w:val="008E7E73"/>
    <w:rsid w:val="008F02FD"/>
    <w:rsid w:val="008F070F"/>
    <w:rsid w:val="008F0BFF"/>
    <w:rsid w:val="008F0DCE"/>
    <w:rsid w:val="008F1590"/>
    <w:rsid w:val="008F1A62"/>
    <w:rsid w:val="008F2112"/>
    <w:rsid w:val="008F2267"/>
    <w:rsid w:val="008F2BF6"/>
    <w:rsid w:val="008F2C49"/>
    <w:rsid w:val="008F2CE5"/>
    <w:rsid w:val="008F2D97"/>
    <w:rsid w:val="008F3220"/>
    <w:rsid w:val="008F3261"/>
    <w:rsid w:val="008F33F1"/>
    <w:rsid w:val="008F36F0"/>
    <w:rsid w:val="008F384E"/>
    <w:rsid w:val="008F3984"/>
    <w:rsid w:val="008F3C77"/>
    <w:rsid w:val="008F3DDA"/>
    <w:rsid w:val="008F3E40"/>
    <w:rsid w:val="008F4150"/>
    <w:rsid w:val="008F4192"/>
    <w:rsid w:val="008F44E9"/>
    <w:rsid w:val="008F4732"/>
    <w:rsid w:val="008F50BA"/>
    <w:rsid w:val="008F532B"/>
    <w:rsid w:val="008F569C"/>
    <w:rsid w:val="008F5916"/>
    <w:rsid w:val="008F5F65"/>
    <w:rsid w:val="008F611F"/>
    <w:rsid w:val="008F61D4"/>
    <w:rsid w:val="008F66AB"/>
    <w:rsid w:val="008F66BC"/>
    <w:rsid w:val="008F7283"/>
    <w:rsid w:val="008F75A4"/>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7AC"/>
    <w:rsid w:val="00907AF4"/>
    <w:rsid w:val="00907B1B"/>
    <w:rsid w:val="00907DFB"/>
    <w:rsid w:val="00910328"/>
    <w:rsid w:val="00910624"/>
    <w:rsid w:val="00910FBA"/>
    <w:rsid w:val="009111DD"/>
    <w:rsid w:val="009115F8"/>
    <w:rsid w:val="00911C67"/>
    <w:rsid w:val="00911D39"/>
    <w:rsid w:val="00912214"/>
    <w:rsid w:val="00912319"/>
    <w:rsid w:val="009128C7"/>
    <w:rsid w:val="00912B9F"/>
    <w:rsid w:val="00912DA5"/>
    <w:rsid w:val="00912EE9"/>
    <w:rsid w:val="00913049"/>
    <w:rsid w:val="0091316F"/>
    <w:rsid w:val="009132A5"/>
    <w:rsid w:val="00913425"/>
    <w:rsid w:val="00913B4E"/>
    <w:rsid w:val="0091401A"/>
    <w:rsid w:val="00914067"/>
    <w:rsid w:val="009141FF"/>
    <w:rsid w:val="009147B7"/>
    <w:rsid w:val="009148FB"/>
    <w:rsid w:val="00914ADC"/>
    <w:rsid w:val="00914FE0"/>
    <w:rsid w:val="00915990"/>
    <w:rsid w:val="00916028"/>
    <w:rsid w:val="00916087"/>
    <w:rsid w:val="009162B5"/>
    <w:rsid w:val="0091688C"/>
    <w:rsid w:val="009177EE"/>
    <w:rsid w:val="00917AB9"/>
    <w:rsid w:val="00917C0F"/>
    <w:rsid w:val="00917FBA"/>
    <w:rsid w:val="0092040E"/>
    <w:rsid w:val="0092047D"/>
    <w:rsid w:val="00920496"/>
    <w:rsid w:val="009204FC"/>
    <w:rsid w:val="00920705"/>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1C7"/>
    <w:rsid w:val="00925323"/>
    <w:rsid w:val="009253DE"/>
    <w:rsid w:val="009254B9"/>
    <w:rsid w:val="009258B2"/>
    <w:rsid w:val="009258BB"/>
    <w:rsid w:val="009264D4"/>
    <w:rsid w:val="009266E6"/>
    <w:rsid w:val="0092689E"/>
    <w:rsid w:val="00927791"/>
    <w:rsid w:val="00927881"/>
    <w:rsid w:val="009278D7"/>
    <w:rsid w:val="00927C18"/>
    <w:rsid w:val="00927C77"/>
    <w:rsid w:val="00930250"/>
    <w:rsid w:val="009302D2"/>
    <w:rsid w:val="00930607"/>
    <w:rsid w:val="00930A5A"/>
    <w:rsid w:val="00930C7A"/>
    <w:rsid w:val="00930D0A"/>
    <w:rsid w:val="00931161"/>
    <w:rsid w:val="0093176B"/>
    <w:rsid w:val="00931A99"/>
    <w:rsid w:val="009323E4"/>
    <w:rsid w:val="00932469"/>
    <w:rsid w:val="0093248E"/>
    <w:rsid w:val="00932753"/>
    <w:rsid w:val="00932991"/>
    <w:rsid w:val="009329BA"/>
    <w:rsid w:val="00932B83"/>
    <w:rsid w:val="00932EB2"/>
    <w:rsid w:val="0093304D"/>
    <w:rsid w:val="009332F9"/>
    <w:rsid w:val="0093347F"/>
    <w:rsid w:val="009338B5"/>
    <w:rsid w:val="009339CB"/>
    <w:rsid w:val="00933FEA"/>
    <w:rsid w:val="00934349"/>
    <w:rsid w:val="009344A8"/>
    <w:rsid w:val="009344E3"/>
    <w:rsid w:val="0093466A"/>
    <w:rsid w:val="009349EC"/>
    <w:rsid w:val="00934A82"/>
    <w:rsid w:val="00934E99"/>
    <w:rsid w:val="00935059"/>
    <w:rsid w:val="009357E6"/>
    <w:rsid w:val="009359A0"/>
    <w:rsid w:val="009360EF"/>
    <w:rsid w:val="0093622C"/>
    <w:rsid w:val="00936568"/>
    <w:rsid w:val="00936889"/>
    <w:rsid w:val="00936939"/>
    <w:rsid w:val="00936D10"/>
    <w:rsid w:val="00936E37"/>
    <w:rsid w:val="00937542"/>
    <w:rsid w:val="009376B4"/>
    <w:rsid w:val="00937E1F"/>
    <w:rsid w:val="0094053B"/>
    <w:rsid w:val="009415E0"/>
    <w:rsid w:val="009418DC"/>
    <w:rsid w:val="0094192C"/>
    <w:rsid w:val="00942040"/>
    <w:rsid w:val="00942058"/>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5D7"/>
    <w:rsid w:val="00946937"/>
    <w:rsid w:val="00946BD4"/>
    <w:rsid w:val="00946BF4"/>
    <w:rsid w:val="00946E4C"/>
    <w:rsid w:val="0094707D"/>
    <w:rsid w:val="00947549"/>
    <w:rsid w:val="009477E3"/>
    <w:rsid w:val="00947CBB"/>
    <w:rsid w:val="00947CF3"/>
    <w:rsid w:val="00950419"/>
    <w:rsid w:val="009504C4"/>
    <w:rsid w:val="00950838"/>
    <w:rsid w:val="009509AA"/>
    <w:rsid w:val="00950A51"/>
    <w:rsid w:val="00950C3F"/>
    <w:rsid w:val="00950C47"/>
    <w:rsid w:val="009512E8"/>
    <w:rsid w:val="0095178A"/>
    <w:rsid w:val="009524DB"/>
    <w:rsid w:val="00952789"/>
    <w:rsid w:val="0095297F"/>
    <w:rsid w:val="00952A03"/>
    <w:rsid w:val="00953256"/>
    <w:rsid w:val="00953C09"/>
    <w:rsid w:val="00953CEA"/>
    <w:rsid w:val="00954214"/>
    <w:rsid w:val="0095458A"/>
    <w:rsid w:val="009548ED"/>
    <w:rsid w:val="00954B06"/>
    <w:rsid w:val="00955479"/>
    <w:rsid w:val="009555BD"/>
    <w:rsid w:val="00955A04"/>
    <w:rsid w:val="00955B62"/>
    <w:rsid w:val="00955CD3"/>
    <w:rsid w:val="00955EE3"/>
    <w:rsid w:val="00955F11"/>
    <w:rsid w:val="009561EC"/>
    <w:rsid w:val="00956CE1"/>
    <w:rsid w:val="0095793C"/>
    <w:rsid w:val="00957941"/>
    <w:rsid w:val="00957B48"/>
    <w:rsid w:val="00960ABA"/>
    <w:rsid w:val="00960D7E"/>
    <w:rsid w:val="00961033"/>
    <w:rsid w:val="0096111E"/>
    <w:rsid w:val="00961125"/>
    <w:rsid w:val="009622BD"/>
    <w:rsid w:val="009623D8"/>
    <w:rsid w:val="009627BF"/>
    <w:rsid w:val="00962C1F"/>
    <w:rsid w:val="00962F9F"/>
    <w:rsid w:val="009631ED"/>
    <w:rsid w:val="0096325D"/>
    <w:rsid w:val="00963362"/>
    <w:rsid w:val="00963BD1"/>
    <w:rsid w:val="00963EAB"/>
    <w:rsid w:val="00964131"/>
    <w:rsid w:val="00964B66"/>
    <w:rsid w:val="00965058"/>
    <w:rsid w:val="00965254"/>
    <w:rsid w:val="00965561"/>
    <w:rsid w:val="009656F1"/>
    <w:rsid w:val="009657B6"/>
    <w:rsid w:val="00966639"/>
    <w:rsid w:val="00966B1F"/>
    <w:rsid w:val="00966F9D"/>
    <w:rsid w:val="00967777"/>
    <w:rsid w:val="009701E7"/>
    <w:rsid w:val="0097020C"/>
    <w:rsid w:val="0097054D"/>
    <w:rsid w:val="00970A7E"/>
    <w:rsid w:val="0097116E"/>
    <w:rsid w:val="00971410"/>
    <w:rsid w:val="009715A7"/>
    <w:rsid w:val="00971D85"/>
    <w:rsid w:val="0097244F"/>
    <w:rsid w:val="009728AB"/>
    <w:rsid w:val="00972DE5"/>
    <w:rsid w:val="00972FB6"/>
    <w:rsid w:val="00973215"/>
    <w:rsid w:val="00973316"/>
    <w:rsid w:val="00973F43"/>
    <w:rsid w:val="00974518"/>
    <w:rsid w:val="0097455F"/>
    <w:rsid w:val="0097468C"/>
    <w:rsid w:val="009749D0"/>
    <w:rsid w:val="00975160"/>
    <w:rsid w:val="009752B5"/>
    <w:rsid w:val="0097565D"/>
    <w:rsid w:val="00975914"/>
    <w:rsid w:val="00975C99"/>
    <w:rsid w:val="00975F62"/>
    <w:rsid w:val="0097640C"/>
    <w:rsid w:val="00976597"/>
    <w:rsid w:val="00976AC2"/>
    <w:rsid w:val="00977024"/>
    <w:rsid w:val="00977063"/>
    <w:rsid w:val="009772B6"/>
    <w:rsid w:val="00977397"/>
    <w:rsid w:val="009774EA"/>
    <w:rsid w:val="009776E0"/>
    <w:rsid w:val="00977E12"/>
    <w:rsid w:val="009804EB"/>
    <w:rsid w:val="00980937"/>
    <w:rsid w:val="00980A61"/>
    <w:rsid w:val="00980F0E"/>
    <w:rsid w:val="00980FE0"/>
    <w:rsid w:val="0098125E"/>
    <w:rsid w:val="0098133E"/>
    <w:rsid w:val="00981650"/>
    <w:rsid w:val="00981925"/>
    <w:rsid w:val="00982056"/>
    <w:rsid w:val="00982571"/>
    <w:rsid w:val="0098319D"/>
    <w:rsid w:val="009831D0"/>
    <w:rsid w:val="00983354"/>
    <w:rsid w:val="00983452"/>
    <w:rsid w:val="00983894"/>
    <w:rsid w:val="009839BE"/>
    <w:rsid w:val="00983FB2"/>
    <w:rsid w:val="00984091"/>
    <w:rsid w:val="009846E5"/>
    <w:rsid w:val="00984980"/>
    <w:rsid w:val="009849B9"/>
    <w:rsid w:val="00984A55"/>
    <w:rsid w:val="00984AF3"/>
    <w:rsid w:val="00984B2E"/>
    <w:rsid w:val="00984B68"/>
    <w:rsid w:val="00984CF5"/>
    <w:rsid w:val="00984ECD"/>
    <w:rsid w:val="00985142"/>
    <w:rsid w:val="009852E0"/>
    <w:rsid w:val="009859CE"/>
    <w:rsid w:val="00985F8B"/>
    <w:rsid w:val="009863D9"/>
    <w:rsid w:val="009866CF"/>
    <w:rsid w:val="009866D8"/>
    <w:rsid w:val="0098682E"/>
    <w:rsid w:val="009869A4"/>
    <w:rsid w:val="00986CF3"/>
    <w:rsid w:val="00986EB8"/>
    <w:rsid w:val="00987087"/>
    <w:rsid w:val="00987636"/>
    <w:rsid w:val="00987BB7"/>
    <w:rsid w:val="00990361"/>
    <w:rsid w:val="00990389"/>
    <w:rsid w:val="009903B3"/>
    <w:rsid w:val="00990529"/>
    <w:rsid w:val="0099070E"/>
    <w:rsid w:val="00990B70"/>
    <w:rsid w:val="00990C3B"/>
    <w:rsid w:val="00990E21"/>
    <w:rsid w:val="00991459"/>
    <w:rsid w:val="00991724"/>
    <w:rsid w:val="0099175E"/>
    <w:rsid w:val="00991B84"/>
    <w:rsid w:val="00991CBD"/>
    <w:rsid w:val="00991E03"/>
    <w:rsid w:val="009921E6"/>
    <w:rsid w:val="0099237E"/>
    <w:rsid w:val="0099274C"/>
    <w:rsid w:val="009928B7"/>
    <w:rsid w:val="0099298B"/>
    <w:rsid w:val="00992B12"/>
    <w:rsid w:val="00992C42"/>
    <w:rsid w:val="00993085"/>
    <w:rsid w:val="0099321A"/>
    <w:rsid w:val="009937B2"/>
    <w:rsid w:val="0099396D"/>
    <w:rsid w:val="00993A48"/>
    <w:rsid w:val="00993CC4"/>
    <w:rsid w:val="00993D35"/>
    <w:rsid w:val="009945AB"/>
    <w:rsid w:val="009947E8"/>
    <w:rsid w:val="009949BD"/>
    <w:rsid w:val="00994A4B"/>
    <w:rsid w:val="00994D39"/>
    <w:rsid w:val="00995455"/>
    <w:rsid w:val="00995702"/>
    <w:rsid w:val="009957B1"/>
    <w:rsid w:val="009957BD"/>
    <w:rsid w:val="00995920"/>
    <w:rsid w:val="00995B59"/>
    <w:rsid w:val="00995D11"/>
    <w:rsid w:val="00995DB5"/>
    <w:rsid w:val="00995F03"/>
    <w:rsid w:val="009960B7"/>
    <w:rsid w:val="0099685D"/>
    <w:rsid w:val="009969B5"/>
    <w:rsid w:val="009969E2"/>
    <w:rsid w:val="00996F05"/>
    <w:rsid w:val="00996F08"/>
    <w:rsid w:val="00997212"/>
    <w:rsid w:val="009972FE"/>
    <w:rsid w:val="0099757D"/>
    <w:rsid w:val="0099776D"/>
    <w:rsid w:val="0099785F"/>
    <w:rsid w:val="009979FC"/>
    <w:rsid w:val="00997A52"/>
    <w:rsid w:val="00997AFD"/>
    <w:rsid w:val="009A0823"/>
    <w:rsid w:val="009A0D60"/>
    <w:rsid w:val="009A0EB9"/>
    <w:rsid w:val="009A17A0"/>
    <w:rsid w:val="009A1E30"/>
    <w:rsid w:val="009A1F8F"/>
    <w:rsid w:val="009A2023"/>
    <w:rsid w:val="009A283C"/>
    <w:rsid w:val="009A2EF7"/>
    <w:rsid w:val="009A392A"/>
    <w:rsid w:val="009A3DBD"/>
    <w:rsid w:val="009A4064"/>
    <w:rsid w:val="009A46A1"/>
    <w:rsid w:val="009A47F8"/>
    <w:rsid w:val="009A4DF5"/>
    <w:rsid w:val="009A4FD0"/>
    <w:rsid w:val="009A526E"/>
    <w:rsid w:val="009A5795"/>
    <w:rsid w:val="009A620A"/>
    <w:rsid w:val="009A66E3"/>
    <w:rsid w:val="009A74C4"/>
    <w:rsid w:val="009A782E"/>
    <w:rsid w:val="009A7B1C"/>
    <w:rsid w:val="009A7D36"/>
    <w:rsid w:val="009B05AB"/>
    <w:rsid w:val="009B0AFB"/>
    <w:rsid w:val="009B111F"/>
    <w:rsid w:val="009B14F8"/>
    <w:rsid w:val="009B1B8E"/>
    <w:rsid w:val="009B23CC"/>
    <w:rsid w:val="009B2859"/>
    <w:rsid w:val="009B29BD"/>
    <w:rsid w:val="009B3610"/>
    <w:rsid w:val="009B3AD1"/>
    <w:rsid w:val="009B3B32"/>
    <w:rsid w:val="009B3FC9"/>
    <w:rsid w:val="009B413D"/>
    <w:rsid w:val="009B458F"/>
    <w:rsid w:val="009B45ED"/>
    <w:rsid w:val="009B4F48"/>
    <w:rsid w:val="009B4FB2"/>
    <w:rsid w:val="009B5322"/>
    <w:rsid w:val="009B536C"/>
    <w:rsid w:val="009B536D"/>
    <w:rsid w:val="009B54CB"/>
    <w:rsid w:val="009B5528"/>
    <w:rsid w:val="009B5537"/>
    <w:rsid w:val="009B586F"/>
    <w:rsid w:val="009B5AB5"/>
    <w:rsid w:val="009B5C19"/>
    <w:rsid w:val="009B5E6F"/>
    <w:rsid w:val="009B5F15"/>
    <w:rsid w:val="009B6496"/>
    <w:rsid w:val="009B659A"/>
    <w:rsid w:val="009B6D76"/>
    <w:rsid w:val="009B6D8C"/>
    <w:rsid w:val="009B7263"/>
    <w:rsid w:val="009B7348"/>
    <w:rsid w:val="009B7872"/>
    <w:rsid w:val="009C01DA"/>
    <w:rsid w:val="009C036D"/>
    <w:rsid w:val="009C0493"/>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4032"/>
    <w:rsid w:val="009C43E2"/>
    <w:rsid w:val="009C45C1"/>
    <w:rsid w:val="009C49DA"/>
    <w:rsid w:val="009C562E"/>
    <w:rsid w:val="009C588D"/>
    <w:rsid w:val="009C58EC"/>
    <w:rsid w:val="009C5D0E"/>
    <w:rsid w:val="009C5E44"/>
    <w:rsid w:val="009C6459"/>
    <w:rsid w:val="009C64A4"/>
    <w:rsid w:val="009C661E"/>
    <w:rsid w:val="009C666E"/>
    <w:rsid w:val="009C68DC"/>
    <w:rsid w:val="009C7531"/>
    <w:rsid w:val="009C75CC"/>
    <w:rsid w:val="009C7C05"/>
    <w:rsid w:val="009C7DEE"/>
    <w:rsid w:val="009D067E"/>
    <w:rsid w:val="009D0F6C"/>
    <w:rsid w:val="009D0FA2"/>
    <w:rsid w:val="009D11DE"/>
    <w:rsid w:val="009D163F"/>
    <w:rsid w:val="009D1C95"/>
    <w:rsid w:val="009D1DBA"/>
    <w:rsid w:val="009D200B"/>
    <w:rsid w:val="009D219A"/>
    <w:rsid w:val="009D220C"/>
    <w:rsid w:val="009D221F"/>
    <w:rsid w:val="009D2230"/>
    <w:rsid w:val="009D2978"/>
    <w:rsid w:val="009D33F7"/>
    <w:rsid w:val="009D3A68"/>
    <w:rsid w:val="009D3DBC"/>
    <w:rsid w:val="009D3ED8"/>
    <w:rsid w:val="009D403A"/>
    <w:rsid w:val="009D43BB"/>
    <w:rsid w:val="009D4463"/>
    <w:rsid w:val="009D4F0C"/>
    <w:rsid w:val="009D514C"/>
    <w:rsid w:val="009D51EC"/>
    <w:rsid w:val="009D52C3"/>
    <w:rsid w:val="009D5B16"/>
    <w:rsid w:val="009D60DA"/>
    <w:rsid w:val="009D62BC"/>
    <w:rsid w:val="009D6677"/>
    <w:rsid w:val="009D69B7"/>
    <w:rsid w:val="009E0792"/>
    <w:rsid w:val="009E09F0"/>
    <w:rsid w:val="009E0A07"/>
    <w:rsid w:val="009E0A1D"/>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19"/>
    <w:rsid w:val="009E46AF"/>
    <w:rsid w:val="009E486E"/>
    <w:rsid w:val="009E5316"/>
    <w:rsid w:val="009E586B"/>
    <w:rsid w:val="009E5D7C"/>
    <w:rsid w:val="009E5DFC"/>
    <w:rsid w:val="009E5ED2"/>
    <w:rsid w:val="009E5F55"/>
    <w:rsid w:val="009E66F1"/>
    <w:rsid w:val="009E676D"/>
    <w:rsid w:val="009E74C8"/>
    <w:rsid w:val="009E770B"/>
    <w:rsid w:val="009E7D21"/>
    <w:rsid w:val="009E7F77"/>
    <w:rsid w:val="009F0514"/>
    <w:rsid w:val="009F0583"/>
    <w:rsid w:val="009F0AD9"/>
    <w:rsid w:val="009F14E9"/>
    <w:rsid w:val="009F1789"/>
    <w:rsid w:val="009F18C0"/>
    <w:rsid w:val="009F1BBE"/>
    <w:rsid w:val="009F24B2"/>
    <w:rsid w:val="009F2E3B"/>
    <w:rsid w:val="009F3174"/>
    <w:rsid w:val="009F36D2"/>
    <w:rsid w:val="009F39E9"/>
    <w:rsid w:val="009F3B6B"/>
    <w:rsid w:val="009F3D1E"/>
    <w:rsid w:val="009F4504"/>
    <w:rsid w:val="009F4CD3"/>
    <w:rsid w:val="009F5009"/>
    <w:rsid w:val="009F502C"/>
    <w:rsid w:val="009F5214"/>
    <w:rsid w:val="009F5829"/>
    <w:rsid w:val="009F5924"/>
    <w:rsid w:val="009F603B"/>
    <w:rsid w:val="009F646A"/>
    <w:rsid w:val="009F6785"/>
    <w:rsid w:val="009F6987"/>
    <w:rsid w:val="009F6A40"/>
    <w:rsid w:val="009F720F"/>
    <w:rsid w:val="009F7230"/>
    <w:rsid w:val="009F739B"/>
    <w:rsid w:val="009F742A"/>
    <w:rsid w:val="009F7513"/>
    <w:rsid w:val="009F75B7"/>
    <w:rsid w:val="009F7763"/>
    <w:rsid w:val="009F788B"/>
    <w:rsid w:val="009F7EF0"/>
    <w:rsid w:val="00A000BD"/>
    <w:rsid w:val="00A0029C"/>
    <w:rsid w:val="00A00313"/>
    <w:rsid w:val="00A008E3"/>
    <w:rsid w:val="00A00AB4"/>
    <w:rsid w:val="00A0102C"/>
    <w:rsid w:val="00A01089"/>
    <w:rsid w:val="00A010E7"/>
    <w:rsid w:val="00A0145D"/>
    <w:rsid w:val="00A01528"/>
    <w:rsid w:val="00A01562"/>
    <w:rsid w:val="00A01A17"/>
    <w:rsid w:val="00A01A60"/>
    <w:rsid w:val="00A01C89"/>
    <w:rsid w:val="00A01EC2"/>
    <w:rsid w:val="00A0275E"/>
    <w:rsid w:val="00A03118"/>
    <w:rsid w:val="00A03561"/>
    <w:rsid w:val="00A036E0"/>
    <w:rsid w:val="00A03857"/>
    <w:rsid w:val="00A03BFB"/>
    <w:rsid w:val="00A03D43"/>
    <w:rsid w:val="00A04710"/>
    <w:rsid w:val="00A04F0B"/>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10AE"/>
    <w:rsid w:val="00A114BC"/>
    <w:rsid w:val="00A114D0"/>
    <w:rsid w:val="00A1178F"/>
    <w:rsid w:val="00A11957"/>
    <w:rsid w:val="00A11F93"/>
    <w:rsid w:val="00A1226D"/>
    <w:rsid w:val="00A123C5"/>
    <w:rsid w:val="00A124A8"/>
    <w:rsid w:val="00A12684"/>
    <w:rsid w:val="00A12DB7"/>
    <w:rsid w:val="00A12E3E"/>
    <w:rsid w:val="00A131D8"/>
    <w:rsid w:val="00A133CB"/>
    <w:rsid w:val="00A13659"/>
    <w:rsid w:val="00A13809"/>
    <w:rsid w:val="00A13C8C"/>
    <w:rsid w:val="00A13EC6"/>
    <w:rsid w:val="00A13F8F"/>
    <w:rsid w:val="00A143AC"/>
    <w:rsid w:val="00A14767"/>
    <w:rsid w:val="00A149E8"/>
    <w:rsid w:val="00A14ACB"/>
    <w:rsid w:val="00A1546C"/>
    <w:rsid w:val="00A156D6"/>
    <w:rsid w:val="00A157A0"/>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400"/>
    <w:rsid w:val="00A2258B"/>
    <w:rsid w:val="00A22DBA"/>
    <w:rsid w:val="00A2329D"/>
    <w:rsid w:val="00A2371B"/>
    <w:rsid w:val="00A23FBE"/>
    <w:rsid w:val="00A2405E"/>
    <w:rsid w:val="00A2439C"/>
    <w:rsid w:val="00A2476C"/>
    <w:rsid w:val="00A2490E"/>
    <w:rsid w:val="00A249BC"/>
    <w:rsid w:val="00A24EE0"/>
    <w:rsid w:val="00A24F43"/>
    <w:rsid w:val="00A25442"/>
    <w:rsid w:val="00A25539"/>
    <w:rsid w:val="00A2559E"/>
    <w:rsid w:val="00A258DE"/>
    <w:rsid w:val="00A25AD3"/>
    <w:rsid w:val="00A25BFF"/>
    <w:rsid w:val="00A25EF0"/>
    <w:rsid w:val="00A25FF5"/>
    <w:rsid w:val="00A2606A"/>
    <w:rsid w:val="00A26648"/>
    <w:rsid w:val="00A269BA"/>
    <w:rsid w:val="00A26F79"/>
    <w:rsid w:val="00A27473"/>
    <w:rsid w:val="00A274C0"/>
    <w:rsid w:val="00A27522"/>
    <w:rsid w:val="00A30D9F"/>
    <w:rsid w:val="00A30F66"/>
    <w:rsid w:val="00A3136F"/>
    <w:rsid w:val="00A31B7B"/>
    <w:rsid w:val="00A31D45"/>
    <w:rsid w:val="00A31E8A"/>
    <w:rsid w:val="00A31EE1"/>
    <w:rsid w:val="00A326FB"/>
    <w:rsid w:val="00A32800"/>
    <w:rsid w:val="00A32AB7"/>
    <w:rsid w:val="00A32F2E"/>
    <w:rsid w:val="00A332C7"/>
    <w:rsid w:val="00A33793"/>
    <w:rsid w:val="00A33796"/>
    <w:rsid w:val="00A339DB"/>
    <w:rsid w:val="00A3453A"/>
    <w:rsid w:val="00A3455D"/>
    <w:rsid w:val="00A349E4"/>
    <w:rsid w:val="00A34BB1"/>
    <w:rsid w:val="00A34D0C"/>
    <w:rsid w:val="00A34D76"/>
    <w:rsid w:val="00A35125"/>
    <w:rsid w:val="00A35518"/>
    <w:rsid w:val="00A365D0"/>
    <w:rsid w:val="00A36935"/>
    <w:rsid w:val="00A36D82"/>
    <w:rsid w:val="00A3729B"/>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39A"/>
    <w:rsid w:val="00A436D8"/>
    <w:rsid w:val="00A437D9"/>
    <w:rsid w:val="00A439D3"/>
    <w:rsid w:val="00A43C16"/>
    <w:rsid w:val="00A44092"/>
    <w:rsid w:val="00A4423F"/>
    <w:rsid w:val="00A4425D"/>
    <w:rsid w:val="00A443A6"/>
    <w:rsid w:val="00A445A6"/>
    <w:rsid w:val="00A44888"/>
    <w:rsid w:val="00A448A8"/>
    <w:rsid w:val="00A44919"/>
    <w:rsid w:val="00A44AF3"/>
    <w:rsid w:val="00A45338"/>
    <w:rsid w:val="00A455B3"/>
    <w:rsid w:val="00A45669"/>
    <w:rsid w:val="00A45A1A"/>
    <w:rsid w:val="00A45E61"/>
    <w:rsid w:val="00A4627B"/>
    <w:rsid w:val="00A46538"/>
    <w:rsid w:val="00A46894"/>
    <w:rsid w:val="00A46ABA"/>
    <w:rsid w:val="00A46F18"/>
    <w:rsid w:val="00A46FA3"/>
    <w:rsid w:val="00A47DFA"/>
    <w:rsid w:val="00A47F32"/>
    <w:rsid w:val="00A50067"/>
    <w:rsid w:val="00A5018F"/>
    <w:rsid w:val="00A50196"/>
    <w:rsid w:val="00A50200"/>
    <w:rsid w:val="00A50249"/>
    <w:rsid w:val="00A50C5D"/>
    <w:rsid w:val="00A511C7"/>
    <w:rsid w:val="00A511FD"/>
    <w:rsid w:val="00A513F8"/>
    <w:rsid w:val="00A51441"/>
    <w:rsid w:val="00A5187C"/>
    <w:rsid w:val="00A51968"/>
    <w:rsid w:val="00A51991"/>
    <w:rsid w:val="00A51BA0"/>
    <w:rsid w:val="00A51CB1"/>
    <w:rsid w:val="00A5206E"/>
    <w:rsid w:val="00A52694"/>
    <w:rsid w:val="00A5280A"/>
    <w:rsid w:val="00A53220"/>
    <w:rsid w:val="00A533B6"/>
    <w:rsid w:val="00A533C2"/>
    <w:rsid w:val="00A53564"/>
    <w:rsid w:val="00A5356D"/>
    <w:rsid w:val="00A538E6"/>
    <w:rsid w:val="00A53928"/>
    <w:rsid w:val="00A53AF6"/>
    <w:rsid w:val="00A54302"/>
    <w:rsid w:val="00A54514"/>
    <w:rsid w:val="00A54869"/>
    <w:rsid w:val="00A54DA3"/>
    <w:rsid w:val="00A54DFA"/>
    <w:rsid w:val="00A558B3"/>
    <w:rsid w:val="00A55E39"/>
    <w:rsid w:val="00A55F1C"/>
    <w:rsid w:val="00A56102"/>
    <w:rsid w:val="00A56800"/>
    <w:rsid w:val="00A5680C"/>
    <w:rsid w:val="00A5698D"/>
    <w:rsid w:val="00A56D7E"/>
    <w:rsid w:val="00A572E5"/>
    <w:rsid w:val="00A57404"/>
    <w:rsid w:val="00A575BD"/>
    <w:rsid w:val="00A576F0"/>
    <w:rsid w:val="00A577EE"/>
    <w:rsid w:val="00A5787B"/>
    <w:rsid w:val="00A608E9"/>
    <w:rsid w:val="00A60B78"/>
    <w:rsid w:val="00A60EEC"/>
    <w:rsid w:val="00A6132B"/>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3A"/>
    <w:rsid w:val="00A63B83"/>
    <w:rsid w:val="00A63C27"/>
    <w:rsid w:val="00A63F41"/>
    <w:rsid w:val="00A6421A"/>
    <w:rsid w:val="00A64237"/>
    <w:rsid w:val="00A643C6"/>
    <w:rsid w:val="00A646A5"/>
    <w:rsid w:val="00A646D3"/>
    <w:rsid w:val="00A64A82"/>
    <w:rsid w:val="00A64B40"/>
    <w:rsid w:val="00A6508F"/>
    <w:rsid w:val="00A65242"/>
    <w:rsid w:val="00A65A2E"/>
    <w:rsid w:val="00A65BD9"/>
    <w:rsid w:val="00A6612B"/>
    <w:rsid w:val="00A6625B"/>
    <w:rsid w:val="00A66718"/>
    <w:rsid w:val="00A66925"/>
    <w:rsid w:val="00A66C99"/>
    <w:rsid w:val="00A671EF"/>
    <w:rsid w:val="00A67293"/>
    <w:rsid w:val="00A67795"/>
    <w:rsid w:val="00A67C89"/>
    <w:rsid w:val="00A67F7D"/>
    <w:rsid w:val="00A7053E"/>
    <w:rsid w:val="00A7064D"/>
    <w:rsid w:val="00A70B31"/>
    <w:rsid w:val="00A70C05"/>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9E8"/>
    <w:rsid w:val="00A759FE"/>
    <w:rsid w:val="00A75CD5"/>
    <w:rsid w:val="00A75CF1"/>
    <w:rsid w:val="00A75FE1"/>
    <w:rsid w:val="00A761BE"/>
    <w:rsid w:val="00A76613"/>
    <w:rsid w:val="00A766FD"/>
    <w:rsid w:val="00A76BC5"/>
    <w:rsid w:val="00A76D67"/>
    <w:rsid w:val="00A76FA6"/>
    <w:rsid w:val="00A77100"/>
    <w:rsid w:val="00A771EE"/>
    <w:rsid w:val="00A77562"/>
    <w:rsid w:val="00A776B8"/>
    <w:rsid w:val="00A7776C"/>
    <w:rsid w:val="00A77A5B"/>
    <w:rsid w:val="00A77AC6"/>
    <w:rsid w:val="00A77B51"/>
    <w:rsid w:val="00A8009D"/>
    <w:rsid w:val="00A80222"/>
    <w:rsid w:val="00A80B82"/>
    <w:rsid w:val="00A811E0"/>
    <w:rsid w:val="00A812ED"/>
    <w:rsid w:val="00A8142C"/>
    <w:rsid w:val="00A81CDB"/>
    <w:rsid w:val="00A81EB6"/>
    <w:rsid w:val="00A81F12"/>
    <w:rsid w:val="00A82570"/>
    <w:rsid w:val="00A8257E"/>
    <w:rsid w:val="00A826BA"/>
    <w:rsid w:val="00A82BC0"/>
    <w:rsid w:val="00A82DE9"/>
    <w:rsid w:val="00A83002"/>
    <w:rsid w:val="00A837FE"/>
    <w:rsid w:val="00A83DD6"/>
    <w:rsid w:val="00A84044"/>
    <w:rsid w:val="00A85357"/>
    <w:rsid w:val="00A8547D"/>
    <w:rsid w:val="00A855D7"/>
    <w:rsid w:val="00A856B8"/>
    <w:rsid w:val="00A859EC"/>
    <w:rsid w:val="00A860F0"/>
    <w:rsid w:val="00A8626A"/>
    <w:rsid w:val="00A862A8"/>
    <w:rsid w:val="00A868F4"/>
    <w:rsid w:val="00A86A99"/>
    <w:rsid w:val="00A86EC4"/>
    <w:rsid w:val="00A86F41"/>
    <w:rsid w:val="00A871E5"/>
    <w:rsid w:val="00A87291"/>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C1C"/>
    <w:rsid w:val="00A93C38"/>
    <w:rsid w:val="00A95221"/>
    <w:rsid w:val="00A952EA"/>
    <w:rsid w:val="00A953BC"/>
    <w:rsid w:val="00A9552E"/>
    <w:rsid w:val="00A95964"/>
    <w:rsid w:val="00A96ACA"/>
    <w:rsid w:val="00A96FA8"/>
    <w:rsid w:val="00A96FBD"/>
    <w:rsid w:val="00A97174"/>
    <w:rsid w:val="00A9770A"/>
    <w:rsid w:val="00A979C0"/>
    <w:rsid w:val="00A97E33"/>
    <w:rsid w:val="00AA0161"/>
    <w:rsid w:val="00AA0488"/>
    <w:rsid w:val="00AA0A43"/>
    <w:rsid w:val="00AA0DD3"/>
    <w:rsid w:val="00AA0F2E"/>
    <w:rsid w:val="00AA1370"/>
    <w:rsid w:val="00AA1BAC"/>
    <w:rsid w:val="00AA1C07"/>
    <w:rsid w:val="00AA1C22"/>
    <w:rsid w:val="00AA2212"/>
    <w:rsid w:val="00AA2268"/>
    <w:rsid w:val="00AA2A3B"/>
    <w:rsid w:val="00AA3537"/>
    <w:rsid w:val="00AA3688"/>
    <w:rsid w:val="00AA3B5A"/>
    <w:rsid w:val="00AA3D2B"/>
    <w:rsid w:val="00AA3DE0"/>
    <w:rsid w:val="00AA3FCE"/>
    <w:rsid w:val="00AA4006"/>
    <w:rsid w:val="00AA4CC9"/>
    <w:rsid w:val="00AA509F"/>
    <w:rsid w:val="00AA5177"/>
    <w:rsid w:val="00AA5428"/>
    <w:rsid w:val="00AA5887"/>
    <w:rsid w:val="00AA62FC"/>
    <w:rsid w:val="00AA6674"/>
    <w:rsid w:val="00AA6972"/>
    <w:rsid w:val="00AA7D1B"/>
    <w:rsid w:val="00AB0DB8"/>
    <w:rsid w:val="00AB13E9"/>
    <w:rsid w:val="00AB1965"/>
    <w:rsid w:val="00AB19F8"/>
    <w:rsid w:val="00AB1AE0"/>
    <w:rsid w:val="00AB1C9E"/>
    <w:rsid w:val="00AB1E8B"/>
    <w:rsid w:val="00AB2141"/>
    <w:rsid w:val="00AB23E5"/>
    <w:rsid w:val="00AB251C"/>
    <w:rsid w:val="00AB273C"/>
    <w:rsid w:val="00AB2793"/>
    <w:rsid w:val="00AB2A61"/>
    <w:rsid w:val="00AB32C0"/>
    <w:rsid w:val="00AB346E"/>
    <w:rsid w:val="00AB357D"/>
    <w:rsid w:val="00AB3853"/>
    <w:rsid w:val="00AB3880"/>
    <w:rsid w:val="00AB3A12"/>
    <w:rsid w:val="00AB3AF0"/>
    <w:rsid w:val="00AB3EC2"/>
    <w:rsid w:val="00AB432B"/>
    <w:rsid w:val="00AB4DB8"/>
    <w:rsid w:val="00AB55AA"/>
    <w:rsid w:val="00AB5838"/>
    <w:rsid w:val="00AB59EF"/>
    <w:rsid w:val="00AB5A8D"/>
    <w:rsid w:val="00AB61FA"/>
    <w:rsid w:val="00AB6277"/>
    <w:rsid w:val="00AB6642"/>
    <w:rsid w:val="00AB67F7"/>
    <w:rsid w:val="00AB6D56"/>
    <w:rsid w:val="00AB6EB9"/>
    <w:rsid w:val="00AB6FC1"/>
    <w:rsid w:val="00AB71FC"/>
    <w:rsid w:val="00AB7A60"/>
    <w:rsid w:val="00AB7AC0"/>
    <w:rsid w:val="00AB7ACC"/>
    <w:rsid w:val="00AB7F00"/>
    <w:rsid w:val="00AC02FF"/>
    <w:rsid w:val="00AC0521"/>
    <w:rsid w:val="00AC0595"/>
    <w:rsid w:val="00AC07C3"/>
    <w:rsid w:val="00AC109D"/>
    <w:rsid w:val="00AC10E8"/>
    <w:rsid w:val="00AC111C"/>
    <w:rsid w:val="00AC12F8"/>
    <w:rsid w:val="00AC1D3D"/>
    <w:rsid w:val="00AC1F5D"/>
    <w:rsid w:val="00AC26A9"/>
    <w:rsid w:val="00AC2EFE"/>
    <w:rsid w:val="00AC358A"/>
    <w:rsid w:val="00AC3930"/>
    <w:rsid w:val="00AC3AB1"/>
    <w:rsid w:val="00AC40E3"/>
    <w:rsid w:val="00AC4399"/>
    <w:rsid w:val="00AC46B1"/>
    <w:rsid w:val="00AC4CAB"/>
    <w:rsid w:val="00AC4D22"/>
    <w:rsid w:val="00AC4F60"/>
    <w:rsid w:val="00AC5348"/>
    <w:rsid w:val="00AC57DD"/>
    <w:rsid w:val="00AC58DC"/>
    <w:rsid w:val="00AC594F"/>
    <w:rsid w:val="00AC5F68"/>
    <w:rsid w:val="00AC5F86"/>
    <w:rsid w:val="00AC6501"/>
    <w:rsid w:val="00AC6807"/>
    <w:rsid w:val="00AC68C6"/>
    <w:rsid w:val="00AC7368"/>
    <w:rsid w:val="00AC7612"/>
    <w:rsid w:val="00AC7834"/>
    <w:rsid w:val="00AC78D1"/>
    <w:rsid w:val="00AC79C1"/>
    <w:rsid w:val="00AC7CA4"/>
    <w:rsid w:val="00AC7E3B"/>
    <w:rsid w:val="00AD028A"/>
    <w:rsid w:val="00AD06D2"/>
    <w:rsid w:val="00AD0819"/>
    <w:rsid w:val="00AD0A9A"/>
    <w:rsid w:val="00AD0E1F"/>
    <w:rsid w:val="00AD1A41"/>
    <w:rsid w:val="00AD1A92"/>
    <w:rsid w:val="00AD1B66"/>
    <w:rsid w:val="00AD1C3D"/>
    <w:rsid w:val="00AD20ED"/>
    <w:rsid w:val="00AD210E"/>
    <w:rsid w:val="00AD2E5D"/>
    <w:rsid w:val="00AD303A"/>
    <w:rsid w:val="00AD379B"/>
    <w:rsid w:val="00AD37F5"/>
    <w:rsid w:val="00AD3CBC"/>
    <w:rsid w:val="00AD3FAA"/>
    <w:rsid w:val="00AD4050"/>
    <w:rsid w:val="00AD493B"/>
    <w:rsid w:val="00AD4A64"/>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26B"/>
    <w:rsid w:val="00AD74DC"/>
    <w:rsid w:val="00AD756E"/>
    <w:rsid w:val="00AD7665"/>
    <w:rsid w:val="00AD76F9"/>
    <w:rsid w:val="00AD7BC4"/>
    <w:rsid w:val="00AE03CE"/>
    <w:rsid w:val="00AE07DA"/>
    <w:rsid w:val="00AE098E"/>
    <w:rsid w:val="00AE0B35"/>
    <w:rsid w:val="00AE0B81"/>
    <w:rsid w:val="00AE0BBA"/>
    <w:rsid w:val="00AE0DF8"/>
    <w:rsid w:val="00AE0E85"/>
    <w:rsid w:val="00AE0F41"/>
    <w:rsid w:val="00AE17F8"/>
    <w:rsid w:val="00AE19F0"/>
    <w:rsid w:val="00AE1AEA"/>
    <w:rsid w:val="00AE1DDF"/>
    <w:rsid w:val="00AE1E37"/>
    <w:rsid w:val="00AE2291"/>
    <w:rsid w:val="00AE25C8"/>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81E"/>
    <w:rsid w:val="00AF198E"/>
    <w:rsid w:val="00AF1B5F"/>
    <w:rsid w:val="00AF1F22"/>
    <w:rsid w:val="00AF202D"/>
    <w:rsid w:val="00AF26FD"/>
    <w:rsid w:val="00AF27CA"/>
    <w:rsid w:val="00AF2962"/>
    <w:rsid w:val="00AF2C18"/>
    <w:rsid w:val="00AF2C19"/>
    <w:rsid w:val="00AF359F"/>
    <w:rsid w:val="00AF387A"/>
    <w:rsid w:val="00AF3F17"/>
    <w:rsid w:val="00AF4137"/>
    <w:rsid w:val="00AF41F6"/>
    <w:rsid w:val="00AF438E"/>
    <w:rsid w:val="00AF4555"/>
    <w:rsid w:val="00AF45CA"/>
    <w:rsid w:val="00AF4627"/>
    <w:rsid w:val="00AF462B"/>
    <w:rsid w:val="00AF4F02"/>
    <w:rsid w:val="00AF552E"/>
    <w:rsid w:val="00AF554B"/>
    <w:rsid w:val="00AF5CEE"/>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5221"/>
    <w:rsid w:val="00B05D39"/>
    <w:rsid w:val="00B06070"/>
    <w:rsid w:val="00B066D1"/>
    <w:rsid w:val="00B06951"/>
    <w:rsid w:val="00B06A06"/>
    <w:rsid w:val="00B06A1D"/>
    <w:rsid w:val="00B06B74"/>
    <w:rsid w:val="00B06F9D"/>
    <w:rsid w:val="00B07383"/>
    <w:rsid w:val="00B073E6"/>
    <w:rsid w:val="00B074F8"/>
    <w:rsid w:val="00B07C60"/>
    <w:rsid w:val="00B07D64"/>
    <w:rsid w:val="00B109C0"/>
    <w:rsid w:val="00B10CC5"/>
    <w:rsid w:val="00B118A6"/>
    <w:rsid w:val="00B11A3D"/>
    <w:rsid w:val="00B11AAA"/>
    <w:rsid w:val="00B11C83"/>
    <w:rsid w:val="00B11C8B"/>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34F"/>
    <w:rsid w:val="00B2047D"/>
    <w:rsid w:val="00B2052E"/>
    <w:rsid w:val="00B20F4D"/>
    <w:rsid w:val="00B212A0"/>
    <w:rsid w:val="00B21361"/>
    <w:rsid w:val="00B2143A"/>
    <w:rsid w:val="00B21BB7"/>
    <w:rsid w:val="00B21BE7"/>
    <w:rsid w:val="00B21ECA"/>
    <w:rsid w:val="00B22845"/>
    <w:rsid w:val="00B228BA"/>
    <w:rsid w:val="00B229CC"/>
    <w:rsid w:val="00B22AC2"/>
    <w:rsid w:val="00B22BC2"/>
    <w:rsid w:val="00B22C5F"/>
    <w:rsid w:val="00B22D77"/>
    <w:rsid w:val="00B23687"/>
    <w:rsid w:val="00B23B38"/>
    <w:rsid w:val="00B23C1A"/>
    <w:rsid w:val="00B23D9D"/>
    <w:rsid w:val="00B242DD"/>
    <w:rsid w:val="00B2477C"/>
    <w:rsid w:val="00B247A2"/>
    <w:rsid w:val="00B24EBE"/>
    <w:rsid w:val="00B250C3"/>
    <w:rsid w:val="00B25167"/>
    <w:rsid w:val="00B2552D"/>
    <w:rsid w:val="00B25710"/>
    <w:rsid w:val="00B25EA5"/>
    <w:rsid w:val="00B261BE"/>
    <w:rsid w:val="00B262CB"/>
    <w:rsid w:val="00B26437"/>
    <w:rsid w:val="00B269A5"/>
    <w:rsid w:val="00B270DC"/>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3CB"/>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804"/>
    <w:rsid w:val="00B40BAE"/>
    <w:rsid w:val="00B40DEF"/>
    <w:rsid w:val="00B4153B"/>
    <w:rsid w:val="00B41A4E"/>
    <w:rsid w:val="00B41C0D"/>
    <w:rsid w:val="00B41DC1"/>
    <w:rsid w:val="00B42F69"/>
    <w:rsid w:val="00B433FF"/>
    <w:rsid w:val="00B436C5"/>
    <w:rsid w:val="00B438E5"/>
    <w:rsid w:val="00B43AC9"/>
    <w:rsid w:val="00B43ADC"/>
    <w:rsid w:val="00B43F87"/>
    <w:rsid w:val="00B4430F"/>
    <w:rsid w:val="00B44384"/>
    <w:rsid w:val="00B44E27"/>
    <w:rsid w:val="00B44F9A"/>
    <w:rsid w:val="00B45266"/>
    <w:rsid w:val="00B45660"/>
    <w:rsid w:val="00B45D99"/>
    <w:rsid w:val="00B46EC7"/>
    <w:rsid w:val="00B47030"/>
    <w:rsid w:val="00B470DA"/>
    <w:rsid w:val="00B477E2"/>
    <w:rsid w:val="00B501BB"/>
    <w:rsid w:val="00B50575"/>
    <w:rsid w:val="00B508D5"/>
    <w:rsid w:val="00B509DB"/>
    <w:rsid w:val="00B50A91"/>
    <w:rsid w:val="00B510CE"/>
    <w:rsid w:val="00B5160B"/>
    <w:rsid w:val="00B51761"/>
    <w:rsid w:val="00B51871"/>
    <w:rsid w:val="00B51C98"/>
    <w:rsid w:val="00B52022"/>
    <w:rsid w:val="00B52187"/>
    <w:rsid w:val="00B527F0"/>
    <w:rsid w:val="00B528BF"/>
    <w:rsid w:val="00B528DF"/>
    <w:rsid w:val="00B52C1F"/>
    <w:rsid w:val="00B52F7E"/>
    <w:rsid w:val="00B53339"/>
    <w:rsid w:val="00B53C09"/>
    <w:rsid w:val="00B53FCF"/>
    <w:rsid w:val="00B543F0"/>
    <w:rsid w:val="00B544A1"/>
    <w:rsid w:val="00B5467C"/>
    <w:rsid w:val="00B54691"/>
    <w:rsid w:val="00B54D7B"/>
    <w:rsid w:val="00B56126"/>
    <w:rsid w:val="00B5631B"/>
    <w:rsid w:val="00B565F5"/>
    <w:rsid w:val="00B56DEC"/>
    <w:rsid w:val="00B57210"/>
    <w:rsid w:val="00B6032B"/>
    <w:rsid w:val="00B60476"/>
    <w:rsid w:val="00B60C83"/>
    <w:rsid w:val="00B60CCD"/>
    <w:rsid w:val="00B610CA"/>
    <w:rsid w:val="00B614AC"/>
    <w:rsid w:val="00B615AD"/>
    <w:rsid w:val="00B6175A"/>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0DA0"/>
    <w:rsid w:val="00B7163F"/>
    <w:rsid w:val="00B71EAB"/>
    <w:rsid w:val="00B71F0E"/>
    <w:rsid w:val="00B71F98"/>
    <w:rsid w:val="00B7245B"/>
    <w:rsid w:val="00B72726"/>
    <w:rsid w:val="00B72A67"/>
    <w:rsid w:val="00B7305D"/>
    <w:rsid w:val="00B7313A"/>
    <w:rsid w:val="00B735B8"/>
    <w:rsid w:val="00B73B3A"/>
    <w:rsid w:val="00B73CA4"/>
    <w:rsid w:val="00B73E23"/>
    <w:rsid w:val="00B73F25"/>
    <w:rsid w:val="00B73F56"/>
    <w:rsid w:val="00B740DA"/>
    <w:rsid w:val="00B740DE"/>
    <w:rsid w:val="00B74120"/>
    <w:rsid w:val="00B74858"/>
    <w:rsid w:val="00B748D3"/>
    <w:rsid w:val="00B74951"/>
    <w:rsid w:val="00B749C5"/>
    <w:rsid w:val="00B74E2A"/>
    <w:rsid w:val="00B752EB"/>
    <w:rsid w:val="00B75E69"/>
    <w:rsid w:val="00B76060"/>
    <w:rsid w:val="00B76082"/>
    <w:rsid w:val="00B762A2"/>
    <w:rsid w:val="00B76509"/>
    <w:rsid w:val="00B76642"/>
    <w:rsid w:val="00B76D12"/>
    <w:rsid w:val="00B76DF5"/>
    <w:rsid w:val="00B7712F"/>
    <w:rsid w:val="00B771DB"/>
    <w:rsid w:val="00B77556"/>
    <w:rsid w:val="00B777F6"/>
    <w:rsid w:val="00B77BE4"/>
    <w:rsid w:val="00B77D2F"/>
    <w:rsid w:val="00B77E5B"/>
    <w:rsid w:val="00B77E9A"/>
    <w:rsid w:val="00B806FC"/>
    <w:rsid w:val="00B80ABB"/>
    <w:rsid w:val="00B80D73"/>
    <w:rsid w:val="00B80E02"/>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3E81"/>
    <w:rsid w:val="00B83EDB"/>
    <w:rsid w:val="00B841D9"/>
    <w:rsid w:val="00B84378"/>
    <w:rsid w:val="00B849DC"/>
    <w:rsid w:val="00B84E7E"/>
    <w:rsid w:val="00B85220"/>
    <w:rsid w:val="00B855CB"/>
    <w:rsid w:val="00B85621"/>
    <w:rsid w:val="00B86290"/>
    <w:rsid w:val="00B8638D"/>
    <w:rsid w:val="00B8644D"/>
    <w:rsid w:val="00B86608"/>
    <w:rsid w:val="00B86CC5"/>
    <w:rsid w:val="00B872DB"/>
    <w:rsid w:val="00B87373"/>
    <w:rsid w:val="00B87671"/>
    <w:rsid w:val="00B87847"/>
    <w:rsid w:val="00B90101"/>
    <w:rsid w:val="00B9019A"/>
    <w:rsid w:val="00B90477"/>
    <w:rsid w:val="00B90504"/>
    <w:rsid w:val="00B906D7"/>
    <w:rsid w:val="00B90A7D"/>
    <w:rsid w:val="00B91367"/>
    <w:rsid w:val="00B9171B"/>
    <w:rsid w:val="00B91853"/>
    <w:rsid w:val="00B91897"/>
    <w:rsid w:val="00B918F8"/>
    <w:rsid w:val="00B91924"/>
    <w:rsid w:val="00B91A33"/>
    <w:rsid w:val="00B91E9A"/>
    <w:rsid w:val="00B925A6"/>
    <w:rsid w:val="00B92AA5"/>
    <w:rsid w:val="00B92CDF"/>
    <w:rsid w:val="00B92DC4"/>
    <w:rsid w:val="00B932EE"/>
    <w:rsid w:val="00B9340F"/>
    <w:rsid w:val="00B93904"/>
    <w:rsid w:val="00B939AA"/>
    <w:rsid w:val="00B939FB"/>
    <w:rsid w:val="00B93AFB"/>
    <w:rsid w:val="00B93B60"/>
    <w:rsid w:val="00B93E95"/>
    <w:rsid w:val="00B9436E"/>
    <w:rsid w:val="00B9483F"/>
    <w:rsid w:val="00B94907"/>
    <w:rsid w:val="00B94C7D"/>
    <w:rsid w:val="00B94F63"/>
    <w:rsid w:val="00B950C3"/>
    <w:rsid w:val="00B9510A"/>
    <w:rsid w:val="00B95125"/>
    <w:rsid w:val="00B955FE"/>
    <w:rsid w:val="00B958C3"/>
    <w:rsid w:val="00B95EC2"/>
    <w:rsid w:val="00B9635D"/>
    <w:rsid w:val="00B96387"/>
    <w:rsid w:val="00B963D8"/>
    <w:rsid w:val="00B9653D"/>
    <w:rsid w:val="00B966C2"/>
    <w:rsid w:val="00B96744"/>
    <w:rsid w:val="00B969A7"/>
    <w:rsid w:val="00B96C48"/>
    <w:rsid w:val="00B97D89"/>
    <w:rsid w:val="00B97D98"/>
    <w:rsid w:val="00BA0029"/>
    <w:rsid w:val="00BA00DA"/>
    <w:rsid w:val="00BA016C"/>
    <w:rsid w:val="00BA034E"/>
    <w:rsid w:val="00BA0494"/>
    <w:rsid w:val="00BA08F1"/>
    <w:rsid w:val="00BA0AD4"/>
    <w:rsid w:val="00BA0B9F"/>
    <w:rsid w:val="00BA134F"/>
    <w:rsid w:val="00BA14F0"/>
    <w:rsid w:val="00BA1C53"/>
    <w:rsid w:val="00BA1D91"/>
    <w:rsid w:val="00BA21F4"/>
    <w:rsid w:val="00BA3287"/>
    <w:rsid w:val="00BA3637"/>
    <w:rsid w:val="00BA3B0B"/>
    <w:rsid w:val="00BA400B"/>
    <w:rsid w:val="00BA41E4"/>
    <w:rsid w:val="00BA49B2"/>
    <w:rsid w:val="00BA4C04"/>
    <w:rsid w:val="00BA5189"/>
    <w:rsid w:val="00BA52B6"/>
    <w:rsid w:val="00BA543C"/>
    <w:rsid w:val="00BA5839"/>
    <w:rsid w:val="00BA5CD8"/>
    <w:rsid w:val="00BA6180"/>
    <w:rsid w:val="00BA636C"/>
    <w:rsid w:val="00BA6419"/>
    <w:rsid w:val="00BA6550"/>
    <w:rsid w:val="00BA6799"/>
    <w:rsid w:val="00BA716F"/>
    <w:rsid w:val="00BA73D7"/>
    <w:rsid w:val="00BA772F"/>
    <w:rsid w:val="00BA7E49"/>
    <w:rsid w:val="00BB0080"/>
    <w:rsid w:val="00BB0171"/>
    <w:rsid w:val="00BB08C4"/>
    <w:rsid w:val="00BB0C2A"/>
    <w:rsid w:val="00BB117E"/>
    <w:rsid w:val="00BB12B6"/>
    <w:rsid w:val="00BB1A2A"/>
    <w:rsid w:val="00BB2162"/>
    <w:rsid w:val="00BB266A"/>
    <w:rsid w:val="00BB3464"/>
    <w:rsid w:val="00BB3642"/>
    <w:rsid w:val="00BB3A35"/>
    <w:rsid w:val="00BB3E10"/>
    <w:rsid w:val="00BB3E49"/>
    <w:rsid w:val="00BB4925"/>
    <w:rsid w:val="00BB4A3B"/>
    <w:rsid w:val="00BB4C27"/>
    <w:rsid w:val="00BB4DE1"/>
    <w:rsid w:val="00BB4E3A"/>
    <w:rsid w:val="00BB523D"/>
    <w:rsid w:val="00BB59F6"/>
    <w:rsid w:val="00BB5AF8"/>
    <w:rsid w:val="00BB5EF0"/>
    <w:rsid w:val="00BB66AB"/>
    <w:rsid w:val="00BB67F6"/>
    <w:rsid w:val="00BB6B4B"/>
    <w:rsid w:val="00BB6F93"/>
    <w:rsid w:val="00BB7651"/>
    <w:rsid w:val="00BB7700"/>
    <w:rsid w:val="00BB77BC"/>
    <w:rsid w:val="00BB7BBA"/>
    <w:rsid w:val="00BB7C70"/>
    <w:rsid w:val="00BC0235"/>
    <w:rsid w:val="00BC04C4"/>
    <w:rsid w:val="00BC0929"/>
    <w:rsid w:val="00BC0AD6"/>
    <w:rsid w:val="00BC122E"/>
    <w:rsid w:val="00BC1293"/>
    <w:rsid w:val="00BC132C"/>
    <w:rsid w:val="00BC19BC"/>
    <w:rsid w:val="00BC2292"/>
    <w:rsid w:val="00BC2896"/>
    <w:rsid w:val="00BC3525"/>
    <w:rsid w:val="00BC3584"/>
    <w:rsid w:val="00BC3862"/>
    <w:rsid w:val="00BC3A14"/>
    <w:rsid w:val="00BC3F6B"/>
    <w:rsid w:val="00BC427E"/>
    <w:rsid w:val="00BC43E0"/>
    <w:rsid w:val="00BC4443"/>
    <w:rsid w:val="00BC4C78"/>
    <w:rsid w:val="00BC4FFC"/>
    <w:rsid w:val="00BC5798"/>
    <w:rsid w:val="00BC5838"/>
    <w:rsid w:val="00BC5C79"/>
    <w:rsid w:val="00BC5DCA"/>
    <w:rsid w:val="00BC6131"/>
    <w:rsid w:val="00BC61BF"/>
    <w:rsid w:val="00BC6207"/>
    <w:rsid w:val="00BC6257"/>
    <w:rsid w:val="00BC6304"/>
    <w:rsid w:val="00BC6DC2"/>
    <w:rsid w:val="00BD04D6"/>
    <w:rsid w:val="00BD0500"/>
    <w:rsid w:val="00BD0684"/>
    <w:rsid w:val="00BD0DD5"/>
    <w:rsid w:val="00BD0E2E"/>
    <w:rsid w:val="00BD1174"/>
    <w:rsid w:val="00BD1305"/>
    <w:rsid w:val="00BD18CE"/>
    <w:rsid w:val="00BD19BF"/>
    <w:rsid w:val="00BD1BF1"/>
    <w:rsid w:val="00BD2314"/>
    <w:rsid w:val="00BD23C4"/>
    <w:rsid w:val="00BD246F"/>
    <w:rsid w:val="00BD2596"/>
    <w:rsid w:val="00BD2681"/>
    <w:rsid w:val="00BD2E9D"/>
    <w:rsid w:val="00BD2F21"/>
    <w:rsid w:val="00BD3C27"/>
    <w:rsid w:val="00BD3FF9"/>
    <w:rsid w:val="00BD434F"/>
    <w:rsid w:val="00BD43BF"/>
    <w:rsid w:val="00BD4B84"/>
    <w:rsid w:val="00BD4D42"/>
    <w:rsid w:val="00BD4D6F"/>
    <w:rsid w:val="00BD52A2"/>
    <w:rsid w:val="00BD594C"/>
    <w:rsid w:val="00BD5CFC"/>
    <w:rsid w:val="00BD607E"/>
    <w:rsid w:val="00BD63A5"/>
    <w:rsid w:val="00BD657D"/>
    <w:rsid w:val="00BD65F5"/>
    <w:rsid w:val="00BD7225"/>
    <w:rsid w:val="00BD7355"/>
    <w:rsid w:val="00BD738F"/>
    <w:rsid w:val="00BD7895"/>
    <w:rsid w:val="00BD78A2"/>
    <w:rsid w:val="00BD78A9"/>
    <w:rsid w:val="00BD7D81"/>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853"/>
    <w:rsid w:val="00BE39AD"/>
    <w:rsid w:val="00BE3B10"/>
    <w:rsid w:val="00BE40DF"/>
    <w:rsid w:val="00BE442D"/>
    <w:rsid w:val="00BE4443"/>
    <w:rsid w:val="00BE4470"/>
    <w:rsid w:val="00BE4698"/>
    <w:rsid w:val="00BE4AA2"/>
    <w:rsid w:val="00BE4ED6"/>
    <w:rsid w:val="00BE4ED7"/>
    <w:rsid w:val="00BE54F3"/>
    <w:rsid w:val="00BE550E"/>
    <w:rsid w:val="00BE5E6F"/>
    <w:rsid w:val="00BE5F67"/>
    <w:rsid w:val="00BE6719"/>
    <w:rsid w:val="00BE68E2"/>
    <w:rsid w:val="00BE6997"/>
    <w:rsid w:val="00BE6FCB"/>
    <w:rsid w:val="00BE70EC"/>
    <w:rsid w:val="00BE7133"/>
    <w:rsid w:val="00BE73FC"/>
    <w:rsid w:val="00BE7920"/>
    <w:rsid w:val="00BF0070"/>
    <w:rsid w:val="00BF08D0"/>
    <w:rsid w:val="00BF0C4C"/>
    <w:rsid w:val="00BF0E63"/>
    <w:rsid w:val="00BF1187"/>
    <w:rsid w:val="00BF11B6"/>
    <w:rsid w:val="00BF13FA"/>
    <w:rsid w:val="00BF17B8"/>
    <w:rsid w:val="00BF1E46"/>
    <w:rsid w:val="00BF1EBB"/>
    <w:rsid w:val="00BF2A3A"/>
    <w:rsid w:val="00BF2CD1"/>
    <w:rsid w:val="00BF2EEC"/>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6A43"/>
    <w:rsid w:val="00BF728B"/>
    <w:rsid w:val="00BF7AB2"/>
    <w:rsid w:val="00BF7D3E"/>
    <w:rsid w:val="00BF7F9F"/>
    <w:rsid w:val="00C00244"/>
    <w:rsid w:val="00C002AD"/>
    <w:rsid w:val="00C00312"/>
    <w:rsid w:val="00C00344"/>
    <w:rsid w:val="00C0038D"/>
    <w:rsid w:val="00C00828"/>
    <w:rsid w:val="00C009F5"/>
    <w:rsid w:val="00C01129"/>
    <w:rsid w:val="00C0164F"/>
    <w:rsid w:val="00C01908"/>
    <w:rsid w:val="00C01DD9"/>
    <w:rsid w:val="00C0222C"/>
    <w:rsid w:val="00C02239"/>
    <w:rsid w:val="00C022E1"/>
    <w:rsid w:val="00C0263D"/>
    <w:rsid w:val="00C026DA"/>
    <w:rsid w:val="00C02734"/>
    <w:rsid w:val="00C0276F"/>
    <w:rsid w:val="00C0290B"/>
    <w:rsid w:val="00C02A8E"/>
    <w:rsid w:val="00C03087"/>
    <w:rsid w:val="00C03854"/>
    <w:rsid w:val="00C0398D"/>
    <w:rsid w:val="00C03BE1"/>
    <w:rsid w:val="00C04517"/>
    <w:rsid w:val="00C05B85"/>
    <w:rsid w:val="00C05C3D"/>
    <w:rsid w:val="00C061FB"/>
    <w:rsid w:val="00C06A04"/>
    <w:rsid w:val="00C06AD4"/>
    <w:rsid w:val="00C071AC"/>
    <w:rsid w:val="00C071D0"/>
    <w:rsid w:val="00C07B31"/>
    <w:rsid w:val="00C10547"/>
    <w:rsid w:val="00C109A2"/>
    <w:rsid w:val="00C10F88"/>
    <w:rsid w:val="00C10FA4"/>
    <w:rsid w:val="00C11394"/>
    <w:rsid w:val="00C1142D"/>
    <w:rsid w:val="00C1145B"/>
    <w:rsid w:val="00C11707"/>
    <w:rsid w:val="00C117CA"/>
    <w:rsid w:val="00C11B6C"/>
    <w:rsid w:val="00C11E4C"/>
    <w:rsid w:val="00C11ED4"/>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C7E"/>
    <w:rsid w:val="00C164D8"/>
    <w:rsid w:val="00C1658F"/>
    <w:rsid w:val="00C165AA"/>
    <w:rsid w:val="00C16955"/>
    <w:rsid w:val="00C169FC"/>
    <w:rsid w:val="00C17248"/>
    <w:rsid w:val="00C179B0"/>
    <w:rsid w:val="00C17E63"/>
    <w:rsid w:val="00C20208"/>
    <w:rsid w:val="00C20245"/>
    <w:rsid w:val="00C20470"/>
    <w:rsid w:val="00C20904"/>
    <w:rsid w:val="00C20CA6"/>
    <w:rsid w:val="00C210BC"/>
    <w:rsid w:val="00C2132A"/>
    <w:rsid w:val="00C214E5"/>
    <w:rsid w:val="00C21810"/>
    <w:rsid w:val="00C21AD6"/>
    <w:rsid w:val="00C2260D"/>
    <w:rsid w:val="00C2266C"/>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739"/>
    <w:rsid w:val="00C26C22"/>
    <w:rsid w:val="00C26FAF"/>
    <w:rsid w:val="00C27B03"/>
    <w:rsid w:val="00C300F9"/>
    <w:rsid w:val="00C3089B"/>
    <w:rsid w:val="00C30B69"/>
    <w:rsid w:val="00C30CD5"/>
    <w:rsid w:val="00C3106D"/>
    <w:rsid w:val="00C311E4"/>
    <w:rsid w:val="00C31A4C"/>
    <w:rsid w:val="00C31B90"/>
    <w:rsid w:val="00C3216E"/>
    <w:rsid w:val="00C326EE"/>
    <w:rsid w:val="00C32EF1"/>
    <w:rsid w:val="00C336D4"/>
    <w:rsid w:val="00C3498E"/>
    <w:rsid w:val="00C34B40"/>
    <w:rsid w:val="00C353B2"/>
    <w:rsid w:val="00C353FE"/>
    <w:rsid w:val="00C35836"/>
    <w:rsid w:val="00C35858"/>
    <w:rsid w:val="00C36780"/>
    <w:rsid w:val="00C36B5F"/>
    <w:rsid w:val="00C3702D"/>
    <w:rsid w:val="00C37424"/>
    <w:rsid w:val="00C375D1"/>
    <w:rsid w:val="00C40CD5"/>
    <w:rsid w:val="00C41547"/>
    <w:rsid w:val="00C416EF"/>
    <w:rsid w:val="00C41CD3"/>
    <w:rsid w:val="00C41D75"/>
    <w:rsid w:val="00C41E77"/>
    <w:rsid w:val="00C4263D"/>
    <w:rsid w:val="00C4293C"/>
    <w:rsid w:val="00C42BA6"/>
    <w:rsid w:val="00C42EB7"/>
    <w:rsid w:val="00C42F07"/>
    <w:rsid w:val="00C430C2"/>
    <w:rsid w:val="00C43438"/>
    <w:rsid w:val="00C441ED"/>
    <w:rsid w:val="00C44264"/>
    <w:rsid w:val="00C4426D"/>
    <w:rsid w:val="00C445E6"/>
    <w:rsid w:val="00C4474B"/>
    <w:rsid w:val="00C44E7E"/>
    <w:rsid w:val="00C44FCD"/>
    <w:rsid w:val="00C45012"/>
    <w:rsid w:val="00C452B4"/>
    <w:rsid w:val="00C4536E"/>
    <w:rsid w:val="00C4574C"/>
    <w:rsid w:val="00C4585A"/>
    <w:rsid w:val="00C45BB8"/>
    <w:rsid w:val="00C45E22"/>
    <w:rsid w:val="00C45F1B"/>
    <w:rsid w:val="00C45F5B"/>
    <w:rsid w:val="00C46251"/>
    <w:rsid w:val="00C4656B"/>
    <w:rsid w:val="00C46853"/>
    <w:rsid w:val="00C472D4"/>
    <w:rsid w:val="00C477F9"/>
    <w:rsid w:val="00C478B6"/>
    <w:rsid w:val="00C4790F"/>
    <w:rsid w:val="00C47C9E"/>
    <w:rsid w:val="00C47F06"/>
    <w:rsid w:val="00C47FC0"/>
    <w:rsid w:val="00C50F58"/>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D4D"/>
    <w:rsid w:val="00C57F0F"/>
    <w:rsid w:val="00C6042E"/>
    <w:rsid w:val="00C604CF"/>
    <w:rsid w:val="00C606A1"/>
    <w:rsid w:val="00C6074F"/>
    <w:rsid w:val="00C60811"/>
    <w:rsid w:val="00C60844"/>
    <w:rsid w:val="00C60C0D"/>
    <w:rsid w:val="00C60FFD"/>
    <w:rsid w:val="00C61D8E"/>
    <w:rsid w:val="00C6208D"/>
    <w:rsid w:val="00C620A9"/>
    <w:rsid w:val="00C62386"/>
    <w:rsid w:val="00C62568"/>
    <w:rsid w:val="00C6296C"/>
    <w:rsid w:val="00C63525"/>
    <w:rsid w:val="00C638F0"/>
    <w:rsid w:val="00C63D74"/>
    <w:rsid w:val="00C64044"/>
    <w:rsid w:val="00C64143"/>
    <w:rsid w:val="00C6434D"/>
    <w:rsid w:val="00C643D5"/>
    <w:rsid w:val="00C64F12"/>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4B5"/>
    <w:rsid w:val="00C71674"/>
    <w:rsid w:val="00C71878"/>
    <w:rsid w:val="00C71AC4"/>
    <w:rsid w:val="00C71CAC"/>
    <w:rsid w:val="00C71F86"/>
    <w:rsid w:val="00C72270"/>
    <w:rsid w:val="00C723FE"/>
    <w:rsid w:val="00C725AF"/>
    <w:rsid w:val="00C72946"/>
    <w:rsid w:val="00C729FE"/>
    <w:rsid w:val="00C72C25"/>
    <w:rsid w:val="00C72F22"/>
    <w:rsid w:val="00C7303B"/>
    <w:rsid w:val="00C7305D"/>
    <w:rsid w:val="00C733F7"/>
    <w:rsid w:val="00C74871"/>
    <w:rsid w:val="00C74AAB"/>
    <w:rsid w:val="00C74B84"/>
    <w:rsid w:val="00C75ACC"/>
    <w:rsid w:val="00C7644C"/>
    <w:rsid w:val="00C764B6"/>
    <w:rsid w:val="00C7697F"/>
    <w:rsid w:val="00C76B11"/>
    <w:rsid w:val="00C76C04"/>
    <w:rsid w:val="00C7716A"/>
    <w:rsid w:val="00C774C5"/>
    <w:rsid w:val="00C7770D"/>
    <w:rsid w:val="00C778BE"/>
    <w:rsid w:val="00C77B60"/>
    <w:rsid w:val="00C8021B"/>
    <w:rsid w:val="00C802C7"/>
    <w:rsid w:val="00C80F20"/>
    <w:rsid w:val="00C8136C"/>
    <w:rsid w:val="00C817F0"/>
    <w:rsid w:val="00C81A25"/>
    <w:rsid w:val="00C81B9B"/>
    <w:rsid w:val="00C82305"/>
    <w:rsid w:val="00C82B34"/>
    <w:rsid w:val="00C82FAC"/>
    <w:rsid w:val="00C82FFA"/>
    <w:rsid w:val="00C8347D"/>
    <w:rsid w:val="00C83645"/>
    <w:rsid w:val="00C837BB"/>
    <w:rsid w:val="00C839F3"/>
    <w:rsid w:val="00C83B65"/>
    <w:rsid w:val="00C83F02"/>
    <w:rsid w:val="00C84032"/>
    <w:rsid w:val="00C844BA"/>
    <w:rsid w:val="00C84A1B"/>
    <w:rsid w:val="00C84BC9"/>
    <w:rsid w:val="00C84C2A"/>
    <w:rsid w:val="00C85521"/>
    <w:rsid w:val="00C856C0"/>
    <w:rsid w:val="00C859FC"/>
    <w:rsid w:val="00C85C86"/>
    <w:rsid w:val="00C85D44"/>
    <w:rsid w:val="00C863EE"/>
    <w:rsid w:val="00C86843"/>
    <w:rsid w:val="00C86EDE"/>
    <w:rsid w:val="00C86F23"/>
    <w:rsid w:val="00C8705A"/>
    <w:rsid w:val="00C87111"/>
    <w:rsid w:val="00C873BC"/>
    <w:rsid w:val="00C87509"/>
    <w:rsid w:val="00C8799F"/>
    <w:rsid w:val="00C879DA"/>
    <w:rsid w:val="00C87DD9"/>
    <w:rsid w:val="00C87F79"/>
    <w:rsid w:val="00C90157"/>
    <w:rsid w:val="00C9017E"/>
    <w:rsid w:val="00C905DD"/>
    <w:rsid w:val="00C91186"/>
    <w:rsid w:val="00C91278"/>
    <w:rsid w:val="00C91A46"/>
    <w:rsid w:val="00C91FAE"/>
    <w:rsid w:val="00C92453"/>
    <w:rsid w:val="00C92646"/>
    <w:rsid w:val="00C929A2"/>
    <w:rsid w:val="00C92A17"/>
    <w:rsid w:val="00C92BE2"/>
    <w:rsid w:val="00C92F6E"/>
    <w:rsid w:val="00C9316A"/>
    <w:rsid w:val="00C93312"/>
    <w:rsid w:val="00C9340B"/>
    <w:rsid w:val="00C934B6"/>
    <w:rsid w:val="00C93644"/>
    <w:rsid w:val="00C937E7"/>
    <w:rsid w:val="00C93B5E"/>
    <w:rsid w:val="00C941F7"/>
    <w:rsid w:val="00C943B2"/>
    <w:rsid w:val="00C94556"/>
    <w:rsid w:val="00C94845"/>
    <w:rsid w:val="00C94884"/>
    <w:rsid w:val="00C94983"/>
    <w:rsid w:val="00C94A5D"/>
    <w:rsid w:val="00C95145"/>
    <w:rsid w:val="00C954C2"/>
    <w:rsid w:val="00C9559D"/>
    <w:rsid w:val="00C95750"/>
    <w:rsid w:val="00C95AFD"/>
    <w:rsid w:val="00C95D8D"/>
    <w:rsid w:val="00C9653A"/>
    <w:rsid w:val="00C96C3F"/>
    <w:rsid w:val="00C97435"/>
    <w:rsid w:val="00C975EB"/>
    <w:rsid w:val="00C9777A"/>
    <w:rsid w:val="00C97A30"/>
    <w:rsid w:val="00C97C7F"/>
    <w:rsid w:val="00C97D60"/>
    <w:rsid w:val="00CA0669"/>
    <w:rsid w:val="00CA080B"/>
    <w:rsid w:val="00CA1BF6"/>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A9E"/>
    <w:rsid w:val="00CA4DF5"/>
    <w:rsid w:val="00CA4E21"/>
    <w:rsid w:val="00CA4E5C"/>
    <w:rsid w:val="00CA586B"/>
    <w:rsid w:val="00CA5A95"/>
    <w:rsid w:val="00CA5D89"/>
    <w:rsid w:val="00CA6001"/>
    <w:rsid w:val="00CA6293"/>
    <w:rsid w:val="00CA66DB"/>
    <w:rsid w:val="00CA6C22"/>
    <w:rsid w:val="00CA6DD8"/>
    <w:rsid w:val="00CA7593"/>
    <w:rsid w:val="00CB1582"/>
    <w:rsid w:val="00CB199F"/>
    <w:rsid w:val="00CB22B7"/>
    <w:rsid w:val="00CB2CB7"/>
    <w:rsid w:val="00CB2F20"/>
    <w:rsid w:val="00CB31DA"/>
    <w:rsid w:val="00CB330C"/>
    <w:rsid w:val="00CB3E29"/>
    <w:rsid w:val="00CB3F98"/>
    <w:rsid w:val="00CB40FA"/>
    <w:rsid w:val="00CB45E5"/>
    <w:rsid w:val="00CB4941"/>
    <w:rsid w:val="00CB5032"/>
    <w:rsid w:val="00CB5096"/>
    <w:rsid w:val="00CB5763"/>
    <w:rsid w:val="00CB5CAB"/>
    <w:rsid w:val="00CB6196"/>
    <w:rsid w:val="00CB6D33"/>
    <w:rsid w:val="00CB6D97"/>
    <w:rsid w:val="00CB795D"/>
    <w:rsid w:val="00CB796A"/>
    <w:rsid w:val="00CB798B"/>
    <w:rsid w:val="00CB7B65"/>
    <w:rsid w:val="00CB7DF6"/>
    <w:rsid w:val="00CC04FE"/>
    <w:rsid w:val="00CC0539"/>
    <w:rsid w:val="00CC0A84"/>
    <w:rsid w:val="00CC0EF7"/>
    <w:rsid w:val="00CC11CA"/>
    <w:rsid w:val="00CC12D2"/>
    <w:rsid w:val="00CC1602"/>
    <w:rsid w:val="00CC18D8"/>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378"/>
    <w:rsid w:val="00CC674F"/>
    <w:rsid w:val="00CC6BBC"/>
    <w:rsid w:val="00CC7025"/>
    <w:rsid w:val="00CD077C"/>
    <w:rsid w:val="00CD0D7D"/>
    <w:rsid w:val="00CD13B8"/>
    <w:rsid w:val="00CD20F7"/>
    <w:rsid w:val="00CD29C2"/>
    <w:rsid w:val="00CD2E3F"/>
    <w:rsid w:val="00CD342A"/>
    <w:rsid w:val="00CD3940"/>
    <w:rsid w:val="00CD3D4A"/>
    <w:rsid w:val="00CD3DBF"/>
    <w:rsid w:val="00CD3DE1"/>
    <w:rsid w:val="00CD3DFB"/>
    <w:rsid w:val="00CD416F"/>
    <w:rsid w:val="00CD4572"/>
    <w:rsid w:val="00CD46B3"/>
    <w:rsid w:val="00CD4B7A"/>
    <w:rsid w:val="00CD4FED"/>
    <w:rsid w:val="00CD56F7"/>
    <w:rsid w:val="00CD5F99"/>
    <w:rsid w:val="00CD6A1A"/>
    <w:rsid w:val="00CD6A30"/>
    <w:rsid w:val="00CD7343"/>
    <w:rsid w:val="00CD76C0"/>
    <w:rsid w:val="00CD7D11"/>
    <w:rsid w:val="00CD7F1C"/>
    <w:rsid w:val="00CE0891"/>
    <w:rsid w:val="00CE0984"/>
    <w:rsid w:val="00CE0E5C"/>
    <w:rsid w:val="00CE0FC6"/>
    <w:rsid w:val="00CE1173"/>
    <w:rsid w:val="00CE128C"/>
    <w:rsid w:val="00CE12AD"/>
    <w:rsid w:val="00CE1593"/>
    <w:rsid w:val="00CE22A1"/>
    <w:rsid w:val="00CE2356"/>
    <w:rsid w:val="00CE2865"/>
    <w:rsid w:val="00CE290F"/>
    <w:rsid w:val="00CE297D"/>
    <w:rsid w:val="00CE2CEC"/>
    <w:rsid w:val="00CE2F14"/>
    <w:rsid w:val="00CE32D8"/>
    <w:rsid w:val="00CE39C6"/>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F0095"/>
    <w:rsid w:val="00CF0409"/>
    <w:rsid w:val="00CF063A"/>
    <w:rsid w:val="00CF0950"/>
    <w:rsid w:val="00CF154B"/>
    <w:rsid w:val="00CF18F4"/>
    <w:rsid w:val="00CF1E52"/>
    <w:rsid w:val="00CF2532"/>
    <w:rsid w:val="00CF26CE"/>
    <w:rsid w:val="00CF2A15"/>
    <w:rsid w:val="00CF2D38"/>
    <w:rsid w:val="00CF33BF"/>
    <w:rsid w:val="00CF3B07"/>
    <w:rsid w:val="00CF3DE3"/>
    <w:rsid w:val="00CF46C5"/>
    <w:rsid w:val="00CF4C13"/>
    <w:rsid w:val="00CF5188"/>
    <w:rsid w:val="00CF56AE"/>
    <w:rsid w:val="00CF5CD3"/>
    <w:rsid w:val="00CF5F21"/>
    <w:rsid w:val="00CF6196"/>
    <w:rsid w:val="00CF61FF"/>
    <w:rsid w:val="00CF62E0"/>
    <w:rsid w:val="00CF6384"/>
    <w:rsid w:val="00CF6902"/>
    <w:rsid w:val="00CF69A2"/>
    <w:rsid w:val="00CF7735"/>
    <w:rsid w:val="00CF7A96"/>
    <w:rsid w:val="00D001EC"/>
    <w:rsid w:val="00D00843"/>
    <w:rsid w:val="00D00B51"/>
    <w:rsid w:val="00D00E00"/>
    <w:rsid w:val="00D0108E"/>
    <w:rsid w:val="00D0112E"/>
    <w:rsid w:val="00D01228"/>
    <w:rsid w:val="00D015CE"/>
    <w:rsid w:val="00D0190A"/>
    <w:rsid w:val="00D026F2"/>
    <w:rsid w:val="00D02B35"/>
    <w:rsid w:val="00D02B8F"/>
    <w:rsid w:val="00D02F10"/>
    <w:rsid w:val="00D03633"/>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5F"/>
    <w:rsid w:val="00D10A9B"/>
    <w:rsid w:val="00D10BDE"/>
    <w:rsid w:val="00D11A50"/>
    <w:rsid w:val="00D11D44"/>
    <w:rsid w:val="00D11F90"/>
    <w:rsid w:val="00D12634"/>
    <w:rsid w:val="00D12788"/>
    <w:rsid w:val="00D12B62"/>
    <w:rsid w:val="00D1304A"/>
    <w:rsid w:val="00D13492"/>
    <w:rsid w:val="00D13527"/>
    <w:rsid w:val="00D13661"/>
    <w:rsid w:val="00D13F79"/>
    <w:rsid w:val="00D1464C"/>
    <w:rsid w:val="00D1465F"/>
    <w:rsid w:val="00D14801"/>
    <w:rsid w:val="00D150EC"/>
    <w:rsid w:val="00D157CE"/>
    <w:rsid w:val="00D15E4E"/>
    <w:rsid w:val="00D162C3"/>
    <w:rsid w:val="00D16553"/>
    <w:rsid w:val="00D16FB0"/>
    <w:rsid w:val="00D17545"/>
    <w:rsid w:val="00D17601"/>
    <w:rsid w:val="00D1783F"/>
    <w:rsid w:val="00D178DD"/>
    <w:rsid w:val="00D17E12"/>
    <w:rsid w:val="00D20824"/>
    <w:rsid w:val="00D20D6E"/>
    <w:rsid w:val="00D21300"/>
    <w:rsid w:val="00D21461"/>
    <w:rsid w:val="00D215A0"/>
    <w:rsid w:val="00D2176E"/>
    <w:rsid w:val="00D2198E"/>
    <w:rsid w:val="00D21DC9"/>
    <w:rsid w:val="00D21F7C"/>
    <w:rsid w:val="00D223A7"/>
    <w:rsid w:val="00D227C3"/>
    <w:rsid w:val="00D22EB4"/>
    <w:rsid w:val="00D22F16"/>
    <w:rsid w:val="00D22F7B"/>
    <w:rsid w:val="00D22FEF"/>
    <w:rsid w:val="00D23057"/>
    <w:rsid w:val="00D230DC"/>
    <w:rsid w:val="00D23ABB"/>
    <w:rsid w:val="00D23AD9"/>
    <w:rsid w:val="00D23ADC"/>
    <w:rsid w:val="00D23F12"/>
    <w:rsid w:val="00D2407B"/>
    <w:rsid w:val="00D249DC"/>
    <w:rsid w:val="00D25505"/>
    <w:rsid w:val="00D2583E"/>
    <w:rsid w:val="00D261C2"/>
    <w:rsid w:val="00D26C9A"/>
    <w:rsid w:val="00D26D92"/>
    <w:rsid w:val="00D27280"/>
    <w:rsid w:val="00D274D7"/>
    <w:rsid w:val="00D27509"/>
    <w:rsid w:val="00D27764"/>
    <w:rsid w:val="00D27943"/>
    <w:rsid w:val="00D27AFF"/>
    <w:rsid w:val="00D27C34"/>
    <w:rsid w:val="00D27D1E"/>
    <w:rsid w:val="00D302E1"/>
    <w:rsid w:val="00D303D3"/>
    <w:rsid w:val="00D303E8"/>
    <w:rsid w:val="00D307BE"/>
    <w:rsid w:val="00D30837"/>
    <w:rsid w:val="00D30869"/>
    <w:rsid w:val="00D30AAE"/>
    <w:rsid w:val="00D30D38"/>
    <w:rsid w:val="00D30F76"/>
    <w:rsid w:val="00D31000"/>
    <w:rsid w:val="00D311E8"/>
    <w:rsid w:val="00D31447"/>
    <w:rsid w:val="00D317F8"/>
    <w:rsid w:val="00D31BA6"/>
    <w:rsid w:val="00D32831"/>
    <w:rsid w:val="00D328A8"/>
    <w:rsid w:val="00D32B6C"/>
    <w:rsid w:val="00D335E1"/>
    <w:rsid w:val="00D3367E"/>
    <w:rsid w:val="00D33B63"/>
    <w:rsid w:val="00D33C70"/>
    <w:rsid w:val="00D3436E"/>
    <w:rsid w:val="00D34F6D"/>
    <w:rsid w:val="00D353C5"/>
    <w:rsid w:val="00D3545E"/>
    <w:rsid w:val="00D355DA"/>
    <w:rsid w:val="00D3568A"/>
    <w:rsid w:val="00D357F8"/>
    <w:rsid w:val="00D35C0D"/>
    <w:rsid w:val="00D35F57"/>
    <w:rsid w:val="00D35FEA"/>
    <w:rsid w:val="00D3638F"/>
    <w:rsid w:val="00D366E4"/>
    <w:rsid w:val="00D36D99"/>
    <w:rsid w:val="00D36E2E"/>
    <w:rsid w:val="00D36EE5"/>
    <w:rsid w:val="00D3762F"/>
    <w:rsid w:val="00D3775F"/>
    <w:rsid w:val="00D37982"/>
    <w:rsid w:val="00D40649"/>
    <w:rsid w:val="00D41172"/>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0A3"/>
    <w:rsid w:val="00D45289"/>
    <w:rsid w:val="00D45436"/>
    <w:rsid w:val="00D4592C"/>
    <w:rsid w:val="00D459F6"/>
    <w:rsid w:val="00D45CB8"/>
    <w:rsid w:val="00D45EA7"/>
    <w:rsid w:val="00D461E7"/>
    <w:rsid w:val="00D4626A"/>
    <w:rsid w:val="00D46524"/>
    <w:rsid w:val="00D4658E"/>
    <w:rsid w:val="00D468E1"/>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D46"/>
    <w:rsid w:val="00D54E66"/>
    <w:rsid w:val="00D5557D"/>
    <w:rsid w:val="00D55866"/>
    <w:rsid w:val="00D55B92"/>
    <w:rsid w:val="00D5612A"/>
    <w:rsid w:val="00D562A3"/>
    <w:rsid w:val="00D56379"/>
    <w:rsid w:val="00D568FB"/>
    <w:rsid w:val="00D56BA6"/>
    <w:rsid w:val="00D56CCD"/>
    <w:rsid w:val="00D56E50"/>
    <w:rsid w:val="00D574E6"/>
    <w:rsid w:val="00D57619"/>
    <w:rsid w:val="00D57897"/>
    <w:rsid w:val="00D57CF7"/>
    <w:rsid w:val="00D57F01"/>
    <w:rsid w:val="00D602D2"/>
    <w:rsid w:val="00D602DE"/>
    <w:rsid w:val="00D6058B"/>
    <w:rsid w:val="00D60725"/>
    <w:rsid w:val="00D6096A"/>
    <w:rsid w:val="00D60ABE"/>
    <w:rsid w:val="00D60B86"/>
    <w:rsid w:val="00D60B89"/>
    <w:rsid w:val="00D60CE5"/>
    <w:rsid w:val="00D61002"/>
    <w:rsid w:val="00D61008"/>
    <w:rsid w:val="00D61811"/>
    <w:rsid w:val="00D61B69"/>
    <w:rsid w:val="00D62161"/>
    <w:rsid w:val="00D625E5"/>
    <w:rsid w:val="00D62915"/>
    <w:rsid w:val="00D62B01"/>
    <w:rsid w:val="00D63354"/>
    <w:rsid w:val="00D637D6"/>
    <w:rsid w:val="00D63A96"/>
    <w:rsid w:val="00D63E66"/>
    <w:rsid w:val="00D63F9F"/>
    <w:rsid w:val="00D6456F"/>
    <w:rsid w:val="00D646D3"/>
    <w:rsid w:val="00D6521B"/>
    <w:rsid w:val="00D6535F"/>
    <w:rsid w:val="00D6554F"/>
    <w:rsid w:val="00D656A4"/>
    <w:rsid w:val="00D6578F"/>
    <w:rsid w:val="00D657A3"/>
    <w:rsid w:val="00D657D0"/>
    <w:rsid w:val="00D659AD"/>
    <w:rsid w:val="00D66277"/>
    <w:rsid w:val="00D662C3"/>
    <w:rsid w:val="00D662F2"/>
    <w:rsid w:val="00D6646A"/>
    <w:rsid w:val="00D66586"/>
    <w:rsid w:val="00D665F1"/>
    <w:rsid w:val="00D66F36"/>
    <w:rsid w:val="00D6711E"/>
    <w:rsid w:val="00D677CC"/>
    <w:rsid w:val="00D706A2"/>
    <w:rsid w:val="00D70A3E"/>
    <w:rsid w:val="00D70FA4"/>
    <w:rsid w:val="00D70FB5"/>
    <w:rsid w:val="00D7110C"/>
    <w:rsid w:val="00D7121D"/>
    <w:rsid w:val="00D716E6"/>
    <w:rsid w:val="00D7196A"/>
    <w:rsid w:val="00D721B5"/>
    <w:rsid w:val="00D72A37"/>
    <w:rsid w:val="00D72CFD"/>
    <w:rsid w:val="00D730D4"/>
    <w:rsid w:val="00D734F3"/>
    <w:rsid w:val="00D73B08"/>
    <w:rsid w:val="00D73EB2"/>
    <w:rsid w:val="00D7421F"/>
    <w:rsid w:val="00D74725"/>
    <w:rsid w:val="00D74A99"/>
    <w:rsid w:val="00D74CE6"/>
    <w:rsid w:val="00D75016"/>
    <w:rsid w:val="00D75B00"/>
    <w:rsid w:val="00D75F9E"/>
    <w:rsid w:val="00D76E47"/>
    <w:rsid w:val="00D7712B"/>
    <w:rsid w:val="00D77215"/>
    <w:rsid w:val="00D77468"/>
    <w:rsid w:val="00D77A9D"/>
    <w:rsid w:val="00D800D0"/>
    <w:rsid w:val="00D80127"/>
    <w:rsid w:val="00D804BE"/>
    <w:rsid w:val="00D804E2"/>
    <w:rsid w:val="00D805B2"/>
    <w:rsid w:val="00D805D1"/>
    <w:rsid w:val="00D80608"/>
    <w:rsid w:val="00D8067C"/>
    <w:rsid w:val="00D80A60"/>
    <w:rsid w:val="00D80E5E"/>
    <w:rsid w:val="00D8117B"/>
    <w:rsid w:val="00D817EA"/>
    <w:rsid w:val="00D819BD"/>
    <w:rsid w:val="00D81AB6"/>
    <w:rsid w:val="00D81FB3"/>
    <w:rsid w:val="00D82023"/>
    <w:rsid w:val="00D82347"/>
    <w:rsid w:val="00D824EF"/>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EA"/>
    <w:rsid w:val="00D8B6BA"/>
    <w:rsid w:val="00D903D1"/>
    <w:rsid w:val="00D903E3"/>
    <w:rsid w:val="00D91E9F"/>
    <w:rsid w:val="00D92025"/>
    <w:rsid w:val="00D9204D"/>
    <w:rsid w:val="00D921AB"/>
    <w:rsid w:val="00D92B5E"/>
    <w:rsid w:val="00D92C2E"/>
    <w:rsid w:val="00D92E91"/>
    <w:rsid w:val="00D932DF"/>
    <w:rsid w:val="00D93388"/>
    <w:rsid w:val="00D937D6"/>
    <w:rsid w:val="00D93B63"/>
    <w:rsid w:val="00D93CFF"/>
    <w:rsid w:val="00D94CE0"/>
    <w:rsid w:val="00D9514E"/>
    <w:rsid w:val="00D95205"/>
    <w:rsid w:val="00D953F5"/>
    <w:rsid w:val="00D95457"/>
    <w:rsid w:val="00D9565D"/>
    <w:rsid w:val="00D95736"/>
    <w:rsid w:val="00D9600A"/>
    <w:rsid w:val="00D9667A"/>
    <w:rsid w:val="00D969D5"/>
    <w:rsid w:val="00D970C9"/>
    <w:rsid w:val="00D972AE"/>
    <w:rsid w:val="00D97A7B"/>
    <w:rsid w:val="00D97C6E"/>
    <w:rsid w:val="00D97CDC"/>
    <w:rsid w:val="00DA009C"/>
    <w:rsid w:val="00DA013F"/>
    <w:rsid w:val="00DA01A0"/>
    <w:rsid w:val="00DA05C8"/>
    <w:rsid w:val="00DA05EE"/>
    <w:rsid w:val="00DA06B5"/>
    <w:rsid w:val="00DA0746"/>
    <w:rsid w:val="00DA09D5"/>
    <w:rsid w:val="00DA0A2E"/>
    <w:rsid w:val="00DA0B08"/>
    <w:rsid w:val="00DA1259"/>
    <w:rsid w:val="00DA1285"/>
    <w:rsid w:val="00DA1A53"/>
    <w:rsid w:val="00DA1AAD"/>
    <w:rsid w:val="00DA1AF3"/>
    <w:rsid w:val="00DA1E08"/>
    <w:rsid w:val="00DA221F"/>
    <w:rsid w:val="00DA22AF"/>
    <w:rsid w:val="00DA22E7"/>
    <w:rsid w:val="00DA265C"/>
    <w:rsid w:val="00DA29FD"/>
    <w:rsid w:val="00DA2C0A"/>
    <w:rsid w:val="00DA2F52"/>
    <w:rsid w:val="00DA30F6"/>
    <w:rsid w:val="00DA319C"/>
    <w:rsid w:val="00DA38B4"/>
    <w:rsid w:val="00DA415D"/>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BF5"/>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617"/>
    <w:rsid w:val="00DB38F0"/>
    <w:rsid w:val="00DB3EE8"/>
    <w:rsid w:val="00DB41FB"/>
    <w:rsid w:val="00DB4701"/>
    <w:rsid w:val="00DB4B3C"/>
    <w:rsid w:val="00DB4CBD"/>
    <w:rsid w:val="00DB4E76"/>
    <w:rsid w:val="00DB595D"/>
    <w:rsid w:val="00DB5975"/>
    <w:rsid w:val="00DB59C0"/>
    <w:rsid w:val="00DB5B76"/>
    <w:rsid w:val="00DB5BE6"/>
    <w:rsid w:val="00DB678E"/>
    <w:rsid w:val="00DB68C1"/>
    <w:rsid w:val="00DB7100"/>
    <w:rsid w:val="00DB7199"/>
    <w:rsid w:val="00DB7863"/>
    <w:rsid w:val="00DB7D40"/>
    <w:rsid w:val="00DB7E8E"/>
    <w:rsid w:val="00DC0146"/>
    <w:rsid w:val="00DC0312"/>
    <w:rsid w:val="00DC03EE"/>
    <w:rsid w:val="00DC0CAD"/>
    <w:rsid w:val="00DC0E7F"/>
    <w:rsid w:val="00DC1776"/>
    <w:rsid w:val="00DC17A6"/>
    <w:rsid w:val="00DC1970"/>
    <w:rsid w:val="00DC27A2"/>
    <w:rsid w:val="00DC317B"/>
    <w:rsid w:val="00DC31EE"/>
    <w:rsid w:val="00DC3356"/>
    <w:rsid w:val="00DC3521"/>
    <w:rsid w:val="00DC36B8"/>
    <w:rsid w:val="00DC39C5"/>
    <w:rsid w:val="00DC3FF0"/>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E53"/>
    <w:rsid w:val="00DC7E7D"/>
    <w:rsid w:val="00DD078A"/>
    <w:rsid w:val="00DD079D"/>
    <w:rsid w:val="00DD120D"/>
    <w:rsid w:val="00DD141B"/>
    <w:rsid w:val="00DD1737"/>
    <w:rsid w:val="00DD1CD9"/>
    <w:rsid w:val="00DD1D8F"/>
    <w:rsid w:val="00DD2253"/>
    <w:rsid w:val="00DD2D7E"/>
    <w:rsid w:val="00DD2EC9"/>
    <w:rsid w:val="00DD34E1"/>
    <w:rsid w:val="00DD3598"/>
    <w:rsid w:val="00DD3839"/>
    <w:rsid w:val="00DD3D17"/>
    <w:rsid w:val="00DD3DCE"/>
    <w:rsid w:val="00DD3E13"/>
    <w:rsid w:val="00DD3ED6"/>
    <w:rsid w:val="00DD4072"/>
    <w:rsid w:val="00DD412F"/>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513"/>
    <w:rsid w:val="00DE2607"/>
    <w:rsid w:val="00DE263E"/>
    <w:rsid w:val="00DE28C1"/>
    <w:rsid w:val="00DE424E"/>
    <w:rsid w:val="00DE46C6"/>
    <w:rsid w:val="00DE4EE2"/>
    <w:rsid w:val="00DE5B0F"/>
    <w:rsid w:val="00DE62C5"/>
    <w:rsid w:val="00DE6395"/>
    <w:rsid w:val="00DE6573"/>
    <w:rsid w:val="00DE6B88"/>
    <w:rsid w:val="00DE6CC3"/>
    <w:rsid w:val="00DE7915"/>
    <w:rsid w:val="00DE7E49"/>
    <w:rsid w:val="00DF01F5"/>
    <w:rsid w:val="00DF055F"/>
    <w:rsid w:val="00DF0FD5"/>
    <w:rsid w:val="00DF0FE3"/>
    <w:rsid w:val="00DF1196"/>
    <w:rsid w:val="00DF17E6"/>
    <w:rsid w:val="00DF192A"/>
    <w:rsid w:val="00DF24AA"/>
    <w:rsid w:val="00DF265D"/>
    <w:rsid w:val="00DF283C"/>
    <w:rsid w:val="00DF2CB1"/>
    <w:rsid w:val="00DF2EAB"/>
    <w:rsid w:val="00DF2F96"/>
    <w:rsid w:val="00DF35CA"/>
    <w:rsid w:val="00DF3628"/>
    <w:rsid w:val="00DF3B7E"/>
    <w:rsid w:val="00DF495D"/>
    <w:rsid w:val="00DF4968"/>
    <w:rsid w:val="00DF4FCD"/>
    <w:rsid w:val="00DF516E"/>
    <w:rsid w:val="00DF51E3"/>
    <w:rsid w:val="00DF5784"/>
    <w:rsid w:val="00DF579E"/>
    <w:rsid w:val="00DF5813"/>
    <w:rsid w:val="00DF5F62"/>
    <w:rsid w:val="00DF62B7"/>
    <w:rsid w:val="00DF6722"/>
    <w:rsid w:val="00DF69F9"/>
    <w:rsid w:val="00DF70CB"/>
    <w:rsid w:val="00DF71B0"/>
    <w:rsid w:val="00DF7672"/>
    <w:rsid w:val="00DF7CA9"/>
    <w:rsid w:val="00E0010A"/>
    <w:rsid w:val="00E00A00"/>
    <w:rsid w:val="00E00D2F"/>
    <w:rsid w:val="00E01260"/>
    <w:rsid w:val="00E016F4"/>
    <w:rsid w:val="00E01DF5"/>
    <w:rsid w:val="00E01F08"/>
    <w:rsid w:val="00E02149"/>
    <w:rsid w:val="00E0219E"/>
    <w:rsid w:val="00E022C9"/>
    <w:rsid w:val="00E02579"/>
    <w:rsid w:val="00E02B50"/>
    <w:rsid w:val="00E02E07"/>
    <w:rsid w:val="00E03157"/>
    <w:rsid w:val="00E032A2"/>
    <w:rsid w:val="00E03403"/>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940"/>
    <w:rsid w:val="00E0698D"/>
    <w:rsid w:val="00E06B1E"/>
    <w:rsid w:val="00E07787"/>
    <w:rsid w:val="00E1013D"/>
    <w:rsid w:val="00E101EF"/>
    <w:rsid w:val="00E1035E"/>
    <w:rsid w:val="00E103B4"/>
    <w:rsid w:val="00E10460"/>
    <w:rsid w:val="00E1075C"/>
    <w:rsid w:val="00E10AAF"/>
    <w:rsid w:val="00E1199E"/>
    <w:rsid w:val="00E11C7A"/>
    <w:rsid w:val="00E11C7D"/>
    <w:rsid w:val="00E11D49"/>
    <w:rsid w:val="00E12526"/>
    <w:rsid w:val="00E12602"/>
    <w:rsid w:val="00E1264F"/>
    <w:rsid w:val="00E12864"/>
    <w:rsid w:val="00E12DB9"/>
    <w:rsid w:val="00E1351B"/>
    <w:rsid w:val="00E13C38"/>
    <w:rsid w:val="00E140AC"/>
    <w:rsid w:val="00E141A0"/>
    <w:rsid w:val="00E14574"/>
    <w:rsid w:val="00E147D5"/>
    <w:rsid w:val="00E14C0E"/>
    <w:rsid w:val="00E14E70"/>
    <w:rsid w:val="00E1570B"/>
    <w:rsid w:val="00E15A87"/>
    <w:rsid w:val="00E15AA3"/>
    <w:rsid w:val="00E16031"/>
    <w:rsid w:val="00E16609"/>
    <w:rsid w:val="00E16642"/>
    <w:rsid w:val="00E1668B"/>
    <w:rsid w:val="00E16FC6"/>
    <w:rsid w:val="00E171D6"/>
    <w:rsid w:val="00E17248"/>
    <w:rsid w:val="00E17340"/>
    <w:rsid w:val="00E1752A"/>
    <w:rsid w:val="00E1787C"/>
    <w:rsid w:val="00E17D42"/>
    <w:rsid w:val="00E17EBD"/>
    <w:rsid w:val="00E2034C"/>
    <w:rsid w:val="00E2056E"/>
    <w:rsid w:val="00E20728"/>
    <w:rsid w:val="00E2074A"/>
    <w:rsid w:val="00E20C3F"/>
    <w:rsid w:val="00E20FE7"/>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4DC"/>
    <w:rsid w:val="00E27653"/>
    <w:rsid w:val="00E2770B"/>
    <w:rsid w:val="00E279DF"/>
    <w:rsid w:val="00E27D25"/>
    <w:rsid w:val="00E30654"/>
    <w:rsid w:val="00E31A56"/>
    <w:rsid w:val="00E31BB0"/>
    <w:rsid w:val="00E31BD0"/>
    <w:rsid w:val="00E3208A"/>
    <w:rsid w:val="00E325FD"/>
    <w:rsid w:val="00E32857"/>
    <w:rsid w:val="00E32ACD"/>
    <w:rsid w:val="00E32B78"/>
    <w:rsid w:val="00E33716"/>
    <w:rsid w:val="00E338E0"/>
    <w:rsid w:val="00E34C50"/>
    <w:rsid w:val="00E34CA3"/>
    <w:rsid w:val="00E34FF9"/>
    <w:rsid w:val="00E35049"/>
    <w:rsid w:val="00E35176"/>
    <w:rsid w:val="00E35C4A"/>
    <w:rsid w:val="00E364F9"/>
    <w:rsid w:val="00E368A4"/>
    <w:rsid w:val="00E36E8C"/>
    <w:rsid w:val="00E37867"/>
    <w:rsid w:val="00E378A5"/>
    <w:rsid w:val="00E3791E"/>
    <w:rsid w:val="00E37A0F"/>
    <w:rsid w:val="00E37B2F"/>
    <w:rsid w:val="00E37C8E"/>
    <w:rsid w:val="00E37DA6"/>
    <w:rsid w:val="00E37FE3"/>
    <w:rsid w:val="00E40014"/>
    <w:rsid w:val="00E40717"/>
    <w:rsid w:val="00E40EB7"/>
    <w:rsid w:val="00E4163D"/>
    <w:rsid w:val="00E4168F"/>
    <w:rsid w:val="00E41AA6"/>
    <w:rsid w:val="00E41E25"/>
    <w:rsid w:val="00E41ED6"/>
    <w:rsid w:val="00E423E1"/>
    <w:rsid w:val="00E42800"/>
    <w:rsid w:val="00E43976"/>
    <w:rsid w:val="00E439AA"/>
    <w:rsid w:val="00E43A24"/>
    <w:rsid w:val="00E43AAA"/>
    <w:rsid w:val="00E43D14"/>
    <w:rsid w:val="00E43E14"/>
    <w:rsid w:val="00E44196"/>
    <w:rsid w:val="00E44840"/>
    <w:rsid w:val="00E44C62"/>
    <w:rsid w:val="00E44FF3"/>
    <w:rsid w:val="00E4505F"/>
    <w:rsid w:val="00E4526C"/>
    <w:rsid w:val="00E456E6"/>
    <w:rsid w:val="00E46E40"/>
    <w:rsid w:val="00E47297"/>
    <w:rsid w:val="00E474C8"/>
    <w:rsid w:val="00E476D5"/>
    <w:rsid w:val="00E47DA3"/>
    <w:rsid w:val="00E47FC4"/>
    <w:rsid w:val="00E5050A"/>
    <w:rsid w:val="00E50FD9"/>
    <w:rsid w:val="00E5105A"/>
    <w:rsid w:val="00E51A6C"/>
    <w:rsid w:val="00E51AC2"/>
    <w:rsid w:val="00E52063"/>
    <w:rsid w:val="00E5210F"/>
    <w:rsid w:val="00E530F0"/>
    <w:rsid w:val="00E5387C"/>
    <w:rsid w:val="00E53948"/>
    <w:rsid w:val="00E539C6"/>
    <w:rsid w:val="00E53E1B"/>
    <w:rsid w:val="00E54002"/>
    <w:rsid w:val="00E543BD"/>
    <w:rsid w:val="00E549EF"/>
    <w:rsid w:val="00E54E46"/>
    <w:rsid w:val="00E54EF2"/>
    <w:rsid w:val="00E5524B"/>
    <w:rsid w:val="00E552FF"/>
    <w:rsid w:val="00E55751"/>
    <w:rsid w:val="00E55D15"/>
    <w:rsid w:val="00E563C7"/>
    <w:rsid w:val="00E567A4"/>
    <w:rsid w:val="00E56F76"/>
    <w:rsid w:val="00E57064"/>
    <w:rsid w:val="00E575D9"/>
    <w:rsid w:val="00E57623"/>
    <w:rsid w:val="00E57761"/>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09"/>
    <w:rsid w:val="00E67D5A"/>
    <w:rsid w:val="00E67E81"/>
    <w:rsid w:val="00E70009"/>
    <w:rsid w:val="00E70187"/>
    <w:rsid w:val="00E703D5"/>
    <w:rsid w:val="00E7053F"/>
    <w:rsid w:val="00E70A09"/>
    <w:rsid w:val="00E7149A"/>
    <w:rsid w:val="00E716C7"/>
    <w:rsid w:val="00E71D5D"/>
    <w:rsid w:val="00E72031"/>
    <w:rsid w:val="00E72088"/>
    <w:rsid w:val="00E725D0"/>
    <w:rsid w:val="00E72662"/>
    <w:rsid w:val="00E726A4"/>
    <w:rsid w:val="00E72737"/>
    <w:rsid w:val="00E72C44"/>
    <w:rsid w:val="00E73189"/>
    <w:rsid w:val="00E73440"/>
    <w:rsid w:val="00E73800"/>
    <w:rsid w:val="00E746D0"/>
    <w:rsid w:val="00E74AF5"/>
    <w:rsid w:val="00E74D0D"/>
    <w:rsid w:val="00E74DF1"/>
    <w:rsid w:val="00E74FA5"/>
    <w:rsid w:val="00E74FB0"/>
    <w:rsid w:val="00E750F8"/>
    <w:rsid w:val="00E7523F"/>
    <w:rsid w:val="00E756A8"/>
    <w:rsid w:val="00E75943"/>
    <w:rsid w:val="00E75BCF"/>
    <w:rsid w:val="00E75D07"/>
    <w:rsid w:val="00E76032"/>
    <w:rsid w:val="00E76120"/>
    <w:rsid w:val="00E765A8"/>
    <w:rsid w:val="00E768F2"/>
    <w:rsid w:val="00E76D1A"/>
    <w:rsid w:val="00E7762B"/>
    <w:rsid w:val="00E77BF1"/>
    <w:rsid w:val="00E77C3A"/>
    <w:rsid w:val="00E77E9E"/>
    <w:rsid w:val="00E800A9"/>
    <w:rsid w:val="00E805F9"/>
    <w:rsid w:val="00E80903"/>
    <w:rsid w:val="00E8096E"/>
    <w:rsid w:val="00E80BD7"/>
    <w:rsid w:val="00E80C67"/>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679"/>
    <w:rsid w:val="00E84875"/>
    <w:rsid w:val="00E84899"/>
    <w:rsid w:val="00E849DE"/>
    <w:rsid w:val="00E84EDB"/>
    <w:rsid w:val="00E85165"/>
    <w:rsid w:val="00E851E1"/>
    <w:rsid w:val="00E85477"/>
    <w:rsid w:val="00E85923"/>
    <w:rsid w:val="00E85948"/>
    <w:rsid w:val="00E85B53"/>
    <w:rsid w:val="00E85E73"/>
    <w:rsid w:val="00E8606F"/>
    <w:rsid w:val="00E86536"/>
    <w:rsid w:val="00E86933"/>
    <w:rsid w:val="00E86947"/>
    <w:rsid w:val="00E869CA"/>
    <w:rsid w:val="00E869E8"/>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C9A"/>
    <w:rsid w:val="00EA1DD0"/>
    <w:rsid w:val="00EA2203"/>
    <w:rsid w:val="00EA2247"/>
    <w:rsid w:val="00EA258E"/>
    <w:rsid w:val="00EA2A70"/>
    <w:rsid w:val="00EA2BD1"/>
    <w:rsid w:val="00EA2C3F"/>
    <w:rsid w:val="00EA2DCA"/>
    <w:rsid w:val="00EA3943"/>
    <w:rsid w:val="00EA49B1"/>
    <w:rsid w:val="00EA4A81"/>
    <w:rsid w:val="00EA4B53"/>
    <w:rsid w:val="00EA4B7D"/>
    <w:rsid w:val="00EA4F87"/>
    <w:rsid w:val="00EA50CC"/>
    <w:rsid w:val="00EA5180"/>
    <w:rsid w:val="00EA5257"/>
    <w:rsid w:val="00EA59B6"/>
    <w:rsid w:val="00EA5AAB"/>
    <w:rsid w:val="00EA5BE3"/>
    <w:rsid w:val="00EA6568"/>
    <w:rsid w:val="00EA676E"/>
    <w:rsid w:val="00EA68B6"/>
    <w:rsid w:val="00EA6A0A"/>
    <w:rsid w:val="00EA7415"/>
    <w:rsid w:val="00EA7691"/>
    <w:rsid w:val="00EA7E8A"/>
    <w:rsid w:val="00EB0433"/>
    <w:rsid w:val="00EB0A7B"/>
    <w:rsid w:val="00EB0B5B"/>
    <w:rsid w:val="00EB0FAC"/>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5620"/>
    <w:rsid w:val="00EB57D6"/>
    <w:rsid w:val="00EB595B"/>
    <w:rsid w:val="00EB597A"/>
    <w:rsid w:val="00EB5AA4"/>
    <w:rsid w:val="00EB5BF4"/>
    <w:rsid w:val="00EB648F"/>
    <w:rsid w:val="00EB7196"/>
    <w:rsid w:val="00EB75DC"/>
    <w:rsid w:val="00EB76F6"/>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8B2"/>
    <w:rsid w:val="00EC1A0B"/>
    <w:rsid w:val="00EC2EA8"/>
    <w:rsid w:val="00EC3185"/>
    <w:rsid w:val="00EC339E"/>
    <w:rsid w:val="00EC3BAD"/>
    <w:rsid w:val="00EC3F77"/>
    <w:rsid w:val="00EC4BC7"/>
    <w:rsid w:val="00EC4DA6"/>
    <w:rsid w:val="00EC5017"/>
    <w:rsid w:val="00EC5BC2"/>
    <w:rsid w:val="00EC5D8F"/>
    <w:rsid w:val="00EC6DF2"/>
    <w:rsid w:val="00EC7144"/>
    <w:rsid w:val="00EC71BD"/>
    <w:rsid w:val="00ED07D4"/>
    <w:rsid w:val="00ED0CEF"/>
    <w:rsid w:val="00ED12BC"/>
    <w:rsid w:val="00ED1331"/>
    <w:rsid w:val="00ED1971"/>
    <w:rsid w:val="00ED1C94"/>
    <w:rsid w:val="00ED1CA6"/>
    <w:rsid w:val="00ED1E57"/>
    <w:rsid w:val="00ED2496"/>
    <w:rsid w:val="00ED2C85"/>
    <w:rsid w:val="00ED3268"/>
    <w:rsid w:val="00ED341F"/>
    <w:rsid w:val="00ED3442"/>
    <w:rsid w:val="00ED3616"/>
    <w:rsid w:val="00ED38B1"/>
    <w:rsid w:val="00ED4AF5"/>
    <w:rsid w:val="00ED52E9"/>
    <w:rsid w:val="00ED5314"/>
    <w:rsid w:val="00ED59D3"/>
    <w:rsid w:val="00ED613A"/>
    <w:rsid w:val="00ED6356"/>
    <w:rsid w:val="00ED6628"/>
    <w:rsid w:val="00ED6639"/>
    <w:rsid w:val="00ED6C74"/>
    <w:rsid w:val="00ED6CFA"/>
    <w:rsid w:val="00ED6D53"/>
    <w:rsid w:val="00ED715A"/>
    <w:rsid w:val="00ED72FB"/>
    <w:rsid w:val="00ED758C"/>
    <w:rsid w:val="00EE0012"/>
    <w:rsid w:val="00EE026E"/>
    <w:rsid w:val="00EE029C"/>
    <w:rsid w:val="00EE09CC"/>
    <w:rsid w:val="00EE0D03"/>
    <w:rsid w:val="00EE0E07"/>
    <w:rsid w:val="00EE1083"/>
    <w:rsid w:val="00EE110E"/>
    <w:rsid w:val="00EE1855"/>
    <w:rsid w:val="00EE1E1F"/>
    <w:rsid w:val="00EE2271"/>
    <w:rsid w:val="00EE2303"/>
    <w:rsid w:val="00EE231B"/>
    <w:rsid w:val="00EE24D0"/>
    <w:rsid w:val="00EE2919"/>
    <w:rsid w:val="00EE29B8"/>
    <w:rsid w:val="00EE2B40"/>
    <w:rsid w:val="00EE2B68"/>
    <w:rsid w:val="00EE2C14"/>
    <w:rsid w:val="00EE2C8D"/>
    <w:rsid w:val="00EE3056"/>
    <w:rsid w:val="00EE3341"/>
    <w:rsid w:val="00EE3552"/>
    <w:rsid w:val="00EE3733"/>
    <w:rsid w:val="00EE395E"/>
    <w:rsid w:val="00EE3F01"/>
    <w:rsid w:val="00EE425E"/>
    <w:rsid w:val="00EE45E9"/>
    <w:rsid w:val="00EE47D1"/>
    <w:rsid w:val="00EE52DD"/>
    <w:rsid w:val="00EE573F"/>
    <w:rsid w:val="00EE57DD"/>
    <w:rsid w:val="00EE5AA9"/>
    <w:rsid w:val="00EE5C33"/>
    <w:rsid w:val="00EE5E00"/>
    <w:rsid w:val="00EE603E"/>
    <w:rsid w:val="00EE662E"/>
    <w:rsid w:val="00EE6661"/>
    <w:rsid w:val="00EE67B3"/>
    <w:rsid w:val="00EE6D52"/>
    <w:rsid w:val="00EE6D70"/>
    <w:rsid w:val="00EE7199"/>
    <w:rsid w:val="00EE72A5"/>
    <w:rsid w:val="00EE7A74"/>
    <w:rsid w:val="00EE7E3B"/>
    <w:rsid w:val="00EF084B"/>
    <w:rsid w:val="00EF1386"/>
    <w:rsid w:val="00EF13C2"/>
    <w:rsid w:val="00EF20EA"/>
    <w:rsid w:val="00EF2491"/>
    <w:rsid w:val="00EF256B"/>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C24"/>
    <w:rsid w:val="00F00DA3"/>
    <w:rsid w:val="00F0114D"/>
    <w:rsid w:val="00F021DD"/>
    <w:rsid w:val="00F022EE"/>
    <w:rsid w:val="00F0250F"/>
    <w:rsid w:val="00F0264E"/>
    <w:rsid w:val="00F0296F"/>
    <w:rsid w:val="00F029AF"/>
    <w:rsid w:val="00F02B29"/>
    <w:rsid w:val="00F02DC7"/>
    <w:rsid w:val="00F03CFB"/>
    <w:rsid w:val="00F03D23"/>
    <w:rsid w:val="00F04099"/>
    <w:rsid w:val="00F04853"/>
    <w:rsid w:val="00F05224"/>
    <w:rsid w:val="00F05B21"/>
    <w:rsid w:val="00F05B66"/>
    <w:rsid w:val="00F063D5"/>
    <w:rsid w:val="00F06798"/>
    <w:rsid w:val="00F06CA6"/>
    <w:rsid w:val="00F07297"/>
    <w:rsid w:val="00F076C0"/>
    <w:rsid w:val="00F0792E"/>
    <w:rsid w:val="00F07A31"/>
    <w:rsid w:val="00F1030E"/>
    <w:rsid w:val="00F1091C"/>
    <w:rsid w:val="00F10925"/>
    <w:rsid w:val="00F10B58"/>
    <w:rsid w:val="00F10FCF"/>
    <w:rsid w:val="00F11114"/>
    <w:rsid w:val="00F11564"/>
    <w:rsid w:val="00F11C92"/>
    <w:rsid w:val="00F11D69"/>
    <w:rsid w:val="00F11FFE"/>
    <w:rsid w:val="00F12017"/>
    <w:rsid w:val="00F122AD"/>
    <w:rsid w:val="00F122F9"/>
    <w:rsid w:val="00F1276C"/>
    <w:rsid w:val="00F12C09"/>
    <w:rsid w:val="00F12D21"/>
    <w:rsid w:val="00F12DA5"/>
    <w:rsid w:val="00F12EB5"/>
    <w:rsid w:val="00F12F5B"/>
    <w:rsid w:val="00F12F6C"/>
    <w:rsid w:val="00F13593"/>
    <w:rsid w:val="00F13DAE"/>
    <w:rsid w:val="00F141BF"/>
    <w:rsid w:val="00F14559"/>
    <w:rsid w:val="00F15399"/>
    <w:rsid w:val="00F157D8"/>
    <w:rsid w:val="00F1663F"/>
    <w:rsid w:val="00F16BA5"/>
    <w:rsid w:val="00F16FEF"/>
    <w:rsid w:val="00F1706C"/>
    <w:rsid w:val="00F170EA"/>
    <w:rsid w:val="00F175B4"/>
    <w:rsid w:val="00F177AD"/>
    <w:rsid w:val="00F17917"/>
    <w:rsid w:val="00F17B0F"/>
    <w:rsid w:val="00F201AD"/>
    <w:rsid w:val="00F209F1"/>
    <w:rsid w:val="00F21481"/>
    <w:rsid w:val="00F218CA"/>
    <w:rsid w:val="00F218E3"/>
    <w:rsid w:val="00F219A0"/>
    <w:rsid w:val="00F21B21"/>
    <w:rsid w:val="00F222BB"/>
    <w:rsid w:val="00F22733"/>
    <w:rsid w:val="00F22B1F"/>
    <w:rsid w:val="00F22B8D"/>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644C"/>
    <w:rsid w:val="00F26AAB"/>
    <w:rsid w:val="00F26C96"/>
    <w:rsid w:val="00F26DAB"/>
    <w:rsid w:val="00F26F5D"/>
    <w:rsid w:val="00F27110"/>
    <w:rsid w:val="00F2783C"/>
    <w:rsid w:val="00F27B45"/>
    <w:rsid w:val="00F27C67"/>
    <w:rsid w:val="00F27C69"/>
    <w:rsid w:val="00F30413"/>
    <w:rsid w:val="00F308E9"/>
    <w:rsid w:val="00F30DF9"/>
    <w:rsid w:val="00F3215A"/>
    <w:rsid w:val="00F322D1"/>
    <w:rsid w:val="00F32CB2"/>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9C2"/>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27C"/>
    <w:rsid w:val="00F463D7"/>
    <w:rsid w:val="00F465E8"/>
    <w:rsid w:val="00F46BF9"/>
    <w:rsid w:val="00F471CC"/>
    <w:rsid w:val="00F4761C"/>
    <w:rsid w:val="00F47997"/>
    <w:rsid w:val="00F47A51"/>
    <w:rsid w:val="00F50163"/>
    <w:rsid w:val="00F5024A"/>
    <w:rsid w:val="00F507E6"/>
    <w:rsid w:val="00F508B2"/>
    <w:rsid w:val="00F50A93"/>
    <w:rsid w:val="00F50F30"/>
    <w:rsid w:val="00F510E2"/>
    <w:rsid w:val="00F512C7"/>
    <w:rsid w:val="00F51465"/>
    <w:rsid w:val="00F515F1"/>
    <w:rsid w:val="00F5172E"/>
    <w:rsid w:val="00F51ABF"/>
    <w:rsid w:val="00F51EAD"/>
    <w:rsid w:val="00F52664"/>
    <w:rsid w:val="00F5273A"/>
    <w:rsid w:val="00F52D6B"/>
    <w:rsid w:val="00F52E18"/>
    <w:rsid w:val="00F53135"/>
    <w:rsid w:val="00F535E2"/>
    <w:rsid w:val="00F53AEA"/>
    <w:rsid w:val="00F54516"/>
    <w:rsid w:val="00F546FB"/>
    <w:rsid w:val="00F548F4"/>
    <w:rsid w:val="00F54BCD"/>
    <w:rsid w:val="00F54E45"/>
    <w:rsid w:val="00F54F17"/>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E78"/>
    <w:rsid w:val="00F60F7F"/>
    <w:rsid w:val="00F6169B"/>
    <w:rsid w:val="00F61966"/>
    <w:rsid w:val="00F61E0D"/>
    <w:rsid w:val="00F6201B"/>
    <w:rsid w:val="00F6271B"/>
    <w:rsid w:val="00F6280B"/>
    <w:rsid w:val="00F62824"/>
    <w:rsid w:val="00F62D7C"/>
    <w:rsid w:val="00F62D9B"/>
    <w:rsid w:val="00F62F31"/>
    <w:rsid w:val="00F630BC"/>
    <w:rsid w:val="00F63373"/>
    <w:rsid w:val="00F634C8"/>
    <w:rsid w:val="00F6409C"/>
    <w:rsid w:val="00F64652"/>
    <w:rsid w:val="00F64C69"/>
    <w:rsid w:val="00F64CAE"/>
    <w:rsid w:val="00F64E26"/>
    <w:rsid w:val="00F64F8A"/>
    <w:rsid w:val="00F660B7"/>
    <w:rsid w:val="00F661F4"/>
    <w:rsid w:val="00F66559"/>
    <w:rsid w:val="00F667B7"/>
    <w:rsid w:val="00F670B7"/>
    <w:rsid w:val="00F67155"/>
    <w:rsid w:val="00F67A69"/>
    <w:rsid w:val="00F67CB1"/>
    <w:rsid w:val="00F67EA2"/>
    <w:rsid w:val="00F702DD"/>
    <w:rsid w:val="00F703B8"/>
    <w:rsid w:val="00F7058F"/>
    <w:rsid w:val="00F705F2"/>
    <w:rsid w:val="00F70D21"/>
    <w:rsid w:val="00F70FEF"/>
    <w:rsid w:val="00F710F9"/>
    <w:rsid w:val="00F714CE"/>
    <w:rsid w:val="00F71563"/>
    <w:rsid w:val="00F71CE4"/>
    <w:rsid w:val="00F71CE8"/>
    <w:rsid w:val="00F72408"/>
    <w:rsid w:val="00F72452"/>
    <w:rsid w:val="00F72752"/>
    <w:rsid w:val="00F72D3C"/>
    <w:rsid w:val="00F72DAF"/>
    <w:rsid w:val="00F72E35"/>
    <w:rsid w:val="00F73C3C"/>
    <w:rsid w:val="00F73D9C"/>
    <w:rsid w:val="00F73F06"/>
    <w:rsid w:val="00F742A5"/>
    <w:rsid w:val="00F74850"/>
    <w:rsid w:val="00F74B52"/>
    <w:rsid w:val="00F74D16"/>
    <w:rsid w:val="00F74DB9"/>
    <w:rsid w:val="00F74F3A"/>
    <w:rsid w:val="00F75A2C"/>
    <w:rsid w:val="00F75C02"/>
    <w:rsid w:val="00F75C65"/>
    <w:rsid w:val="00F768F4"/>
    <w:rsid w:val="00F76D75"/>
    <w:rsid w:val="00F77033"/>
    <w:rsid w:val="00F77240"/>
    <w:rsid w:val="00F7724F"/>
    <w:rsid w:val="00F77573"/>
    <w:rsid w:val="00F779FE"/>
    <w:rsid w:val="00F77BA6"/>
    <w:rsid w:val="00F77ECB"/>
    <w:rsid w:val="00F801CF"/>
    <w:rsid w:val="00F80602"/>
    <w:rsid w:val="00F809D4"/>
    <w:rsid w:val="00F8148E"/>
    <w:rsid w:val="00F81936"/>
    <w:rsid w:val="00F81B7D"/>
    <w:rsid w:val="00F81BF8"/>
    <w:rsid w:val="00F81E47"/>
    <w:rsid w:val="00F81F9C"/>
    <w:rsid w:val="00F8201F"/>
    <w:rsid w:val="00F82291"/>
    <w:rsid w:val="00F824EF"/>
    <w:rsid w:val="00F829E0"/>
    <w:rsid w:val="00F83706"/>
    <w:rsid w:val="00F8396D"/>
    <w:rsid w:val="00F83B4D"/>
    <w:rsid w:val="00F83EA4"/>
    <w:rsid w:val="00F842D2"/>
    <w:rsid w:val="00F842EA"/>
    <w:rsid w:val="00F84408"/>
    <w:rsid w:val="00F84F8D"/>
    <w:rsid w:val="00F85117"/>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826"/>
    <w:rsid w:val="00F918AA"/>
    <w:rsid w:val="00F918D2"/>
    <w:rsid w:val="00F92061"/>
    <w:rsid w:val="00F922F1"/>
    <w:rsid w:val="00F927A2"/>
    <w:rsid w:val="00F928B2"/>
    <w:rsid w:val="00F928D8"/>
    <w:rsid w:val="00F92A04"/>
    <w:rsid w:val="00F931A1"/>
    <w:rsid w:val="00F9333E"/>
    <w:rsid w:val="00F93703"/>
    <w:rsid w:val="00F938F4"/>
    <w:rsid w:val="00F93F52"/>
    <w:rsid w:val="00F945FA"/>
    <w:rsid w:val="00F94D30"/>
    <w:rsid w:val="00F94EF6"/>
    <w:rsid w:val="00F95399"/>
    <w:rsid w:val="00F95483"/>
    <w:rsid w:val="00F95543"/>
    <w:rsid w:val="00F95988"/>
    <w:rsid w:val="00F9607B"/>
    <w:rsid w:val="00F96963"/>
    <w:rsid w:val="00F96A7E"/>
    <w:rsid w:val="00F96CDC"/>
    <w:rsid w:val="00F96E2E"/>
    <w:rsid w:val="00F97012"/>
    <w:rsid w:val="00F97B7E"/>
    <w:rsid w:val="00FA0423"/>
    <w:rsid w:val="00FA051C"/>
    <w:rsid w:val="00FA0692"/>
    <w:rsid w:val="00FA07E4"/>
    <w:rsid w:val="00FA0B45"/>
    <w:rsid w:val="00FA0D74"/>
    <w:rsid w:val="00FA0FF8"/>
    <w:rsid w:val="00FA177E"/>
    <w:rsid w:val="00FA2310"/>
    <w:rsid w:val="00FA2512"/>
    <w:rsid w:val="00FA251D"/>
    <w:rsid w:val="00FA2697"/>
    <w:rsid w:val="00FA2E1E"/>
    <w:rsid w:val="00FA3D40"/>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74D"/>
    <w:rsid w:val="00FA78FD"/>
    <w:rsid w:val="00FA795A"/>
    <w:rsid w:val="00FA7986"/>
    <w:rsid w:val="00FA79FC"/>
    <w:rsid w:val="00FA7A1C"/>
    <w:rsid w:val="00FA7D1E"/>
    <w:rsid w:val="00FA7D20"/>
    <w:rsid w:val="00FB06BB"/>
    <w:rsid w:val="00FB0F07"/>
    <w:rsid w:val="00FB11BE"/>
    <w:rsid w:val="00FB12DC"/>
    <w:rsid w:val="00FB1357"/>
    <w:rsid w:val="00FB1771"/>
    <w:rsid w:val="00FB1799"/>
    <w:rsid w:val="00FB18DF"/>
    <w:rsid w:val="00FB1AC6"/>
    <w:rsid w:val="00FB1B56"/>
    <w:rsid w:val="00FB27F1"/>
    <w:rsid w:val="00FB2AFF"/>
    <w:rsid w:val="00FB2D31"/>
    <w:rsid w:val="00FB3D04"/>
    <w:rsid w:val="00FB4614"/>
    <w:rsid w:val="00FB4618"/>
    <w:rsid w:val="00FB48C0"/>
    <w:rsid w:val="00FB4C6F"/>
    <w:rsid w:val="00FB4CE1"/>
    <w:rsid w:val="00FB5715"/>
    <w:rsid w:val="00FB5DC3"/>
    <w:rsid w:val="00FB5FB9"/>
    <w:rsid w:val="00FB5FF8"/>
    <w:rsid w:val="00FB651A"/>
    <w:rsid w:val="00FB71AF"/>
    <w:rsid w:val="00FB7A47"/>
    <w:rsid w:val="00FC0703"/>
    <w:rsid w:val="00FC0A74"/>
    <w:rsid w:val="00FC0E4B"/>
    <w:rsid w:val="00FC24EA"/>
    <w:rsid w:val="00FC2632"/>
    <w:rsid w:val="00FC26EB"/>
    <w:rsid w:val="00FC2E0D"/>
    <w:rsid w:val="00FC2F51"/>
    <w:rsid w:val="00FC2FCE"/>
    <w:rsid w:val="00FC35D1"/>
    <w:rsid w:val="00FC3CF0"/>
    <w:rsid w:val="00FC48BE"/>
    <w:rsid w:val="00FC4B63"/>
    <w:rsid w:val="00FC5258"/>
    <w:rsid w:val="00FC5C36"/>
    <w:rsid w:val="00FC5C54"/>
    <w:rsid w:val="00FC5E76"/>
    <w:rsid w:val="00FC6058"/>
    <w:rsid w:val="00FC69CF"/>
    <w:rsid w:val="00FC6A8B"/>
    <w:rsid w:val="00FC6ED4"/>
    <w:rsid w:val="00FC7214"/>
    <w:rsid w:val="00FC73C3"/>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588"/>
    <w:rsid w:val="00FD26AD"/>
    <w:rsid w:val="00FD2D9D"/>
    <w:rsid w:val="00FD2DA9"/>
    <w:rsid w:val="00FD35FA"/>
    <w:rsid w:val="00FD38B4"/>
    <w:rsid w:val="00FD4815"/>
    <w:rsid w:val="00FD4ACD"/>
    <w:rsid w:val="00FD4CA0"/>
    <w:rsid w:val="00FD4D56"/>
    <w:rsid w:val="00FD4F3B"/>
    <w:rsid w:val="00FD51A7"/>
    <w:rsid w:val="00FD53CF"/>
    <w:rsid w:val="00FD559C"/>
    <w:rsid w:val="00FD58F0"/>
    <w:rsid w:val="00FD59F1"/>
    <w:rsid w:val="00FD5C20"/>
    <w:rsid w:val="00FD6233"/>
    <w:rsid w:val="00FD6507"/>
    <w:rsid w:val="00FD66A4"/>
    <w:rsid w:val="00FD67F7"/>
    <w:rsid w:val="00FD6FE2"/>
    <w:rsid w:val="00FD7141"/>
    <w:rsid w:val="00FD7414"/>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8FD"/>
    <w:rsid w:val="00FE2BDF"/>
    <w:rsid w:val="00FE2EF8"/>
    <w:rsid w:val="00FE36D7"/>
    <w:rsid w:val="00FE3701"/>
    <w:rsid w:val="00FE3C5F"/>
    <w:rsid w:val="00FE401B"/>
    <w:rsid w:val="00FE4060"/>
    <w:rsid w:val="00FE4674"/>
    <w:rsid w:val="00FE4705"/>
    <w:rsid w:val="00FE4F21"/>
    <w:rsid w:val="00FE51A8"/>
    <w:rsid w:val="00FE557C"/>
    <w:rsid w:val="00FE586F"/>
    <w:rsid w:val="00FE592E"/>
    <w:rsid w:val="00FE5A5A"/>
    <w:rsid w:val="00FE5DCC"/>
    <w:rsid w:val="00FE620F"/>
    <w:rsid w:val="00FE670A"/>
    <w:rsid w:val="00FE6AE0"/>
    <w:rsid w:val="00FE6C22"/>
    <w:rsid w:val="00FE6CDF"/>
    <w:rsid w:val="00FE6F89"/>
    <w:rsid w:val="00FE70C6"/>
    <w:rsid w:val="00FE7F65"/>
    <w:rsid w:val="00FF06FF"/>
    <w:rsid w:val="00FF0D8C"/>
    <w:rsid w:val="00FF13FA"/>
    <w:rsid w:val="00FF1BE6"/>
    <w:rsid w:val="00FF1C75"/>
    <w:rsid w:val="00FF1DF9"/>
    <w:rsid w:val="00FF1E2F"/>
    <w:rsid w:val="00FF26D2"/>
    <w:rsid w:val="00FF26E7"/>
    <w:rsid w:val="00FF2769"/>
    <w:rsid w:val="00FF32DE"/>
    <w:rsid w:val="00FF3353"/>
    <w:rsid w:val="00FF4042"/>
    <w:rsid w:val="00FF480E"/>
    <w:rsid w:val="00FF4AE1"/>
    <w:rsid w:val="00FF4C3A"/>
    <w:rsid w:val="00FF4E9A"/>
    <w:rsid w:val="00FF4FBB"/>
    <w:rsid w:val="00FF5262"/>
    <w:rsid w:val="00FF58A9"/>
    <w:rsid w:val="00FF5A13"/>
    <w:rsid w:val="00FF5A9D"/>
    <w:rsid w:val="00FF5BE7"/>
    <w:rsid w:val="00FF62F4"/>
    <w:rsid w:val="00FF6519"/>
    <w:rsid w:val="00FF69F7"/>
    <w:rsid w:val="00FF6BD7"/>
    <w:rsid w:val="00FF6C7E"/>
    <w:rsid w:val="00FF6E8E"/>
    <w:rsid w:val="00FF7304"/>
    <w:rsid w:val="00FF766D"/>
    <w:rsid w:val="00FF7937"/>
    <w:rsid w:val="00FF7E73"/>
    <w:rsid w:val="00FF7E92"/>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1FEFF8BB-4569-4761-A803-FB8B120F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da-DK"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6F081E"/>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4"/>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4"/>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4"/>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4"/>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4"/>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4"/>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4"/>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4"/>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da-DK"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da-DK"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da-DK"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
    <w:link w:val="ParagraphChar"/>
    <w:qFormat/>
    <w:rsid w:val="000E38DA"/>
    <w:pPr>
      <w:spacing w:after="240"/>
    </w:pPr>
    <w:rPr>
      <w:rFonts w:eastAsia="Times New Roman"/>
      <w:sz w:val="24"/>
      <w:szCs w:val="24"/>
      <w:lang w:eastAsia="en-US"/>
    </w:rPr>
  </w:style>
  <w:style w:type="character" w:customStyle="1" w:styleId="ParagraphChar">
    <w:name w:val="Paragraph Char"/>
    <w:link w:val="Paragraph"/>
    <w:qFormat/>
    <w:rsid w:val="000E38DA"/>
    <w:rPr>
      <w:rFonts w:eastAsia="Times New Roman"/>
      <w:sz w:val="24"/>
      <w:szCs w:val="24"/>
      <w:lang w:val="da-DK"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da-DK"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7"/>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da-DK" w:eastAsia="en-US"/>
    </w:rPr>
  </w:style>
  <w:style w:type="paragraph" w:styleId="ListBullet2">
    <w:name w:val="List Bullet 2"/>
    <w:basedOn w:val="Normal"/>
    <w:rsid w:val="00555B50"/>
    <w:pPr>
      <w:numPr>
        <w:numId w:val="8"/>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6F081E"/>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val="da-DK" w:eastAsia="en-US"/>
    </w:rPr>
  </w:style>
  <w:style w:type="character" w:customStyle="1" w:styleId="Heading3Char">
    <w:name w:val="Heading 3 Char"/>
    <w:basedOn w:val="DefaultParagraphFont"/>
    <w:link w:val="Heading3"/>
    <w:rsid w:val="00792D7D"/>
    <w:rPr>
      <w:rFonts w:eastAsiaTheme="minorEastAsia" w:cs="Arial"/>
      <w:b/>
      <w:sz w:val="24"/>
      <w:szCs w:val="26"/>
      <w:lang w:val="da-DK" w:eastAsia="en-US"/>
    </w:rPr>
  </w:style>
  <w:style w:type="character" w:customStyle="1" w:styleId="Heading4Char">
    <w:name w:val="Heading 4 Char"/>
    <w:basedOn w:val="DefaultParagraphFont"/>
    <w:link w:val="Heading4"/>
    <w:rsid w:val="00792D7D"/>
    <w:rPr>
      <w:rFonts w:eastAsiaTheme="minorEastAsia" w:cs="Arial"/>
      <w:b/>
      <w:bCs/>
      <w:sz w:val="24"/>
      <w:szCs w:val="24"/>
      <w:lang w:val="da-DK" w:eastAsia="en-US"/>
    </w:rPr>
  </w:style>
  <w:style w:type="character" w:customStyle="1" w:styleId="Heading5Char">
    <w:name w:val="Heading 5 Char"/>
    <w:basedOn w:val="DefaultParagraphFont"/>
    <w:link w:val="Heading5"/>
    <w:rsid w:val="00792D7D"/>
    <w:rPr>
      <w:rFonts w:eastAsiaTheme="minorEastAsia" w:cs="Arial"/>
      <w:b/>
      <w:iCs/>
      <w:sz w:val="24"/>
      <w:szCs w:val="24"/>
      <w:lang w:val="da-DK" w:eastAsia="en-US"/>
    </w:rPr>
  </w:style>
  <w:style w:type="character" w:customStyle="1" w:styleId="Heading6Char">
    <w:name w:val="Heading 6 Char"/>
    <w:basedOn w:val="DefaultParagraphFont"/>
    <w:link w:val="Heading6"/>
    <w:rsid w:val="00792D7D"/>
    <w:rPr>
      <w:rFonts w:eastAsiaTheme="minorEastAsia" w:cs="Arial"/>
      <w:b/>
      <w:iCs/>
      <w:sz w:val="24"/>
      <w:szCs w:val="24"/>
      <w:lang w:val="da-DK"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val="da-DK" w:eastAsia="en-US"/>
    </w:rPr>
  </w:style>
  <w:style w:type="character" w:customStyle="1" w:styleId="Heading8Char">
    <w:name w:val="Heading 8 Char"/>
    <w:basedOn w:val="DefaultParagraphFont"/>
    <w:link w:val="Heading8"/>
    <w:rsid w:val="00792D7D"/>
    <w:rPr>
      <w:rFonts w:eastAsiaTheme="minorEastAsia" w:cs="Arial"/>
      <w:b/>
      <w:iCs/>
      <w:sz w:val="24"/>
      <w:szCs w:val="24"/>
      <w:lang w:val="da-DK" w:eastAsia="en-US"/>
    </w:rPr>
  </w:style>
  <w:style w:type="character" w:customStyle="1" w:styleId="Heading9Char">
    <w:name w:val="Heading 9 Char"/>
    <w:basedOn w:val="DefaultParagraphFont"/>
    <w:link w:val="Heading9"/>
    <w:rsid w:val="00792D7D"/>
    <w:rPr>
      <w:rFonts w:eastAsiaTheme="minorEastAsia" w:cs="Arial"/>
      <w:b/>
      <w:iCs/>
      <w:sz w:val="24"/>
      <w:szCs w:val="24"/>
      <w:lang w:val="da-DK"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da-DK"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da-DK"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da-DK"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paragraph" w:customStyle="1" w:styleId="pf0">
    <w:name w:val="pf0"/>
    <w:basedOn w:val="Normal"/>
    <w:rsid w:val="00C87111"/>
    <w:pPr>
      <w:tabs>
        <w:tab w:val="clear" w:pos="567"/>
      </w:tabs>
      <w:spacing w:before="100" w:beforeAutospacing="1" w:after="100" w:afterAutospacing="1" w:line="240" w:lineRule="auto"/>
    </w:pPr>
    <w:rPr>
      <w:sz w:val="24"/>
      <w:szCs w:val="24"/>
    </w:rPr>
  </w:style>
  <w:style w:type="character" w:styleId="UnresolvedMention">
    <w:name w:val="Unresolved Mention"/>
    <w:basedOn w:val="DefaultParagraphFont"/>
    <w:uiPriority w:val="99"/>
    <w:semiHidden/>
    <w:unhideWhenUsed/>
    <w:rsid w:val="00FF7E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634023578">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dlaegsseddel.dk/"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ema.europa.eu"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ema.europa.eu" TargetMode="External"/><Relationship Id="rId23" Type="http://schemas.openxmlformats.org/officeDocument/2006/relationships/image" Target="media/image9.png"/><Relationship Id="rId28" Type="http://schemas.openxmlformats.org/officeDocument/2006/relationships/hyperlink" Target="https://www.ema.europa.eu/documents/template-form/qrd-appendix-v-adverse-drug-reaction-reporting-details_en.docx" TargetMode="External"/><Relationship Id="rId36" Type="http://schemas.openxmlformats.org/officeDocument/2006/relationships/image" Target="media/image19.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5.png"/><Relationship Id="rId31" Type="http://schemas.openxmlformats.org/officeDocument/2006/relationships/image" Target="media/image1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ema.europa.eu/documents/template-form/qrd-appendix-v-adverse-drug-reaction-reporting-details_en.docx" TargetMode="External"/><Relationship Id="rId22" Type="http://schemas.openxmlformats.org/officeDocument/2006/relationships/image" Target="media/image8.png"/><Relationship Id="rId27" Type="http://schemas.openxmlformats.org/officeDocument/2006/relationships/hyperlink" Target="http://www.indlaegsseddel.dk/" TargetMode="External"/><Relationship Id="rId30" Type="http://schemas.openxmlformats.org/officeDocument/2006/relationships/image" Target="media/image13.png"/><Relationship Id="rId35" Type="http://schemas.openxmlformats.org/officeDocument/2006/relationships/image" Target="media/image18.png"/><Relationship Id="rId43" Type="http://schemas.microsoft.com/office/2011/relationships/people" Target="people.xml"/><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45D9C0-C7CD-4F5A-947D-9FC761636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77</Pages>
  <Words>17794</Words>
  <Characters>103745</Characters>
  <Application>Microsoft Office Word</Application>
  <DocSecurity>0</DocSecurity>
  <Lines>3346</Lines>
  <Paragraphs>1736</Paragraphs>
  <ScaleCrop>false</ScaleCrop>
  <HeadingPairs>
    <vt:vector size="6" baseType="variant">
      <vt:variant>
        <vt:lpstr>Title</vt:lpstr>
      </vt:variant>
      <vt:variant>
        <vt:i4>1</vt:i4>
      </vt:variant>
      <vt:variant>
        <vt:lpstr>Titel</vt:lpstr>
      </vt:variant>
      <vt:variant>
        <vt:i4>1</vt:i4>
      </vt:variant>
      <vt:variant>
        <vt:lpstr>Название</vt:lpstr>
      </vt:variant>
      <vt:variant>
        <vt:i4>1</vt:i4>
      </vt:variant>
    </vt:vector>
  </HeadingPairs>
  <TitlesOfParts>
    <vt:vector size="3" baseType="lpstr">
      <vt:lpstr>Hympavzi, INN-marstacimab</vt:lpstr>
      <vt:lpstr>Hympavzi, INN-marstacimab</vt:lpstr>
      <vt:lpstr/>
    </vt:vector>
  </TitlesOfParts>
  <Manager/>
  <Company/>
  <LinksUpToDate>false</LinksUpToDate>
  <CharactersWithSpaces>119803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5</cp:revision>
  <dcterms:created xsi:type="dcterms:W3CDTF">2026-03-27T15:50:00Z</dcterms:created>
  <dcterms:modified xsi:type="dcterms:W3CDTF">2026-04-21T20:57:00Z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2024-08-28T15:45:28Z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9707a10d-6c35-4fb0-ba1b-5699e92717e9</vt:lpwstr>
  </property>
  <property fmtid="{D5CDD505-2E9C-101B-9397-08002B2CF9AE}" pid="8" name="MSIP_Label_4791b42f-c435-42ca-9531-75a3f42aae3d_ContentBits">
    <vt:lpwstr>0</vt:lpwstr>
  </property>
</Properties>
</file>