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7AB8E" w14:textId="39354F6D" w:rsidR="00AE0372" w:rsidRDefault="00AE0372" w:rsidP="00AE0372">
      <w:pPr>
        <w:pBdr>
          <w:top w:val="single" w:sz="4" w:space="1" w:color="auto"/>
          <w:left w:val="single" w:sz="4" w:space="4" w:color="auto"/>
          <w:bottom w:val="single" w:sz="4" w:space="1" w:color="auto"/>
          <w:right w:val="single" w:sz="4" w:space="4" w:color="auto"/>
        </w:pBdr>
        <w:rPr>
          <w:szCs w:val="22"/>
          <w:lang w:val="da-DK"/>
        </w:rPr>
      </w:pPr>
      <w:r w:rsidRPr="00FA2BD1">
        <w:rPr>
          <w:szCs w:val="22"/>
          <w:lang w:val="da-DK"/>
        </w:rPr>
        <w:t xml:space="preserve">Dette dokument er den godkendte produktinformation for </w:t>
      </w:r>
      <w:r w:rsidRPr="00AE0372">
        <w:rPr>
          <w:szCs w:val="22"/>
        </w:rPr>
        <w:t>IMBRUVICA</w:t>
      </w:r>
      <w:r w:rsidRPr="00FA2BD1">
        <w:rPr>
          <w:szCs w:val="22"/>
          <w:lang w:val="da-DK"/>
        </w:rPr>
        <w:t>. Ændringerne siden den foregående procedure, der berører produktinformationen (</w:t>
      </w:r>
      <w:r w:rsidRPr="00AE0372">
        <w:rPr>
          <w:szCs w:val="22"/>
        </w:rPr>
        <w:t>EMEA/H/C/003791/II/0092</w:t>
      </w:r>
      <w:r w:rsidRPr="00FA2BD1">
        <w:rPr>
          <w:szCs w:val="22"/>
          <w:lang w:val="da-DK"/>
        </w:rPr>
        <w:t>), er understreget.</w:t>
      </w:r>
    </w:p>
    <w:p w14:paraId="64FD144B" w14:textId="77777777" w:rsidR="00AE0372" w:rsidRPr="00FA2BD1" w:rsidRDefault="00AE0372" w:rsidP="00AE0372">
      <w:pPr>
        <w:pBdr>
          <w:top w:val="single" w:sz="4" w:space="1" w:color="auto"/>
          <w:left w:val="single" w:sz="4" w:space="4" w:color="auto"/>
          <w:bottom w:val="single" w:sz="4" w:space="1" w:color="auto"/>
          <w:right w:val="single" w:sz="4" w:space="4" w:color="auto"/>
        </w:pBdr>
        <w:rPr>
          <w:szCs w:val="22"/>
          <w:lang w:val="da-DK"/>
        </w:rPr>
      </w:pPr>
    </w:p>
    <w:p w14:paraId="5C005EF1" w14:textId="48FF85BF" w:rsidR="00AE0372" w:rsidRDefault="00AE0372" w:rsidP="00AE0372">
      <w:pPr>
        <w:pBdr>
          <w:top w:val="single" w:sz="4" w:space="1" w:color="auto"/>
          <w:left w:val="single" w:sz="4" w:space="4" w:color="auto"/>
          <w:bottom w:val="single" w:sz="4" w:space="1" w:color="auto"/>
          <w:right w:val="single" w:sz="4" w:space="4" w:color="auto"/>
        </w:pBdr>
        <w:rPr>
          <w:szCs w:val="22"/>
          <w:lang w:val="da-DK"/>
        </w:rPr>
      </w:pPr>
      <w:r w:rsidRPr="00FA2BD1">
        <w:rPr>
          <w:szCs w:val="22"/>
          <w:lang w:val="da-DK"/>
        </w:rPr>
        <w:t xml:space="preserve">Yderligere oplysninger findes på Det Europæiske Lægemiddelagenturs webside: </w:t>
      </w:r>
      <w:hyperlink r:id="rId11" w:history="1">
        <w:r w:rsidRPr="00522C95">
          <w:rPr>
            <w:rStyle w:val="Hyperlink"/>
            <w:szCs w:val="22"/>
            <w:lang w:val="bg-BG"/>
          </w:rPr>
          <w:t>https://www.ema.europa.eu/en/medicines/human/</w:t>
        </w:r>
        <w:r w:rsidRPr="00522C95">
          <w:rPr>
            <w:rStyle w:val="Hyperlink"/>
            <w:szCs w:val="22"/>
            <w:lang w:val="da-DK"/>
          </w:rPr>
          <w:t>EPAR</w:t>
        </w:r>
        <w:r w:rsidRPr="00522C95">
          <w:rPr>
            <w:rStyle w:val="Hyperlink"/>
            <w:szCs w:val="22"/>
            <w:lang w:val="bg-BG"/>
          </w:rPr>
          <w:t>/</w:t>
        </w:r>
        <w:r w:rsidRPr="00522C95">
          <w:rPr>
            <w:rStyle w:val="Hyperlink"/>
          </w:rPr>
          <w:t>imbruvica</w:t>
        </w:r>
      </w:hyperlink>
      <w:r>
        <w:t xml:space="preserve"> </w:t>
      </w:r>
    </w:p>
    <w:p w14:paraId="45DBA339" w14:textId="77777777" w:rsidR="00F02084" w:rsidRPr="00580A3A" w:rsidRDefault="00F02084" w:rsidP="002C1929">
      <w:pPr>
        <w:contextualSpacing/>
        <w:jc w:val="center"/>
        <w:rPr>
          <w:noProof/>
          <w:lang w:val="da-DK"/>
        </w:rPr>
      </w:pPr>
    </w:p>
    <w:p w14:paraId="4DC128F7" w14:textId="77777777" w:rsidR="00603844" w:rsidRPr="00580A3A" w:rsidRDefault="00603844" w:rsidP="00776A0A">
      <w:pPr>
        <w:contextualSpacing/>
        <w:jc w:val="center"/>
        <w:rPr>
          <w:noProof/>
          <w:lang w:val="da-DK"/>
        </w:rPr>
      </w:pPr>
    </w:p>
    <w:p w14:paraId="064D6C77" w14:textId="77777777" w:rsidR="00603844" w:rsidRPr="00580A3A" w:rsidRDefault="00603844" w:rsidP="00776A0A">
      <w:pPr>
        <w:contextualSpacing/>
        <w:jc w:val="center"/>
        <w:rPr>
          <w:noProof/>
          <w:lang w:val="da-DK"/>
        </w:rPr>
      </w:pPr>
    </w:p>
    <w:p w14:paraId="6346D7D0" w14:textId="77777777" w:rsidR="00603844" w:rsidRPr="00580A3A" w:rsidRDefault="00603844" w:rsidP="00776A0A">
      <w:pPr>
        <w:contextualSpacing/>
        <w:jc w:val="center"/>
        <w:rPr>
          <w:noProof/>
          <w:lang w:val="da-DK"/>
        </w:rPr>
      </w:pPr>
    </w:p>
    <w:p w14:paraId="2FD22473" w14:textId="77777777" w:rsidR="00603844" w:rsidRPr="00580A3A" w:rsidRDefault="00603844" w:rsidP="00776A0A">
      <w:pPr>
        <w:contextualSpacing/>
        <w:jc w:val="center"/>
        <w:rPr>
          <w:noProof/>
          <w:lang w:val="da-DK"/>
        </w:rPr>
      </w:pPr>
    </w:p>
    <w:p w14:paraId="2BCD1A1C" w14:textId="77777777" w:rsidR="00603844" w:rsidRPr="00580A3A" w:rsidRDefault="00603844" w:rsidP="00776A0A">
      <w:pPr>
        <w:contextualSpacing/>
        <w:jc w:val="center"/>
        <w:rPr>
          <w:noProof/>
          <w:lang w:val="da-DK"/>
        </w:rPr>
      </w:pPr>
    </w:p>
    <w:p w14:paraId="766F5ED6" w14:textId="77777777" w:rsidR="00603844" w:rsidRPr="00580A3A" w:rsidRDefault="00603844" w:rsidP="00776A0A">
      <w:pPr>
        <w:contextualSpacing/>
        <w:jc w:val="center"/>
        <w:rPr>
          <w:noProof/>
          <w:lang w:val="da-DK"/>
        </w:rPr>
      </w:pPr>
    </w:p>
    <w:p w14:paraId="29964090" w14:textId="77777777" w:rsidR="00603844" w:rsidRPr="00580A3A" w:rsidRDefault="00603844" w:rsidP="00776A0A">
      <w:pPr>
        <w:contextualSpacing/>
        <w:jc w:val="center"/>
        <w:rPr>
          <w:noProof/>
          <w:lang w:val="da-DK"/>
        </w:rPr>
      </w:pPr>
    </w:p>
    <w:p w14:paraId="0437A1DE" w14:textId="77777777" w:rsidR="00603844" w:rsidRPr="00580A3A" w:rsidRDefault="00603844" w:rsidP="00776A0A">
      <w:pPr>
        <w:contextualSpacing/>
        <w:jc w:val="center"/>
        <w:rPr>
          <w:noProof/>
          <w:lang w:val="da-DK"/>
        </w:rPr>
      </w:pPr>
    </w:p>
    <w:p w14:paraId="6549750C" w14:textId="77777777" w:rsidR="00603844" w:rsidRPr="00580A3A" w:rsidRDefault="00603844" w:rsidP="00776A0A">
      <w:pPr>
        <w:contextualSpacing/>
        <w:jc w:val="center"/>
        <w:rPr>
          <w:noProof/>
          <w:lang w:val="da-DK"/>
        </w:rPr>
      </w:pPr>
    </w:p>
    <w:p w14:paraId="4E1C3E6D" w14:textId="77777777" w:rsidR="00603844" w:rsidRPr="00580A3A" w:rsidRDefault="00603844" w:rsidP="00776A0A">
      <w:pPr>
        <w:contextualSpacing/>
        <w:jc w:val="center"/>
        <w:rPr>
          <w:noProof/>
          <w:lang w:val="da-DK"/>
        </w:rPr>
      </w:pPr>
    </w:p>
    <w:p w14:paraId="2C93B91C" w14:textId="77777777" w:rsidR="00603844" w:rsidRPr="00580A3A" w:rsidRDefault="00603844" w:rsidP="00776A0A">
      <w:pPr>
        <w:contextualSpacing/>
        <w:jc w:val="center"/>
        <w:rPr>
          <w:noProof/>
          <w:lang w:val="da-DK"/>
        </w:rPr>
      </w:pPr>
    </w:p>
    <w:p w14:paraId="3A313506" w14:textId="77777777" w:rsidR="00603844" w:rsidRPr="00580A3A" w:rsidRDefault="00603844" w:rsidP="00776A0A">
      <w:pPr>
        <w:contextualSpacing/>
        <w:jc w:val="center"/>
        <w:rPr>
          <w:noProof/>
          <w:lang w:val="da-DK"/>
        </w:rPr>
      </w:pPr>
    </w:p>
    <w:p w14:paraId="0CCBF675" w14:textId="77777777" w:rsidR="00603844" w:rsidRPr="00580A3A" w:rsidRDefault="00603844" w:rsidP="00776A0A">
      <w:pPr>
        <w:contextualSpacing/>
        <w:jc w:val="center"/>
        <w:rPr>
          <w:noProof/>
          <w:lang w:val="da-DK"/>
        </w:rPr>
      </w:pPr>
    </w:p>
    <w:p w14:paraId="07BAA0BA" w14:textId="77777777" w:rsidR="00603844" w:rsidRPr="00580A3A" w:rsidRDefault="00603844" w:rsidP="00776A0A">
      <w:pPr>
        <w:contextualSpacing/>
        <w:jc w:val="center"/>
        <w:rPr>
          <w:noProof/>
          <w:lang w:val="da-DK"/>
        </w:rPr>
      </w:pPr>
    </w:p>
    <w:p w14:paraId="25C60F14" w14:textId="77777777" w:rsidR="00603844" w:rsidRPr="00580A3A" w:rsidRDefault="00603844" w:rsidP="00776A0A">
      <w:pPr>
        <w:contextualSpacing/>
        <w:jc w:val="center"/>
        <w:rPr>
          <w:noProof/>
          <w:lang w:val="da-DK"/>
        </w:rPr>
      </w:pPr>
    </w:p>
    <w:p w14:paraId="3A3D2D16" w14:textId="77777777" w:rsidR="00603844" w:rsidRPr="00580A3A" w:rsidRDefault="00603844" w:rsidP="00776A0A">
      <w:pPr>
        <w:contextualSpacing/>
        <w:jc w:val="center"/>
        <w:rPr>
          <w:noProof/>
          <w:lang w:val="da-DK"/>
        </w:rPr>
      </w:pPr>
    </w:p>
    <w:p w14:paraId="57F76F05" w14:textId="77777777" w:rsidR="00603844" w:rsidRPr="00580A3A" w:rsidRDefault="00603844" w:rsidP="00776A0A">
      <w:pPr>
        <w:jc w:val="center"/>
        <w:outlineLvl w:val="0"/>
        <w:rPr>
          <w:b/>
          <w:bCs/>
          <w:noProof/>
          <w:lang w:val="da-DK"/>
        </w:rPr>
      </w:pPr>
      <w:r w:rsidRPr="00580A3A">
        <w:rPr>
          <w:b/>
          <w:bCs/>
          <w:noProof/>
          <w:lang w:val="da-DK"/>
        </w:rPr>
        <w:t>BILAG I</w:t>
      </w:r>
    </w:p>
    <w:p w14:paraId="4A6AFE57" w14:textId="77777777" w:rsidR="00603844" w:rsidRPr="00580A3A" w:rsidRDefault="00603844" w:rsidP="00776A0A">
      <w:pPr>
        <w:contextualSpacing/>
        <w:jc w:val="center"/>
        <w:rPr>
          <w:noProof/>
          <w:lang w:val="da-DK"/>
        </w:rPr>
      </w:pPr>
    </w:p>
    <w:p w14:paraId="05AC1C30" w14:textId="77777777" w:rsidR="00603844" w:rsidRPr="00580A3A" w:rsidRDefault="00603844" w:rsidP="00776A0A">
      <w:pPr>
        <w:pStyle w:val="EUCP-Heading-1"/>
        <w:contextualSpacing/>
        <w:rPr>
          <w:noProof/>
        </w:rPr>
      </w:pPr>
      <w:r w:rsidRPr="00580A3A">
        <w:rPr>
          <w:noProof/>
        </w:rPr>
        <w:t>PRODUKTRESUMÉ</w:t>
      </w:r>
    </w:p>
    <w:p w14:paraId="36C202FA" w14:textId="77777777" w:rsidR="00603844" w:rsidRPr="00580A3A" w:rsidRDefault="00603844" w:rsidP="00776A0A">
      <w:pPr>
        <w:contextualSpacing/>
        <w:rPr>
          <w:noProof/>
          <w:lang w:val="da-DK"/>
        </w:rPr>
      </w:pPr>
      <w:r w:rsidRPr="00580A3A">
        <w:rPr>
          <w:noProof/>
          <w:lang w:val="da-DK"/>
        </w:rPr>
        <w:br w:type="page"/>
      </w:r>
    </w:p>
    <w:p w14:paraId="4BF90ABC" w14:textId="77777777" w:rsidR="00603844" w:rsidRPr="00580A3A" w:rsidRDefault="00603844" w:rsidP="00776A0A">
      <w:pPr>
        <w:keepNext/>
        <w:ind w:left="567" w:hanging="567"/>
        <w:outlineLvl w:val="1"/>
        <w:rPr>
          <w:b/>
          <w:bCs/>
          <w:noProof/>
          <w:lang w:val="da-DK"/>
        </w:rPr>
      </w:pPr>
      <w:r w:rsidRPr="00580A3A">
        <w:rPr>
          <w:b/>
          <w:bCs/>
          <w:noProof/>
          <w:lang w:val="da-DK"/>
        </w:rPr>
        <w:lastRenderedPageBreak/>
        <w:t>1.</w:t>
      </w:r>
      <w:r w:rsidRPr="00580A3A">
        <w:rPr>
          <w:b/>
          <w:bCs/>
          <w:noProof/>
          <w:lang w:val="da-DK"/>
        </w:rPr>
        <w:tab/>
        <w:t>LÆGEMIDLETS NAVN</w:t>
      </w:r>
    </w:p>
    <w:p w14:paraId="2C1DA6F0" w14:textId="77777777" w:rsidR="00603844" w:rsidRPr="00580A3A" w:rsidRDefault="00603844" w:rsidP="00776A0A">
      <w:pPr>
        <w:keepNext/>
        <w:contextualSpacing/>
        <w:rPr>
          <w:iCs/>
          <w:noProof/>
          <w:szCs w:val="22"/>
          <w:lang w:val="da-DK"/>
        </w:rPr>
      </w:pPr>
    </w:p>
    <w:p w14:paraId="089A1A76" w14:textId="77777777" w:rsidR="00603844" w:rsidRPr="00580A3A" w:rsidRDefault="00603844" w:rsidP="00776A0A">
      <w:pPr>
        <w:contextualSpacing/>
        <w:rPr>
          <w:noProof/>
          <w:szCs w:val="22"/>
          <w:lang w:val="da-DK"/>
        </w:rPr>
      </w:pPr>
      <w:r w:rsidRPr="00580A3A">
        <w:rPr>
          <w:noProof/>
          <w:szCs w:val="22"/>
          <w:lang w:val="da-DK"/>
        </w:rPr>
        <w:t>IMBRUVICA 140 mg hårde kapsler</w:t>
      </w:r>
    </w:p>
    <w:p w14:paraId="1AF5C91B" w14:textId="77777777" w:rsidR="00603844" w:rsidRPr="00580A3A" w:rsidRDefault="00603844" w:rsidP="00776A0A">
      <w:pPr>
        <w:contextualSpacing/>
        <w:rPr>
          <w:iCs/>
          <w:noProof/>
          <w:szCs w:val="22"/>
          <w:lang w:val="da-DK"/>
        </w:rPr>
      </w:pPr>
    </w:p>
    <w:p w14:paraId="6230D90A" w14:textId="77777777" w:rsidR="00603844" w:rsidRPr="00580A3A" w:rsidRDefault="00603844" w:rsidP="00776A0A">
      <w:pPr>
        <w:contextualSpacing/>
        <w:rPr>
          <w:iCs/>
          <w:noProof/>
          <w:szCs w:val="22"/>
          <w:lang w:val="da-DK"/>
        </w:rPr>
      </w:pPr>
    </w:p>
    <w:p w14:paraId="0703325F" w14:textId="77777777" w:rsidR="00603844" w:rsidRPr="00580A3A" w:rsidRDefault="00603844" w:rsidP="00776A0A">
      <w:pPr>
        <w:keepNext/>
        <w:ind w:left="567" w:hanging="567"/>
        <w:outlineLvl w:val="1"/>
        <w:rPr>
          <w:b/>
          <w:bCs/>
          <w:noProof/>
          <w:lang w:val="da-DK"/>
        </w:rPr>
      </w:pPr>
      <w:r w:rsidRPr="00580A3A">
        <w:rPr>
          <w:b/>
          <w:bCs/>
          <w:noProof/>
          <w:lang w:val="da-DK"/>
        </w:rPr>
        <w:t>2.</w:t>
      </w:r>
      <w:r w:rsidRPr="00580A3A">
        <w:rPr>
          <w:b/>
          <w:bCs/>
          <w:noProof/>
          <w:lang w:val="da-DK"/>
        </w:rPr>
        <w:tab/>
        <w:t>KVALITATIV OG KVANTITATIV SAMMENSÆTNING</w:t>
      </w:r>
    </w:p>
    <w:p w14:paraId="20B022E8" w14:textId="77777777" w:rsidR="00603844" w:rsidRPr="00580A3A" w:rsidRDefault="00603844" w:rsidP="00776A0A">
      <w:pPr>
        <w:keepNext/>
        <w:contextualSpacing/>
        <w:rPr>
          <w:iCs/>
          <w:noProof/>
          <w:szCs w:val="22"/>
          <w:lang w:val="da-DK"/>
        </w:rPr>
      </w:pPr>
    </w:p>
    <w:p w14:paraId="2037E132" w14:textId="77777777" w:rsidR="00603844" w:rsidRPr="00580A3A" w:rsidRDefault="00603844" w:rsidP="00776A0A">
      <w:pPr>
        <w:contextualSpacing/>
        <w:rPr>
          <w:noProof/>
          <w:szCs w:val="22"/>
          <w:lang w:val="da-DK"/>
        </w:rPr>
      </w:pPr>
      <w:r w:rsidRPr="00580A3A">
        <w:rPr>
          <w:noProof/>
          <w:szCs w:val="22"/>
          <w:lang w:val="da-DK"/>
        </w:rPr>
        <w:t>Hver hård kapsel indeholder 140 mg ibrutinib.</w:t>
      </w:r>
    </w:p>
    <w:p w14:paraId="1AC6F683" w14:textId="77777777" w:rsidR="00603844" w:rsidRPr="00580A3A" w:rsidRDefault="00603844" w:rsidP="00776A0A">
      <w:pPr>
        <w:contextualSpacing/>
        <w:rPr>
          <w:noProof/>
          <w:lang w:val="da-DK"/>
        </w:rPr>
      </w:pPr>
    </w:p>
    <w:p w14:paraId="5DEBADAB" w14:textId="77777777" w:rsidR="00603844" w:rsidRPr="00580A3A" w:rsidRDefault="00603844" w:rsidP="00776A0A">
      <w:pPr>
        <w:contextualSpacing/>
        <w:rPr>
          <w:noProof/>
          <w:szCs w:val="22"/>
          <w:lang w:val="da-DK"/>
        </w:rPr>
      </w:pPr>
      <w:r w:rsidRPr="00580A3A">
        <w:rPr>
          <w:noProof/>
          <w:szCs w:val="22"/>
          <w:lang w:val="da-DK"/>
        </w:rPr>
        <w:t>Alle hjælpestoffer er anført under pkt. 6.1.</w:t>
      </w:r>
    </w:p>
    <w:p w14:paraId="35726E29" w14:textId="77777777" w:rsidR="00603844" w:rsidRPr="00580A3A" w:rsidRDefault="00603844" w:rsidP="00776A0A">
      <w:pPr>
        <w:contextualSpacing/>
        <w:rPr>
          <w:noProof/>
          <w:szCs w:val="22"/>
          <w:lang w:val="da-DK"/>
        </w:rPr>
      </w:pPr>
    </w:p>
    <w:p w14:paraId="01F8EA19" w14:textId="77777777" w:rsidR="00603844" w:rsidRPr="00580A3A" w:rsidRDefault="00603844" w:rsidP="00776A0A">
      <w:pPr>
        <w:contextualSpacing/>
        <w:rPr>
          <w:noProof/>
          <w:szCs w:val="22"/>
          <w:lang w:val="da-DK"/>
        </w:rPr>
      </w:pPr>
    </w:p>
    <w:p w14:paraId="45397455" w14:textId="77777777" w:rsidR="00603844" w:rsidRPr="00580A3A" w:rsidRDefault="00603844" w:rsidP="00776A0A">
      <w:pPr>
        <w:keepNext/>
        <w:ind w:left="567" w:hanging="567"/>
        <w:outlineLvl w:val="1"/>
        <w:rPr>
          <w:b/>
          <w:bCs/>
          <w:noProof/>
          <w:lang w:val="da-DK"/>
        </w:rPr>
      </w:pPr>
      <w:r w:rsidRPr="00580A3A">
        <w:rPr>
          <w:b/>
          <w:bCs/>
          <w:noProof/>
          <w:lang w:val="da-DK"/>
        </w:rPr>
        <w:t>3.</w:t>
      </w:r>
      <w:r w:rsidRPr="00580A3A">
        <w:rPr>
          <w:b/>
          <w:bCs/>
          <w:noProof/>
          <w:lang w:val="da-DK"/>
        </w:rPr>
        <w:tab/>
        <w:t>LÆGEMIDDELFORM</w:t>
      </w:r>
    </w:p>
    <w:p w14:paraId="4830C403" w14:textId="77777777" w:rsidR="00603844" w:rsidRPr="00580A3A" w:rsidRDefault="00603844" w:rsidP="00776A0A">
      <w:pPr>
        <w:keepNext/>
        <w:contextualSpacing/>
        <w:rPr>
          <w:noProof/>
          <w:szCs w:val="22"/>
          <w:lang w:val="da-DK"/>
        </w:rPr>
      </w:pPr>
    </w:p>
    <w:p w14:paraId="11DC7D7C" w14:textId="77777777" w:rsidR="00603844" w:rsidRPr="00580A3A" w:rsidRDefault="00603844" w:rsidP="00776A0A">
      <w:pPr>
        <w:contextualSpacing/>
        <w:rPr>
          <w:noProof/>
          <w:szCs w:val="22"/>
          <w:lang w:val="da-DK"/>
        </w:rPr>
      </w:pPr>
      <w:r w:rsidRPr="00580A3A">
        <w:rPr>
          <w:noProof/>
          <w:szCs w:val="22"/>
          <w:lang w:val="da-DK"/>
        </w:rPr>
        <w:t>Hård kapsel (kapsel).</w:t>
      </w:r>
    </w:p>
    <w:p w14:paraId="52C6C215" w14:textId="77777777" w:rsidR="00603844" w:rsidRPr="00580A3A" w:rsidRDefault="00603844" w:rsidP="00776A0A">
      <w:pPr>
        <w:contextualSpacing/>
        <w:rPr>
          <w:noProof/>
          <w:szCs w:val="22"/>
          <w:lang w:val="da-DK"/>
        </w:rPr>
      </w:pPr>
    </w:p>
    <w:p w14:paraId="2E1076C6" w14:textId="77777777" w:rsidR="00603844" w:rsidRPr="00580A3A" w:rsidRDefault="00603844" w:rsidP="00776A0A">
      <w:pPr>
        <w:contextualSpacing/>
        <w:rPr>
          <w:noProof/>
          <w:lang w:val="da-DK"/>
        </w:rPr>
      </w:pPr>
      <w:r w:rsidRPr="00580A3A">
        <w:rPr>
          <w:noProof/>
          <w:lang w:val="da-DK"/>
        </w:rPr>
        <w:t>Hvid uigennemsigtig, hård kapsel, 22 mm lang, mærket med “ibr 140 mg” med sort farve.</w:t>
      </w:r>
    </w:p>
    <w:p w14:paraId="48A946EC" w14:textId="77777777" w:rsidR="00603844" w:rsidRPr="00580A3A" w:rsidRDefault="00603844" w:rsidP="00776A0A">
      <w:pPr>
        <w:contextualSpacing/>
        <w:rPr>
          <w:noProof/>
          <w:szCs w:val="22"/>
          <w:lang w:val="da-DK"/>
        </w:rPr>
      </w:pPr>
    </w:p>
    <w:p w14:paraId="2112A008" w14:textId="77777777" w:rsidR="00603844" w:rsidRPr="00580A3A" w:rsidRDefault="00603844" w:rsidP="00776A0A">
      <w:pPr>
        <w:contextualSpacing/>
        <w:rPr>
          <w:noProof/>
          <w:szCs w:val="22"/>
          <w:lang w:val="da-DK"/>
        </w:rPr>
      </w:pPr>
    </w:p>
    <w:p w14:paraId="629213A4" w14:textId="77777777" w:rsidR="00603844" w:rsidRPr="00580A3A" w:rsidRDefault="00603844" w:rsidP="00776A0A">
      <w:pPr>
        <w:keepNext/>
        <w:ind w:left="567" w:hanging="567"/>
        <w:outlineLvl w:val="1"/>
        <w:rPr>
          <w:b/>
          <w:bCs/>
          <w:noProof/>
          <w:lang w:val="da-DK"/>
        </w:rPr>
      </w:pPr>
      <w:r w:rsidRPr="00580A3A">
        <w:rPr>
          <w:b/>
          <w:bCs/>
          <w:noProof/>
          <w:lang w:val="da-DK"/>
        </w:rPr>
        <w:t>4.</w:t>
      </w:r>
      <w:r w:rsidRPr="00580A3A">
        <w:rPr>
          <w:b/>
          <w:bCs/>
          <w:noProof/>
          <w:lang w:val="da-DK"/>
        </w:rPr>
        <w:tab/>
        <w:t>KLINISKE OPLYSNINGER</w:t>
      </w:r>
    </w:p>
    <w:p w14:paraId="19087863" w14:textId="77777777" w:rsidR="00603844" w:rsidRPr="00580A3A" w:rsidRDefault="00603844" w:rsidP="00776A0A">
      <w:pPr>
        <w:keepNext/>
        <w:contextualSpacing/>
        <w:rPr>
          <w:noProof/>
          <w:szCs w:val="22"/>
          <w:lang w:val="da-DK"/>
        </w:rPr>
      </w:pPr>
    </w:p>
    <w:p w14:paraId="74FF2077" w14:textId="77777777" w:rsidR="00603844" w:rsidRPr="00580A3A" w:rsidRDefault="00603844" w:rsidP="00776A0A">
      <w:pPr>
        <w:keepNext/>
        <w:ind w:left="567" w:hanging="567"/>
        <w:outlineLvl w:val="2"/>
        <w:rPr>
          <w:b/>
          <w:bCs/>
          <w:noProof/>
          <w:lang w:val="da-DK"/>
        </w:rPr>
      </w:pPr>
      <w:r w:rsidRPr="00580A3A">
        <w:rPr>
          <w:b/>
          <w:bCs/>
          <w:noProof/>
          <w:lang w:val="da-DK"/>
        </w:rPr>
        <w:t>4.1</w:t>
      </w:r>
      <w:r w:rsidRPr="00580A3A">
        <w:rPr>
          <w:b/>
          <w:bCs/>
          <w:noProof/>
          <w:lang w:val="da-DK"/>
        </w:rPr>
        <w:tab/>
        <w:t>Terapeutiske indikationer</w:t>
      </w:r>
    </w:p>
    <w:p w14:paraId="7A8D5F67" w14:textId="77777777" w:rsidR="00603844" w:rsidRPr="00580A3A" w:rsidRDefault="00603844" w:rsidP="00776A0A">
      <w:pPr>
        <w:keepNext/>
        <w:contextualSpacing/>
        <w:rPr>
          <w:noProof/>
          <w:szCs w:val="22"/>
          <w:lang w:val="da-DK"/>
        </w:rPr>
      </w:pPr>
    </w:p>
    <w:p w14:paraId="1C91DB18" w14:textId="0CCD5CEA" w:rsidR="00603844" w:rsidRPr="00580A3A" w:rsidRDefault="00603844" w:rsidP="00776A0A">
      <w:pPr>
        <w:contextualSpacing/>
        <w:rPr>
          <w:noProof/>
          <w:lang w:val="da-DK"/>
        </w:rPr>
      </w:pPr>
      <w:r w:rsidRPr="00580A3A">
        <w:rPr>
          <w:noProof/>
          <w:lang w:val="da-DK"/>
        </w:rPr>
        <w:t xml:space="preserve">IMBRUVICA i kombination med rituximab, </w:t>
      </w:r>
      <w:bookmarkStart w:id="0" w:name="_Hlk201396016"/>
      <w:r w:rsidRPr="00580A3A">
        <w:rPr>
          <w:noProof/>
          <w:lang w:val="da-DK"/>
        </w:rPr>
        <w:t>cyclophosphamid, doxorubicin, vincristin og prednisolon</w:t>
      </w:r>
      <w:bookmarkEnd w:id="0"/>
      <w:r w:rsidRPr="00580A3A">
        <w:rPr>
          <w:noProof/>
          <w:lang w:val="da-DK"/>
        </w:rPr>
        <w:t xml:space="preserve"> (IMBRUVICA + R-CHOP) skiftevis med R-DHAP (eller R-DHAOx) uden IMBRUVICA, efterfulgt af monoterapi med IMBRUVICA, er indiceret til behandling af voksne patienter med tidligere ubehandlet mantle-celle-lymfom (MCL), som ville være berettigede til autolog stamcelletransplantation (ASCT).</w:t>
      </w:r>
    </w:p>
    <w:p w14:paraId="228EF81E" w14:textId="77777777" w:rsidR="00603844" w:rsidRPr="00580A3A" w:rsidRDefault="00603844" w:rsidP="00776A0A">
      <w:pPr>
        <w:contextualSpacing/>
        <w:rPr>
          <w:noProof/>
          <w:lang w:val="da-DK"/>
        </w:rPr>
      </w:pPr>
    </w:p>
    <w:p w14:paraId="61D16CEA" w14:textId="39F33201" w:rsidR="00603844" w:rsidRPr="00580A3A" w:rsidRDefault="00603844" w:rsidP="00776A0A">
      <w:pPr>
        <w:contextualSpacing/>
        <w:rPr>
          <w:noProof/>
          <w:lang w:val="da-DK"/>
        </w:rPr>
      </w:pPr>
      <w:r w:rsidRPr="00580A3A">
        <w:rPr>
          <w:noProof/>
          <w:lang w:val="da-DK"/>
        </w:rPr>
        <w:t>IMBRUVICA som monoterapi er indiceret til behandling af voksne patienter med recidiverende eller refraktært MCL.</w:t>
      </w:r>
    </w:p>
    <w:p w14:paraId="3A4C3AEE" w14:textId="77777777" w:rsidR="00603844" w:rsidRPr="00580A3A" w:rsidRDefault="00603844" w:rsidP="00776A0A">
      <w:pPr>
        <w:contextualSpacing/>
        <w:rPr>
          <w:noProof/>
          <w:lang w:val="da-DK"/>
        </w:rPr>
      </w:pPr>
    </w:p>
    <w:p w14:paraId="197D81D9" w14:textId="77777777" w:rsidR="00603844" w:rsidRPr="00580A3A" w:rsidRDefault="00603844" w:rsidP="00776A0A">
      <w:pPr>
        <w:contextualSpacing/>
        <w:rPr>
          <w:noProof/>
          <w:lang w:val="da-DK"/>
        </w:rPr>
      </w:pPr>
      <w:r w:rsidRPr="00580A3A">
        <w:rPr>
          <w:noProof/>
          <w:lang w:val="da-DK"/>
        </w:rPr>
        <w:t>IMBRUVICA som monoterapi eller i kombination med rituximab eller obinutuzumab eller venetoclax er indiceret til voksne patienter med tidligere ubehandlet kronisk lymfatisk leukæmi (CLL) (se pkt. 5.1).</w:t>
      </w:r>
    </w:p>
    <w:p w14:paraId="7EEB1CF2" w14:textId="77777777" w:rsidR="00603844" w:rsidRPr="00580A3A" w:rsidRDefault="00603844" w:rsidP="00776A0A">
      <w:pPr>
        <w:contextualSpacing/>
        <w:rPr>
          <w:noProof/>
          <w:lang w:val="da-DK"/>
        </w:rPr>
      </w:pPr>
    </w:p>
    <w:p w14:paraId="1CC27C2F" w14:textId="77777777" w:rsidR="00603844" w:rsidRPr="00580A3A" w:rsidRDefault="00603844" w:rsidP="00776A0A">
      <w:pPr>
        <w:contextualSpacing/>
        <w:rPr>
          <w:noProof/>
          <w:lang w:val="da-DK"/>
        </w:rPr>
      </w:pPr>
      <w:r w:rsidRPr="00580A3A">
        <w:rPr>
          <w:noProof/>
          <w:lang w:val="da-DK"/>
        </w:rPr>
        <w:t>IMBRUVICA som monoterapi eller i kombination med bendamustin og rituximab (BR) er indiceret til behandling af voksne patienter med CLL, som har fået mindst én tidligere behandling</w:t>
      </w:r>
      <w:r w:rsidRPr="00580A3A">
        <w:rPr>
          <w:noProof/>
          <w:szCs w:val="24"/>
          <w:lang w:val="da-DK"/>
        </w:rPr>
        <w:t>.</w:t>
      </w:r>
    </w:p>
    <w:p w14:paraId="6C22CBBF" w14:textId="77777777" w:rsidR="00603844" w:rsidRPr="00580A3A" w:rsidRDefault="00603844" w:rsidP="00776A0A">
      <w:pPr>
        <w:contextualSpacing/>
        <w:rPr>
          <w:noProof/>
          <w:szCs w:val="22"/>
          <w:lang w:val="da-DK"/>
        </w:rPr>
      </w:pPr>
    </w:p>
    <w:p w14:paraId="0DEF52D4" w14:textId="77777777" w:rsidR="00603844" w:rsidRPr="00580A3A" w:rsidRDefault="00603844" w:rsidP="00776A0A">
      <w:pPr>
        <w:contextualSpacing/>
        <w:rPr>
          <w:noProof/>
          <w:lang w:val="da-DK"/>
        </w:rPr>
      </w:pPr>
      <w:r w:rsidRPr="00580A3A">
        <w:rPr>
          <w:noProof/>
          <w:lang w:val="da-DK"/>
        </w:rPr>
        <w:t xml:space="preserve">IMBRUVICA som monoterapi er indiceret til behandling af voksne patienter med Waldenströms makroglobulinæmi (WM), som har fået mindst én tidligere behandling, </w:t>
      </w:r>
      <w:r w:rsidRPr="00580A3A">
        <w:rPr>
          <w:noProof/>
          <w:szCs w:val="24"/>
          <w:lang w:val="da-DK"/>
        </w:rPr>
        <w:t xml:space="preserve">eller som førstelinje-behandling til patienter, for hvem kemo-immunterapi ikke er egnet. </w:t>
      </w:r>
      <w:r w:rsidRPr="00580A3A">
        <w:rPr>
          <w:noProof/>
          <w:lang w:val="da-DK"/>
        </w:rPr>
        <w:t>IMBRUVICA i kombination med rituximab er indiceret til behandling af voksne patienter med WM.</w:t>
      </w:r>
    </w:p>
    <w:p w14:paraId="31494CFC" w14:textId="77777777" w:rsidR="00603844" w:rsidRPr="00580A3A" w:rsidRDefault="00603844" w:rsidP="00776A0A">
      <w:pPr>
        <w:contextualSpacing/>
        <w:rPr>
          <w:b/>
          <w:noProof/>
          <w:lang w:val="da-DK"/>
        </w:rPr>
      </w:pPr>
    </w:p>
    <w:p w14:paraId="641B1B56" w14:textId="77777777" w:rsidR="00603844" w:rsidRPr="00580A3A" w:rsidRDefault="00603844" w:rsidP="00776A0A">
      <w:pPr>
        <w:keepNext/>
        <w:ind w:left="567" w:hanging="567"/>
        <w:outlineLvl w:val="2"/>
        <w:rPr>
          <w:b/>
          <w:bCs/>
          <w:noProof/>
          <w:lang w:val="da-DK"/>
        </w:rPr>
      </w:pPr>
      <w:r w:rsidRPr="00580A3A">
        <w:rPr>
          <w:b/>
          <w:bCs/>
          <w:noProof/>
          <w:lang w:val="da-DK"/>
        </w:rPr>
        <w:t>4.2</w:t>
      </w:r>
      <w:r w:rsidRPr="00580A3A">
        <w:rPr>
          <w:b/>
          <w:bCs/>
          <w:noProof/>
          <w:lang w:val="da-DK"/>
        </w:rPr>
        <w:tab/>
        <w:t>Dosering og administration</w:t>
      </w:r>
    </w:p>
    <w:p w14:paraId="7EF4B07E" w14:textId="77777777" w:rsidR="00603844" w:rsidRPr="00580A3A" w:rsidRDefault="00603844" w:rsidP="00776A0A">
      <w:pPr>
        <w:keepNext/>
        <w:contextualSpacing/>
        <w:rPr>
          <w:noProof/>
          <w:lang w:val="da-DK"/>
        </w:rPr>
      </w:pPr>
    </w:p>
    <w:p w14:paraId="0C23D474" w14:textId="77777777" w:rsidR="00603844" w:rsidRPr="00580A3A" w:rsidRDefault="00603844" w:rsidP="00776A0A">
      <w:pPr>
        <w:contextualSpacing/>
        <w:rPr>
          <w:noProof/>
          <w:lang w:val="da-DK"/>
        </w:rPr>
      </w:pPr>
      <w:r w:rsidRPr="00580A3A">
        <w:rPr>
          <w:noProof/>
          <w:lang w:val="da-DK"/>
        </w:rPr>
        <w:t>Behandling med dette lægemiddel bør indledes og monitoreres af en læge, der har erfaring med brug af lægemidler mod cancer.</w:t>
      </w:r>
    </w:p>
    <w:p w14:paraId="559A1139" w14:textId="77777777" w:rsidR="00603844" w:rsidRPr="00580A3A" w:rsidRDefault="00603844" w:rsidP="00776A0A">
      <w:pPr>
        <w:contextualSpacing/>
        <w:rPr>
          <w:noProof/>
          <w:szCs w:val="22"/>
          <w:u w:val="single"/>
          <w:lang w:val="da-DK"/>
        </w:rPr>
      </w:pPr>
    </w:p>
    <w:p w14:paraId="1293A28F" w14:textId="77777777" w:rsidR="00603844" w:rsidRPr="00580A3A" w:rsidRDefault="00603844" w:rsidP="00776A0A">
      <w:pPr>
        <w:keepNext/>
        <w:rPr>
          <w:noProof/>
          <w:u w:val="single"/>
          <w:lang w:val="da-DK"/>
        </w:rPr>
      </w:pPr>
      <w:r w:rsidRPr="00580A3A">
        <w:rPr>
          <w:noProof/>
          <w:u w:val="single"/>
          <w:lang w:val="da-DK"/>
        </w:rPr>
        <w:t>Dosering</w:t>
      </w:r>
    </w:p>
    <w:p w14:paraId="44CFFC2D" w14:textId="77777777" w:rsidR="00603844" w:rsidRPr="00580A3A" w:rsidRDefault="00603844" w:rsidP="00776A0A">
      <w:pPr>
        <w:keepNext/>
        <w:contextualSpacing/>
        <w:rPr>
          <w:i/>
          <w:noProof/>
          <w:lang w:val="da-DK"/>
        </w:rPr>
      </w:pPr>
      <w:r w:rsidRPr="00580A3A">
        <w:rPr>
          <w:i/>
          <w:noProof/>
          <w:lang w:val="da-DK"/>
        </w:rPr>
        <w:t>MCL</w:t>
      </w:r>
    </w:p>
    <w:p w14:paraId="7A0A14F9" w14:textId="77777777" w:rsidR="00603844" w:rsidRPr="00580A3A" w:rsidRDefault="00603844" w:rsidP="00776A0A">
      <w:pPr>
        <w:contextualSpacing/>
        <w:rPr>
          <w:noProof/>
          <w:lang w:val="da-DK"/>
        </w:rPr>
      </w:pPr>
      <w:r w:rsidRPr="00580A3A">
        <w:rPr>
          <w:noProof/>
          <w:lang w:val="da-DK"/>
        </w:rPr>
        <w:t>Behandling af voksne patienter med tidligere ubehandlet MCL</w:t>
      </w:r>
    </w:p>
    <w:p w14:paraId="6FD3915C" w14:textId="77777777" w:rsidR="00603844" w:rsidRPr="00580A3A" w:rsidRDefault="00603844" w:rsidP="00776A0A">
      <w:pPr>
        <w:contextualSpacing/>
        <w:rPr>
          <w:noProof/>
          <w:lang w:val="da-DK"/>
        </w:rPr>
      </w:pPr>
    </w:p>
    <w:p w14:paraId="227C6ED5" w14:textId="77777777" w:rsidR="00603844" w:rsidRPr="00580A3A" w:rsidRDefault="00603844" w:rsidP="00776A0A">
      <w:pPr>
        <w:contextualSpacing/>
        <w:rPr>
          <w:noProof/>
          <w:lang w:val="da-DK"/>
        </w:rPr>
      </w:pPr>
      <w:r w:rsidRPr="00580A3A">
        <w:rPr>
          <w:noProof/>
          <w:lang w:val="da-DK"/>
        </w:rPr>
        <w:t>Den anbefalede dosis til behandling af tidligere ubehandlet MCL er ibrutinib 560 mg (fire kapsler) én gang dagligt (se tabel 1).</w:t>
      </w:r>
    </w:p>
    <w:p w14:paraId="1AB4B753" w14:textId="77777777" w:rsidR="00603844" w:rsidRPr="00580A3A" w:rsidRDefault="00603844" w:rsidP="00776A0A">
      <w:pPr>
        <w:contextualSpacing/>
        <w:rPr>
          <w:noProof/>
          <w:lang w:val="da-DK"/>
        </w:rPr>
      </w:pPr>
    </w:p>
    <w:p w14:paraId="21E9ABBE" w14:textId="77777777" w:rsidR="00603844" w:rsidRPr="00580A3A" w:rsidRDefault="00603844" w:rsidP="00776A0A">
      <w:pPr>
        <w:rPr>
          <w:noProof/>
          <w:lang w:val="da-DK"/>
        </w:rPr>
      </w:pPr>
    </w:p>
    <w:tbl>
      <w:tblPr>
        <w:tblW w:w="5000" w:type="pct"/>
        <w:tblLayout w:type="fixed"/>
        <w:tblLook w:val="04A0" w:firstRow="1" w:lastRow="0" w:firstColumn="1" w:lastColumn="0" w:noHBand="0" w:noVBand="1"/>
      </w:tblPr>
      <w:tblGrid>
        <w:gridCol w:w="1247"/>
        <w:gridCol w:w="1190"/>
        <w:gridCol w:w="4576"/>
        <w:gridCol w:w="2057"/>
      </w:tblGrid>
      <w:tr w:rsidR="00603844" w:rsidRPr="00580A3A" w14:paraId="51A05926" w14:textId="77777777" w:rsidTr="009A0614">
        <w:trPr>
          <w:cantSplit/>
        </w:trPr>
        <w:tc>
          <w:tcPr>
            <w:tcW w:w="9070" w:type="dxa"/>
            <w:gridSpan w:val="4"/>
            <w:tcBorders>
              <w:bottom w:val="single" w:sz="4" w:space="0" w:color="000000"/>
            </w:tcBorders>
          </w:tcPr>
          <w:p w14:paraId="1C6E6188" w14:textId="77777777" w:rsidR="00603844" w:rsidRPr="00580A3A" w:rsidRDefault="00603844" w:rsidP="009A0614">
            <w:pPr>
              <w:keepNext/>
              <w:widowControl w:val="0"/>
              <w:ind w:left="1134" w:hanging="1134"/>
              <w:rPr>
                <w:b/>
                <w:bCs/>
                <w:noProof/>
                <w:lang w:val="da-DK"/>
              </w:rPr>
            </w:pPr>
            <w:r w:rsidRPr="00580A3A">
              <w:rPr>
                <w:b/>
                <w:bCs/>
                <w:noProof/>
                <w:lang w:val="da-DK"/>
              </w:rPr>
              <w:lastRenderedPageBreak/>
              <w:t>Tabel 1:</w:t>
            </w:r>
            <w:r w:rsidRPr="00580A3A">
              <w:rPr>
                <w:b/>
                <w:bCs/>
                <w:noProof/>
                <w:lang w:val="da-DK"/>
              </w:rPr>
              <w:tab/>
              <w:t>IMBRUVICA doseringsplan for tidligere ubehandlet MCL</w:t>
            </w:r>
          </w:p>
        </w:tc>
      </w:tr>
      <w:tr w:rsidR="00603844" w:rsidRPr="00580A3A" w14:paraId="23451528" w14:textId="77777777" w:rsidTr="009A0614">
        <w:trPr>
          <w:cantSplit/>
        </w:trPr>
        <w:tc>
          <w:tcPr>
            <w:tcW w:w="1247" w:type="dxa"/>
            <w:tcBorders>
              <w:top w:val="single" w:sz="4" w:space="0" w:color="000000"/>
              <w:left w:val="single" w:sz="4" w:space="0" w:color="000000"/>
              <w:bottom w:val="single" w:sz="4" w:space="0" w:color="000000"/>
              <w:right w:val="single" w:sz="4" w:space="0" w:color="000000"/>
            </w:tcBorders>
          </w:tcPr>
          <w:p w14:paraId="0F88F03B" w14:textId="77777777" w:rsidR="00603844" w:rsidRPr="00580A3A" w:rsidRDefault="00603844" w:rsidP="009A0614">
            <w:pPr>
              <w:keepNext/>
              <w:widowControl w:val="0"/>
              <w:rPr>
                <w:b/>
                <w:noProof/>
                <w:szCs w:val="22"/>
                <w:lang w:val="da-DK"/>
              </w:rPr>
            </w:pPr>
            <w:r w:rsidRPr="00580A3A">
              <w:rPr>
                <w:b/>
                <w:noProof/>
                <w:szCs w:val="22"/>
                <w:lang w:val="da-DK"/>
              </w:rPr>
              <w:t>Behand-ling</w:t>
            </w:r>
          </w:p>
        </w:tc>
        <w:tc>
          <w:tcPr>
            <w:tcW w:w="1190" w:type="dxa"/>
            <w:tcBorders>
              <w:top w:val="single" w:sz="4" w:space="0" w:color="000000"/>
              <w:left w:val="single" w:sz="4" w:space="0" w:color="000000"/>
              <w:bottom w:val="single" w:sz="4" w:space="0" w:color="000000"/>
              <w:right w:val="single" w:sz="4" w:space="0" w:color="000000"/>
            </w:tcBorders>
          </w:tcPr>
          <w:p w14:paraId="1374D0B7" w14:textId="77777777" w:rsidR="00603844" w:rsidRPr="00580A3A" w:rsidRDefault="00603844" w:rsidP="009A0614">
            <w:pPr>
              <w:keepNext/>
              <w:widowControl w:val="0"/>
              <w:rPr>
                <w:b/>
                <w:noProof/>
                <w:szCs w:val="22"/>
                <w:lang w:val="da-DK"/>
              </w:rPr>
            </w:pPr>
            <w:r w:rsidRPr="00580A3A">
              <w:rPr>
                <w:b/>
                <w:noProof/>
                <w:szCs w:val="22"/>
                <w:lang w:val="da-DK"/>
              </w:rPr>
              <w:t>Cyklus-nummer</w:t>
            </w:r>
          </w:p>
        </w:tc>
        <w:tc>
          <w:tcPr>
            <w:tcW w:w="4576" w:type="dxa"/>
            <w:tcBorders>
              <w:top w:val="single" w:sz="4" w:space="0" w:color="000000"/>
              <w:left w:val="single" w:sz="4" w:space="0" w:color="000000"/>
              <w:bottom w:val="single" w:sz="4" w:space="0" w:color="000000"/>
              <w:right w:val="single" w:sz="4" w:space="0" w:color="000000"/>
            </w:tcBorders>
          </w:tcPr>
          <w:p w14:paraId="0377C8B0" w14:textId="77777777" w:rsidR="00603844" w:rsidRPr="00580A3A" w:rsidRDefault="00603844" w:rsidP="009A0614">
            <w:pPr>
              <w:keepNext/>
              <w:widowControl w:val="0"/>
              <w:rPr>
                <w:b/>
                <w:noProof/>
                <w:szCs w:val="22"/>
                <w:lang w:val="da-DK"/>
              </w:rPr>
            </w:pPr>
            <w:r w:rsidRPr="00580A3A">
              <w:rPr>
                <w:b/>
                <w:noProof/>
                <w:szCs w:val="22"/>
                <w:lang w:val="da-DK"/>
              </w:rPr>
              <w:t>Behandling</w:t>
            </w:r>
          </w:p>
        </w:tc>
        <w:tc>
          <w:tcPr>
            <w:tcW w:w="2057" w:type="dxa"/>
            <w:tcBorders>
              <w:top w:val="single" w:sz="4" w:space="0" w:color="000000"/>
              <w:left w:val="single" w:sz="4" w:space="0" w:color="000000"/>
              <w:bottom w:val="single" w:sz="4" w:space="0" w:color="000000"/>
              <w:right w:val="single" w:sz="4" w:space="0" w:color="000000"/>
            </w:tcBorders>
          </w:tcPr>
          <w:p w14:paraId="255AB100" w14:textId="77777777" w:rsidR="00603844" w:rsidRPr="00580A3A" w:rsidRDefault="00603844" w:rsidP="009A0614">
            <w:pPr>
              <w:keepNext/>
              <w:widowControl w:val="0"/>
              <w:rPr>
                <w:b/>
                <w:noProof/>
                <w:szCs w:val="22"/>
                <w:lang w:val="da-DK"/>
              </w:rPr>
            </w:pPr>
            <w:r w:rsidRPr="00580A3A">
              <w:rPr>
                <w:b/>
                <w:noProof/>
                <w:szCs w:val="22"/>
                <w:lang w:val="da-DK"/>
              </w:rPr>
              <w:t xml:space="preserve">IMBRUVICA </w:t>
            </w:r>
          </w:p>
        </w:tc>
      </w:tr>
      <w:tr w:rsidR="00603844" w:rsidRPr="00580A3A" w14:paraId="0BC32022" w14:textId="77777777" w:rsidTr="009A0614">
        <w:trPr>
          <w:cantSplit/>
        </w:trPr>
        <w:tc>
          <w:tcPr>
            <w:tcW w:w="1247" w:type="dxa"/>
            <w:vMerge w:val="restart"/>
            <w:tcBorders>
              <w:top w:val="single" w:sz="4" w:space="0" w:color="000000"/>
              <w:left w:val="single" w:sz="4" w:space="0" w:color="000000"/>
              <w:bottom w:val="single" w:sz="4" w:space="0" w:color="000000"/>
              <w:right w:val="single" w:sz="4" w:space="0" w:color="000000"/>
            </w:tcBorders>
          </w:tcPr>
          <w:p w14:paraId="2C49764D" w14:textId="77777777" w:rsidR="00603844" w:rsidRPr="00580A3A" w:rsidRDefault="00603844" w:rsidP="009A0614">
            <w:pPr>
              <w:keepNext/>
              <w:widowControl w:val="0"/>
              <w:rPr>
                <w:noProof/>
                <w:szCs w:val="22"/>
                <w:lang w:val="da-DK"/>
              </w:rPr>
            </w:pPr>
            <w:r w:rsidRPr="00580A3A">
              <w:rPr>
                <w:noProof/>
                <w:szCs w:val="22"/>
                <w:lang w:val="da-DK"/>
              </w:rPr>
              <w:t>Del I</w:t>
            </w:r>
            <w:r w:rsidRPr="00580A3A">
              <w:rPr>
                <w:noProof/>
                <w:szCs w:val="22"/>
                <w:vertAlign w:val="superscript"/>
                <w:lang w:val="da-DK"/>
              </w:rPr>
              <w:t>*</w:t>
            </w:r>
          </w:p>
        </w:tc>
        <w:tc>
          <w:tcPr>
            <w:tcW w:w="1190" w:type="dxa"/>
            <w:tcBorders>
              <w:top w:val="single" w:sz="4" w:space="0" w:color="000000"/>
              <w:left w:val="single" w:sz="4" w:space="0" w:color="000000"/>
              <w:bottom w:val="single" w:sz="4" w:space="0" w:color="000000"/>
              <w:right w:val="single" w:sz="4" w:space="0" w:color="000000"/>
            </w:tcBorders>
          </w:tcPr>
          <w:p w14:paraId="194C287D" w14:textId="77777777" w:rsidR="00603844" w:rsidRPr="00580A3A" w:rsidRDefault="00603844" w:rsidP="009A0614">
            <w:pPr>
              <w:keepNext/>
              <w:widowControl w:val="0"/>
              <w:rPr>
                <w:noProof/>
                <w:szCs w:val="22"/>
                <w:lang w:val="da-DK"/>
              </w:rPr>
            </w:pPr>
            <w:r w:rsidRPr="00580A3A">
              <w:rPr>
                <w:noProof/>
                <w:szCs w:val="22"/>
                <w:lang w:val="da-DK"/>
              </w:rPr>
              <w:t>1, 3, 5</w:t>
            </w:r>
          </w:p>
        </w:tc>
        <w:tc>
          <w:tcPr>
            <w:tcW w:w="4576" w:type="dxa"/>
            <w:tcBorders>
              <w:top w:val="single" w:sz="4" w:space="0" w:color="000000"/>
              <w:left w:val="single" w:sz="4" w:space="0" w:color="000000"/>
              <w:bottom w:val="single" w:sz="4" w:space="0" w:color="000000"/>
              <w:right w:val="single" w:sz="4" w:space="0" w:color="000000"/>
            </w:tcBorders>
          </w:tcPr>
          <w:p w14:paraId="19BA05F3" w14:textId="77777777" w:rsidR="00603844" w:rsidRPr="00580A3A" w:rsidRDefault="00603844" w:rsidP="009A0614">
            <w:pPr>
              <w:keepNext/>
              <w:widowControl w:val="0"/>
              <w:rPr>
                <w:noProof/>
                <w:szCs w:val="22"/>
                <w:lang w:val="da-DK"/>
              </w:rPr>
            </w:pPr>
            <w:r w:rsidRPr="00580A3A">
              <w:rPr>
                <w:noProof/>
                <w:lang w:val="da-DK"/>
              </w:rPr>
              <w:t>IMBRUVICA i kombination med R-CHOP</w:t>
            </w:r>
            <w:r w:rsidRPr="00580A3A">
              <w:rPr>
                <w:noProof/>
                <w:szCs w:val="22"/>
                <w:vertAlign w:val="superscript"/>
                <w:lang w:val="da-DK"/>
              </w:rPr>
              <w:t>§</w:t>
            </w:r>
          </w:p>
        </w:tc>
        <w:tc>
          <w:tcPr>
            <w:tcW w:w="2057" w:type="dxa"/>
            <w:tcBorders>
              <w:top w:val="single" w:sz="4" w:space="0" w:color="000000"/>
              <w:left w:val="single" w:sz="4" w:space="0" w:color="000000"/>
              <w:bottom w:val="single" w:sz="4" w:space="0" w:color="000000"/>
              <w:right w:val="single" w:sz="4" w:space="0" w:color="000000"/>
            </w:tcBorders>
          </w:tcPr>
          <w:p w14:paraId="1082FA25" w14:textId="77777777" w:rsidR="00603844" w:rsidRPr="00580A3A" w:rsidRDefault="00603844" w:rsidP="009A0614">
            <w:pPr>
              <w:keepNext/>
              <w:widowControl w:val="0"/>
              <w:rPr>
                <w:noProof/>
                <w:szCs w:val="22"/>
                <w:lang w:val="da-DK"/>
              </w:rPr>
            </w:pPr>
            <w:r w:rsidRPr="00580A3A">
              <w:rPr>
                <w:noProof/>
                <w:szCs w:val="22"/>
                <w:lang w:val="da-DK"/>
              </w:rPr>
              <w:t>På dag 1-19</w:t>
            </w:r>
          </w:p>
        </w:tc>
      </w:tr>
      <w:tr w:rsidR="00603844" w:rsidRPr="00580A3A" w14:paraId="7729FE8C" w14:textId="77777777" w:rsidTr="009A0614">
        <w:trPr>
          <w:cantSplit/>
        </w:trPr>
        <w:tc>
          <w:tcPr>
            <w:tcW w:w="1247" w:type="dxa"/>
            <w:vMerge/>
            <w:tcBorders>
              <w:top w:val="single" w:sz="4" w:space="0" w:color="000000"/>
              <w:left w:val="single" w:sz="4" w:space="0" w:color="000000"/>
              <w:bottom w:val="single" w:sz="4" w:space="0" w:color="000000"/>
              <w:right w:val="single" w:sz="4" w:space="0" w:color="000000"/>
            </w:tcBorders>
          </w:tcPr>
          <w:p w14:paraId="57B45ECA" w14:textId="77777777" w:rsidR="00603844" w:rsidRPr="00580A3A" w:rsidRDefault="00603844" w:rsidP="009A0614">
            <w:pPr>
              <w:keepNext/>
              <w:widowControl w:val="0"/>
              <w:rPr>
                <w:noProof/>
                <w:szCs w:val="22"/>
                <w:lang w:val="da-DK"/>
              </w:rPr>
            </w:pPr>
          </w:p>
        </w:tc>
        <w:tc>
          <w:tcPr>
            <w:tcW w:w="1190" w:type="dxa"/>
            <w:tcBorders>
              <w:top w:val="single" w:sz="4" w:space="0" w:color="000000"/>
              <w:left w:val="single" w:sz="4" w:space="0" w:color="000000"/>
              <w:bottom w:val="single" w:sz="4" w:space="0" w:color="000000"/>
              <w:right w:val="single" w:sz="4" w:space="0" w:color="000000"/>
            </w:tcBorders>
          </w:tcPr>
          <w:p w14:paraId="3DA54C31" w14:textId="77777777" w:rsidR="00603844" w:rsidRPr="00580A3A" w:rsidRDefault="00603844" w:rsidP="009A0614">
            <w:pPr>
              <w:keepNext/>
              <w:widowControl w:val="0"/>
              <w:rPr>
                <w:noProof/>
                <w:szCs w:val="22"/>
                <w:lang w:val="da-DK"/>
              </w:rPr>
            </w:pPr>
            <w:r w:rsidRPr="00580A3A">
              <w:rPr>
                <w:noProof/>
                <w:szCs w:val="22"/>
                <w:lang w:val="da-DK"/>
              </w:rPr>
              <w:t>2, 4, 6</w:t>
            </w:r>
          </w:p>
        </w:tc>
        <w:tc>
          <w:tcPr>
            <w:tcW w:w="4576" w:type="dxa"/>
            <w:tcBorders>
              <w:top w:val="single" w:sz="4" w:space="0" w:color="000000"/>
              <w:left w:val="single" w:sz="4" w:space="0" w:color="000000"/>
              <w:bottom w:val="single" w:sz="4" w:space="0" w:color="000000"/>
              <w:right w:val="single" w:sz="4" w:space="0" w:color="000000"/>
            </w:tcBorders>
          </w:tcPr>
          <w:p w14:paraId="0968C15B" w14:textId="4E75CCED" w:rsidR="00603844" w:rsidRPr="00580A3A" w:rsidRDefault="00603844" w:rsidP="009A0614">
            <w:pPr>
              <w:keepNext/>
              <w:widowControl w:val="0"/>
              <w:rPr>
                <w:noProof/>
                <w:lang w:val="da-DK"/>
              </w:rPr>
            </w:pPr>
            <w:r w:rsidRPr="00580A3A">
              <w:rPr>
                <w:noProof/>
                <w:lang w:val="da-DK"/>
              </w:rPr>
              <w:t>R-DHAP</w:t>
            </w:r>
            <w:r w:rsidRPr="00580A3A">
              <w:rPr>
                <w:noProof/>
                <w:szCs w:val="22"/>
                <w:vertAlign w:val="superscript"/>
                <w:lang w:val="da-DK"/>
              </w:rPr>
              <w:t>#§</w:t>
            </w:r>
          </w:p>
          <w:p w14:paraId="12CE7376" w14:textId="77777777" w:rsidR="00603844" w:rsidRPr="00580A3A" w:rsidRDefault="00603844" w:rsidP="009A0614">
            <w:pPr>
              <w:keepNext/>
              <w:widowControl w:val="0"/>
              <w:rPr>
                <w:noProof/>
                <w:lang w:val="da-DK"/>
              </w:rPr>
            </w:pPr>
          </w:p>
        </w:tc>
        <w:tc>
          <w:tcPr>
            <w:tcW w:w="2057" w:type="dxa"/>
            <w:tcBorders>
              <w:top w:val="single" w:sz="4" w:space="0" w:color="000000"/>
              <w:left w:val="single" w:sz="4" w:space="0" w:color="000000"/>
              <w:bottom w:val="single" w:sz="4" w:space="0" w:color="000000"/>
              <w:right w:val="single" w:sz="4" w:space="0" w:color="000000"/>
            </w:tcBorders>
          </w:tcPr>
          <w:p w14:paraId="15304093" w14:textId="77777777" w:rsidR="00603844" w:rsidRPr="00580A3A" w:rsidRDefault="00603844" w:rsidP="009A0614">
            <w:pPr>
              <w:keepNext/>
              <w:widowControl w:val="0"/>
              <w:rPr>
                <w:noProof/>
                <w:lang w:val="da-DK"/>
              </w:rPr>
            </w:pPr>
            <w:r w:rsidRPr="00580A3A">
              <w:rPr>
                <w:noProof/>
                <w:color w:val="000000" w:themeColor="text1"/>
                <w:lang w:val="da-DK"/>
              </w:rPr>
              <w:t xml:space="preserve">Uden </w:t>
            </w:r>
            <w:r w:rsidRPr="00580A3A">
              <w:rPr>
                <w:caps/>
                <w:noProof/>
                <w:color w:val="000000" w:themeColor="text1"/>
                <w:lang w:val="da-DK"/>
              </w:rPr>
              <w:t>Imbruvica</w:t>
            </w:r>
          </w:p>
        </w:tc>
      </w:tr>
      <w:tr w:rsidR="00603844" w:rsidRPr="00580A3A" w14:paraId="08439201" w14:textId="77777777" w:rsidTr="009A0614">
        <w:trPr>
          <w:cantSplit/>
        </w:trPr>
        <w:tc>
          <w:tcPr>
            <w:tcW w:w="1247" w:type="dxa"/>
            <w:tcBorders>
              <w:top w:val="single" w:sz="4" w:space="0" w:color="000000"/>
              <w:left w:val="single" w:sz="4" w:space="0" w:color="000000"/>
              <w:bottom w:val="single" w:sz="4" w:space="0" w:color="000000"/>
              <w:right w:val="single" w:sz="4" w:space="0" w:color="000000"/>
            </w:tcBorders>
          </w:tcPr>
          <w:p w14:paraId="21173513" w14:textId="77777777" w:rsidR="00603844" w:rsidRPr="00580A3A" w:rsidRDefault="00603844" w:rsidP="009A0614">
            <w:pPr>
              <w:keepNext/>
              <w:widowControl w:val="0"/>
              <w:rPr>
                <w:noProof/>
                <w:szCs w:val="22"/>
                <w:lang w:val="da-DK"/>
              </w:rPr>
            </w:pPr>
            <w:r w:rsidRPr="00580A3A">
              <w:rPr>
                <w:noProof/>
                <w:szCs w:val="22"/>
                <w:lang w:val="da-DK"/>
              </w:rPr>
              <w:t>Del II</w:t>
            </w:r>
            <w:r w:rsidRPr="00580A3A">
              <w:rPr>
                <w:noProof/>
                <w:szCs w:val="22"/>
                <w:vertAlign w:val="superscript"/>
                <w:lang w:val="da-DK"/>
              </w:rPr>
              <w:t>±</w:t>
            </w:r>
          </w:p>
        </w:tc>
        <w:tc>
          <w:tcPr>
            <w:tcW w:w="1190" w:type="dxa"/>
            <w:tcBorders>
              <w:top w:val="single" w:sz="4" w:space="0" w:color="000000"/>
              <w:left w:val="single" w:sz="4" w:space="0" w:color="000000"/>
              <w:bottom w:val="single" w:sz="4" w:space="0" w:color="000000"/>
              <w:right w:val="single" w:sz="4" w:space="0" w:color="000000"/>
            </w:tcBorders>
          </w:tcPr>
          <w:p w14:paraId="125BE941" w14:textId="77777777" w:rsidR="00603844" w:rsidRPr="00580A3A" w:rsidRDefault="00603844" w:rsidP="009A0614">
            <w:pPr>
              <w:keepNext/>
              <w:widowControl w:val="0"/>
              <w:rPr>
                <w:noProof/>
                <w:szCs w:val="22"/>
                <w:lang w:val="da-DK"/>
              </w:rPr>
            </w:pPr>
          </w:p>
        </w:tc>
        <w:tc>
          <w:tcPr>
            <w:tcW w:w="4576" w:type="dxa"/>
            <w:tcBorders>
              <w:top w:val="single" w:sz="4" w:space="0" w:color="000000"/>
              <w:left w:val="single" w:sz="4" w:space="0" w:color="000000"/>
              <w:bottom w:val="single" w:sz="4" w:space="0" w:color="000000"/>
              <w:right w:val="single" w:sz="4" w:space="0" w:color="000000"/>
            </w:tcBorders>
          </w:tcPr>
          <w:p w14:paraId="6B1023CC" w14:textId="77777777" w:rsidR="00603844" w:rsidRPr="00580A3A" w:rsidRDefault="00603844" w:rsidP="009A0614">
            <w:pPr>
              <w:keepNext/>
              <w:widowControl w:val="0"/>
              <w:rPr>
                <w:noProof/>
                <w:lang w:val="da-DK"/>
              </w:rPr>
            </w:pPr>
            <w:r w:rsidRPr="00580A3A">
              <w:rPr>
                <w:noProof/>
                <w:lang w:val="da-DK"/>
              </w:rPr>
              <w:t>IMBRUVICA</w:t>
            </w:r>
          </w:p>
        </w:tc>
        <w:tc>
          <w:tcPr>
            <w:tcW w:w="2057" w:type="dxa"/>
            <w:tcBorders>
              <w:top w:val="single" w:sz="4" w:space="0" w:color="000000"/>
              <w:left w:val="single" w:sz="4" w:space="0" w:color="000000"/>
              <w:bottom w:val="single" w:sz="4" w:space="0" w:color="000000"/>
              <w:right w:val="single" w:sz="4" w:space="0" w:color="000000"/>
            </w:tcBorders>
          </w:tcPr>
          <w:p w14:paraId="653A4A5C" w14:textId="77777777" w:rsidR="00603844" w:rsidRPr="00580A3A" w:rsidRDefault="00603844" w:rsidP="009A0614">
            <w:pPr>
              <w:keepNext/>
              <w:widowControl w:val="0"/>
              <w:rPr>
                <w:noProof/>
                <w:lang w:val="da-DK"/>
              </w:rPr>
            </w:pPr>
            <w:r w:rsidRPr="00580A3A">
              <w:rPr>
                <w:noProof/>
                <w:color w:val="000000" w:themeColor="text1"/>
                <w:lang w:val="da-DK"/>
              </w:rPr>
              <w:t>Dagligt i 24 måneder</w:t>
            </w:r>
          </w:p>
        </w:tc>
      </w:tr>
    </w:tbl>
    <w:p w14:paraId="2344D707" w14:textId="765E5BAC" w:rsidR="00603844" w:rsidRPr="00580A3A" w:rsidRDefault="00603844" w:rsidP="00776A0A">
      <w:pPr>
        <w:rPr>
          <w:noProof/>
          <w:sz w:val="18"/>
          <w:szCs w:val="18"/>
          <w:lang w:val="da-DK"/>
        </w:rPr>
      </w:pPr>
      <w:r w:rsidRPr="00580A3A">
        <w:rPr>
          <w:noProof/>
          <w:sz w:val="18"/>
          <w:szCs w:val="18"/>
          <w:lang w:val="da-DK"/>
        </w:rPr>
        <w:t>R-CHOP</w:t>
      </w:r>
      <w:r w:rsidR="001A72C7" w:rsidRPr="00580A3A">
        <w:rPr>
          <w:noProof/>
          <w:sz w:val="18"/>
          <w:szCs w:val="18"/>
          <w:lang w:val="da-DK"/>
        </w:rPr>
        <w:t xml:space="preserve"> </w:t>
      </w:r>
      <w:r w:rsidRPr="00580A3A">
        <w:rPr>
          <w:noProof/>
          <w:sz w:val="18"/>
          <w:szCs w:val="18"/>
          <w:lang w:val="da-DK"/>
        </w:rPr>
        <w:t>= rituximab, cyclophosphamid, doxorubicin, vincristin og prednisolon; R-DHAP</w:t>
      </w:r>
      <w:r w:rsidR="001A72C7" w:rsidRPr="00580A3A">
        <w:rPr>
          <w:noProof/>
          <w:sz w:val="18"/>
          <w:szCs w:val="18"/>
          <w:lang w:val="da-DK"/>
        </w:rPr>
        <w:t xml:space="preserve"> </w:t>
      </w:r>
      <w:r w:rsidRPr="00580A3A">
        <w:rPr>
          <w:noProof/>
          <w:sz w:val="18"/>
          <w:szCs w:val="18"/>
          <w:lang w:val="da-DK"/>
        </w:rPr>
        <w:t>= rituximab, dexamethason, cytarabin, cisplatin</w:t>
      </w:r>
    </w:p>
    <w:p w14:paraId="22F9F6E5" w14:textId="77777777" w:rsidR="00603844" w:rsidRPr="00580A3A" w:rsidRDefault="00603844" w:rsidP="00776A0A">
      <w:pPr>
        <w:rPr>
          <w:noProof/>
          <w:sz w:val="18"/>
          <w:szCs w:val="18"/>
          <w:lang w:val="da-DK"/>
        </w:rPr>
      </w:pPr>
      <w:r w:rsidRPr="00580A3A">
        <w:rPr>
          <w:noProof/>
          <w:sz w:val="18"/>
          <w:szCs w:val="18"/>
          <w:vertAlign w:val="superscript"/>
          <w:lang w:val="da-DK"/>
        </w:rPr>
        <w:t>*</w:t>
      </w:r>
      <w:r w:rsidRPr="00580A3A">
        <w:rPr>
          <w:noProof/>
          <w:sz w:val="18"/>
          <w:szCs w:val="18"/>
          <w:lang w:val="da-DK"/>
        </w:rPr>
        <w:t>6 cykler; hver cyklus er 21 dage</w:t>
      </w:r>
    </w:p>
    <w:p w14:paraId="6A817060" w14:textId="77777777" w:rsidR="00603844" w:rsidRPr="00580A3A" w:rsidRDefault="00603844" w:rsidP="00776A0A">
      <w:pPr>
        <w:rPr>
          <w:noProof/>
          <w:sz w:val="18"/>
          <w:szCs w:val="18"/>
          <w:lang w:val="da-DK"/>
        </w:rPr>
      </w:pPr>
      <w:r w:rsidRPr="00580A3A">
        <w:rPr>
          <w:noProof/>
          <w:sz w:val="18"/>
          <w:szCs w:val="18"/>
          <w:vertAlign w:val="superscript"/>
          <w:lang w:val="da-DK"/>
        </w:rPr>
        <w:t>§</w:t>
      </w:r>
      <w:r w:rsidRPr="00580A3A">
        <w:rPr>
          <w:noProof/>
          <w:sz w:val="18"/>
          <w:szCs w:val="18"/>
          <w:lang w:val="da-DK"/>
        </w:rPr>
        <w:t>Se produktresuméet for doseringsinformation for hvert lægemiddel.</w:t>
      </w:r>
    </w:p>
    <w:p w14:paraId="02C11421" w14:textId="77777777" w:rsidR="00603844" w:rsidRPr="00580A3A" w:rsidRDefault="00603844" w:rsidP="00776A0A">
      <w:pPr>
        <w:rPr>
          <w:noProof/>
          <w:sz w:val="18"/>
          <w:szCs w:val="18"/>
          <w:lang w:val="da-DK"/>
        </w:rPr>
      </w:pPr>
      <w:r w:rsidRPr="00580A3A">
        <w:rPr>
          <w:noProof/>
          <w:sz w:val="18"/>
          <w:szCs w:val="18"/>
          <w:vertAlign w:val="superscript"/>
          <w:lang w:val="da-DK"/>
        </w:rPr>
        <w:t>#</w:t>
      </w:r>
      <w:r w:rsidRPr="00580A3A">
        <w:rPr>
          <w:noProof/>
          <w:sz w:val="18"/>
          <w:szCs w:val="18"/>
          <w:lang w:val="da-DK"/>
        </w:rPr>
        <w:t>Kan udskiftes med R-DHAOx (rituximab, dexamethason, cytarabin, oxaliplatin)</w:t>
      </w:r>
      <w:r w:rsidRPr="00580A3A">
        <w:rPr>
          <w:noProof/>
          <w:sz w:val="18"/>
          <w:szCs w:val="18"/>
          <w:vertAlign w:val="superscript"/>
          <w:lang w:val="da-DK"/>
        </w:rPr>
        <w:t>§</w:t>
      </w:r>
      <w:r w:rsidRPr="00580A3A">
        <w:rPr>
          <w:noProof/>
          <w:sz w:val="18"/>
          <w:szCs w:val="18"/>
          <w:lang w:val="da-DK"/>
        </w:rPr>
        <w:t>.</w:t>
      </w:r>
    </w:p>
    <w:p w14:paraId="442DF621" w14:textId="77777777" w:rsidR="00603844" w:rsidRPr="00580A3A" w:rsidRDefault="00603844" w:rsidP="00776A0A">
      <w:pPr>
        <w:rPr>
          <w:noProof/>
          <w:sz w:val="18"/>
          <w:szCs w:val="18"/>
          <w:lang w:val="da-DK"/>
        </w:rPr>
      </w:pPr>
      <w:r w:rsidRPr="00580A3A">
        <w:rPr>
          <w:noProof/>
          <w:sz w:val="18"/>
          <w:szCs w:val="18"/>
          <w:vertAlign w:val="superscript"/>
          <w:lang w:val="da-DK"/>
        </w:rPr>
        <w:t>±</w:t>
      </w:r>
      <w:r w:rsidRPr="00580A3A">
        <w:rPr>
          <w:noProof/>
          <w:sz w:val="18"/>
          <w:szCs w:val="18"/>
          <w:lang w:val="da-DK"/>
        </w:rPr>
        <w:t>Behandling bør startes efter genopretning af perifere blodtal. Rituximab kan tilføjes i henhold til nationale behandlingsretningslinjer.</w:t>
      </w:r>
    </w:p>
    <w:p w14:paraId="3248160D" w14:textId="1A8EAFCA" w:rsidR="00603844" w:rsidRPr="00580A3A" w:rsidRDefault="00603844" w:rsidP="00776A0A">
      <w:pPr>
        <w:rPr>
          <w:noProof/>
          <w:sz w:val="18"/>
          <w:szCs w:val="18"/>
          <w:lang w:val="da-DK"/>
        </w:rPr>
      </w:pPr>
    </w:p>
    <w:p w14:paraId="1282B4D6" w14:textId="77777777" w:rsidR="00603844" w:rsidRPr="00580A3A" w:rsidRDefault="00603844" w:rsidP="00776A0A">
      <w:pPr>
        <w:contextualSpacing/>
        <w:rPr>
          <w:noProof/>
          <w:lang w:val="da-DK"/>
        </w:rPr>
      </w:pPr>
    </w:p>
    <w:p w14:paraId="3B602D7D" w14:textId="77777777" w:rsidR="00603844" w:rsidRPr="00580A3A" w:rsidRDefault="00603844" w:rsidP="00776A0A">
      <w:pPr>
        <w:contextualSpacing/>
        <w:rPr>
          <w:noProof/>
          <w:lang w:val="da-DK"/>
        </w:rPr>
      </w:pPr>
      <w:r w:rsidRPr="00580A3A">
        <w:rPr>
          <w:noProof/>
          <w:lang w:val="da-DK"/>
        </w:rPr>
        <w:t>Behandling af voksne patienter med recidiverende eller refraktær MCL</w:t>
      </w:r>
    </w:p>
    <w:p w14:paraId="73BDF3A4" w14:textId="77777777" w:rsidR="00603844" w:rsidRPr="00580A3A" w:rsidRDefault="00603844" w:rsidP="00776A0A">
      <w:pPr>
        <w:contextualSpacing/>
        <w:rPr>
          <w:noProof/>
          <w:lang w:val="da-DK"/>
        </w:rPr>
      </w:pPr>
    </w:p>
    <w:p w14:paraId="5938D59C" w14:textId="77777777" w:rsidR="00603844" w:rsidRPr="00580A3A" w:rsidRDefault="00603844" w:rsidP="00776A0A">
      <w:pPr>
        <w:contextualSpacing/>
        <w:rPr>
          <w:noProof/>
          <w:lang w:val="da-DK"/>
        </w:rPr>
      </w:pPr>
      <w:r w:rsidRPr="00580A3A">
        <w:rPr>
          <w:noProof/>
          <w:lang w:val="da-DK"/>
        </w:rPr>
        <w:t>Den anbefalede dosis til behandling af tidligere behandlet MCL er ibrutinib 560 mg (fire kapsler) en gang dagligt som monoterapi. Behandlingen med IMBRUVICA som monoterapi bør fortsættes indtil sygdomsprogression, eller indtil den ikke længere tåles af patienten.</w:t>
      </w:r>
    </w:p>
    <w:p w14:paraId="7467A566" w14:textId="77777777" w:rsidR="00603844" w:rsidRPr="00580A3A" w:rsidRDefault="00603844" w:rsidP="00776A0A">
      <w:pPr>
        <w:contextualSpacing/>
        <w:rPr>
          <w:noProof/>
          <w:lang w:val="da-DK"/>
        </w:rPr>
      </w:pPr>
    </w:p>
    <w:p w14:paraId="47413131" w14:textId="77777777" w:rsidR="00603844" w:rsidRPr="00580A3A" w:rsidRDefault="00603844" w:rsidP="00776A0A">
      <w:pPr>
        <w:keepNext/>
        <w:contextualSpacing/>
        <w:rPr>
          <w:i/>
          <w:noProof/>
          <w:lang w:val="da-DK"/>
        </w:rPr>
      </w:pPr>
      <w:r w:rsidRPr="00580A3A">
        <w:rPr>
          <w:i/>
          <w:noProof/>
          <w:lang w:val="da-DK"/>
        </w:rPr>
        <w:t>CLL og WM</w:t>
      </w:r>
    </w:p>
    <w:p w14:paraId="2B08F773" w14:textId="77777777" w:rsidR="00603844" w:rsidRPr="00580A3A" w:rsidRDefault="00603844" w:rsidP="00776A0A">
      <w:pPr>
        <w:contextualSpacing/>
        <w:rPr>
          <w:noProof/>
          <w:lang w:val="da-DK"/>
        </w:rPr>
      </w:pPr>
      <w:r w:rsidRPr="00580A3A">
        <w:rPr>
          <w:noProof/>
          <w:lang w:val="da-DK"/>
        </w:rPr>
        <w:t>Den anbefalede dosis til behandling af CLL og WM, enten som monoterapi eller som kombinationsbehandling, er 420 mg (tre kapsler) en gang dagligt (for yderligere oplysninger om kombinationsregimer, se pkt. 5.1).</w:t>
      </w:r>
    </w:p>
    <w:p w14:paraId="1209B7AB" w14:textId="77777777" w:rsidR="00603844" w:rsidRPr="00580A3A" w:rsidRDefault="00603844" w:rsidP="00776A0A">
      <w:pPr>
        <w:contextualSpacing/>
        <w:rPr>
          <w:noProof/>
          <w:lang w:val="da-DK"/>
        </w:rPr>
      </w:pPr>
    </w:p>
    <w:p w14:paraId="19D7DA23" w14:textId="77777777" w:rsidR="00603844" w:rsidRPr="00580A3A" w:rsidRDefault="00603844" w:rsidP="00776A0A">
      <w:pPr>
        <w:contextualSpacing/>
        <w:rPr>
          <w:noProof/>
          <w:lang w:val="da-DK"/>
        </w:rPr>
      </w:pPr>
      <w:r w:rsidRPr="00580A3A">
        <w:rPr>
          <w:noProof/>
          <w:lang w:val="da-DK"/>
        </w:rPr>
        <w:t>Behandlingen med IMBRUVICA som monoterapi eller i kombination med anti-CD20-terapi bør fortsættes indtil sygdomsprogression, eller indtil den ikke længere tåles af patienten. I kombination med venetoclax til behandling af CLL skal IMBRUVICA administreres som monoterapi i 3 serier (1 serie er 28 dage) efterfulgt af 12 serier med IMBRUVICA plus venetoclax. Se produktresuméet for venetoclax for komplette oplysninger om doseringen af venetoclax.</w:t>
      </w:r>
    </w:p>
    <w:p w14:paraId="08D84157" w14:textId="77777777" w:rsidR="00603844" w:rsidRPr="00580A3A" w:rsidRDefault="00603844" w:rsidP="00776A0A">
      <w:pPr>
        <w:contextualSpacing/>
        <w:rPr>
          <w:noProof/>
          <w:lang w:val="da-DK"/>
        </w:rPr>
      </w:pPr>
    </w:p>
    <w:p w14:paraId="6B4F6B2A" w14:textId="77777777" w:rsidR="00603844" w:rsidRPr="00580A3A" w:rsidRDefault="00603844" w:rsidP="00776A0A">
      <w:pPr>
        <w:contextualSpacing/>
        <w:rPr>
          <w:noProof/>
          <w:lang w:val="da-DK"/>
        </w:rPr>
      </w:pPr>
      <w:r w:rsidRPr="00580A3A">
        <w:rPr>
          <w:noProof/>
          <w:lang w:val="da-DK"/>
        </w:rPr>
        <w:t>Ved administration af IMBRUVICA i kombination med anti-CD20-terapi anbefales det at administrere IMBRUVICA før anti</w:t>
      </w:r>
      <w:r w:rsidRPr="00580A3A">
        <w:rPr>
          <w:noProof/>
          <w:lang w:val="da-DK"/>
        </w:rPr>
        <w:noBreakHyphen/>
        <w:t>CD20</w:t>
      </w:r>
      <w:r w:rsidRPr="00580A3A">
        <w:rPr>
          <w:noProof/>
          <w:lang w:val="da-DK"/>
        </w:rPr>
        <w:noBreakHyphen/>
        <w:t>terapi, når de gives samme dag.</w:t>
      </w:r>
    </w:p>
    <w:p w14:paraId="60CF0BD0" w14:textId="77777777" w:rsidR="00603844" w:rsidRPr="00580A3A" w:rsidRDefault="00603844" w:rsidP="00776A0A">
      <w:pPr>
        <w:contextualSpacing/>
        <w:rPr>
          <w:noProof/>
          <w:lang w:val="da-DK"/>
        </w:rPr>
      </w:pPr>
    </w:p>
    <w:p w14:paraId="02051796" w14:textId="77777777" w:rsidR="00603844" w:rsidRPr="00580A3A" w:rsidRDefault="00603844" w:rsidP="00776A0A">
      <w:pPr>
        <w:keepNext/>
        <w:contextualSpacing/>
        <w:rPr>
          <w:i/>
          <w:noProof/>
          <w:szCs w:val="22"/>
          <w:u w:val="single"/>
          <w:lang w:val="da-DK"/>
        </w:rPr>
      </w:pPr>
      <w:r w:rsidRPr="00580A3A">
        <w:rPr>
          <w:i/>
          <w:noProof/>
          <w:szCs w:val="22"/>
          <w:u w:val="single"/>
          <w:lang w:val="da-DK"/>
        </w:rPr>
        <w:t>Dosisjusteringer</w:t>
      </w:r>
    </w:p>
    <w:p w14:paraId="186693FC" w14:textId="77777777" w:rsidR="00603844" w:rsidRPr="00580A3A" w:rsidRDefault="00603844" w:rsidP="00776A0A">
      <w:pPr>
        <w:contextualSpacing/>
        <w:rPr>
          <w:noProof/>
          <w:szCs w:val="22"/>
          <w:lang w:val="da-DK"/>
        </w:rPr>
      </w:pPr>
      <w:r w:rsidRPr="00580A3A">
        <w:rPr>
          <w:noProof/>
          <w:szCs w:val="22"/>
          <w:lang w:val="da-DK"/>
        </w:rPr>
        <w:t>Moderate og potente CYP3A4-hæmmere øger eksponeringen for ibrutinib (se pkt. 4.4 og 4.5).</w:t>
      </w:r>
    </w:p>
    <w:p w14:paraId="3247F0C2" w14:textId="77777777" w:rsidR="00603844" w:rsidRPr="00580A3A" w:rsidRDefault="00603844" w:rsidP="00776A0A">
      <w:pPr>
        <w:contextualSpacing/>
        <w:rPr>
          <w:noProof/>
          <w:szCs w:val="24"/>
          <w:lang w:val="da-DK"/>
        </w:rPr>
      </w:pPr>
    </w:p>
    <w:p w14:paraId="0CEC1487" w14:textId="77777777" w:rsidR="00603844" w:rsidRPr="00580A3A" w:rsidRDefault="00603844" w:rsidP="00776A0A">
      <w:pPr>
        <w:contextualSpacing/>
        <w:rPr>
          <w:noProof/>
          <w:szCs w:val="24"/>
          <w:lang w:val="da-DK"/>
        </w:rPr>
      </w:pPr>
      <w:r w:rsidRPr="00580A3A">
        <w:rPr>
          <w:noProof/>
          <w:szCs w:val="24"/>
          <w:lang w:val="da-DK"/>
        </w:rPr>
        <w:t>Dosis af ibrutinib skal reduceres til 280 mg en gang dagligt (to kapsler) ved brug samtidig med moderate CYP3A4-hæmmere.</w:t>
      </w:r>
    </w:p>
    <w:p w14:paraId="57DC2E8C" w14:textId="77777777" w:rsidR="00603844" w:rsidRPr="00580A3A" w:rsidRDefault="00603844" w:rsidP="00776A0A">
      <w:pPr>
        <w:contextualSpacing/>
        <w:rPr>
          <w:noProof/>
          <w:szCs w:val="24"/>
          <w:lang w:val="da-DK"/>
        </w:rPr>
      </w:pPr>
    </w:p>
    <w:p w14:paraId="34F290D8" w14:textId="77777777" w:rsidR="00603844" w:rsidRPr="00580A3A" w:rsidRDefault="00603844" w:rsidP="00776A0A">
      <w:pPr>
        <w:contextualSpacing/>
        <w:rPr>
          <w:noProof/>
          <w:szCs w:val="22"/>
          <w:lang w:val="da-DK"/>
        </w:rPr>
      </w:pPr>
      <w:r w:rsidRPr="00580A3A">
        <w:rPr>
          <w:noProof/>
          <w:szCs w:val="24"/>
          <w:lang w:val="da-DK"/>
        </w:rPr>
        <w:t>Dosis af ibrutinib skal reduceres til 140 mg en gang dagligt (én kapsel) eller indstilles i op til 7 dage ved brug samtidig med potente CYP3A4-hæmmere.</w:t>
      </w:r>
    </w:p>
    <w:p w14:paraId="58AB7C18" w14:textId="77777777" w:rsidR="00603844" w:rsidRPr="00580A3A" w:rsidRDefault="00603844" w:rsidP="00776A0A">
      <w:pPr>
        <w:contextualSpacing/>
        <w:rPr>
          <w:noProof/>
          <w:szCs w:val="22"/>
          <w:lang w:val="da-DK"/>
        </w:rPr>
      </w:pPr>
    </w:p>
    <w:p w14:paraId="45C48573" w14:textId="77777777" w:rsidR="00603844" w:rsidRPr="00580A3A" w:rsidRDefault="00603844" w:rsidP="00776A0A">
      <w:pPr>
        <w:contextualSpacing/>
        <w:rPr>
          <w:noProof/>
          <w:lang w:val="da-DK"/>
        </w:rPr>
      </w:pPr>
      <w:r w:rsidRPr="00580A3A">
        <w:rPr>
          <w:noProof/>
          <w:lang w:val="da-DK"/>
        </w:rPr>
        <w:t xml:space="preserve">Behandling med IMBRUVICA skal tilbageholdes ved ny forekomst eller forværring til grad 2 af hjertesvigt, grad 3 af kardielle arytmier, grad ≥ 3 af non-hæmatologisk toksicitet, neutropeni af grad 3 eller derover med infektion eller feber eller hæmatologiske toksiciteter af grad 4. Når toksicitetssymptomerne er mildnet til grad 1 eller </w:t>
      </w:r>
      <w:r w:rsidRPr="00580A3A">
        <w:rPr>
          <w:i/>
          <w:noProof/>
          <w:lang w:val="da-DK"/>
        </w:rPr>
        <w:t>baseline</w:t>
      </w:r>
      <w:r w:rsidRPr="00580A3A">
        <w:rPr>
          <w:noProof/>
          <w:lang w:val="da-DK"/>
        </w:rPr>
        <w:t xml:space="preserve"> (bedring), genoptages behandling med IMBRUVICA ved den anbefalede dosis i henhold til tabellerne nedenfor.</w:t>
      </w:r>
    </w:p>
    <w:p w14:paraId="1F4079BA" w14:textId="77777777" w:rsidR="00603844" w:rsidRPr="00580A3A" w:rsidRDefault="00603844" w:rsidP="00776A0A">
      <w:pPr>
        <w:contextualSpacing/>
        <w:rPr>
          <w:noProof/>
          <w:szCs w:val="22"/>
          <w:lang w:val="da-DK"/>
        </w:rPr>
      </w:pPr>
    </w:p>
    <w:p w14:paraId="078A8C19" w14:textId="77777777" w:rsidR="00603844" w:rsidRPr="00580A3A" w:rsidRDefault="00603844" w:rsidP="00776A0A">
      <w:pPr>
        <w:keepNext/>
        <w:contextualSpacing/>
        <w:rPr>
          <w:noProof/>
          <w:lang w:val="da-DK"/>
        </w:rPr>
      </w:pPr>
      <w:r w:rsidRPr="00580A3A">
        <w:rPr>
          <w:noProof/>
          <w:lang w:val="da-DK"/>
        </w:rPr>
        <w:lastRenderedPageBreak/>
        <w:t>Anbefalede modifikationer af dosis for ikke-kardielle hændelser er beskrevet nedenfor:</w:t>
      </w:r>
    </w:p>
    <w:p w14:paraId="692D3F0C" w14:textId="77777777" w:rsidR="00603844" w:rsidRPr="00580A3A" w:rsidRDefault="00603844" w:rsidP="00776A0A">
      <w:pPr>
        <w:keepNext/>
        <w:contextualSpacing/>
        <w:rPr>
          <w:noProof/>
          <w:lang w:val="da-DK"/>
        </w:rPr>
      </w:pPr>
    </w:p>
    <w:tbl>
      <w:tblPr>
        <w:tblW w:w="5000" w:type="pct"/>
        <w:tblLayout w:type="fixed"/>
        <w:tblLook w:val="04A0" w:firstRow="1" w:lastRow="0" w:firstColumn="1" w:lastColumn="0" w:noHBand="0" w:noVBand="1"/>
      </w:tblPr>
      <w:tblGrid>
        <w:gridCol w:w="1845"/>
        <w:gridCol w:w="1413"/>
        <w:gridCol w:w="2820"/>
        <w:gridCol w:w="2746"/>
        <w:gridCol w:w="236"/>
      </w:tblGrid>
      <w:tr w:rsidR="00603844" w:rsidRPr="00580A3A" w14:paraId="2B8099C2" w14:textId="77777777" w:rsidTr="009A0614">
        <w:trPr>
          <w:cantSplit/>
        </w:trPr>
        <w:tc>
          <w:tcPr>
            <w:tcW w:w="1848" w:type="dxa"/>
            <w:tcBorders>
              <w:top w:val="single" w:sz="4" w:space="0" w:color="000000"/>
              <w:left w:val="single" w:sz="4" w:space="0" w:color="000000"/>
              <w:bottom w:val="single" w:sz="4" w:space="0" w:color="000000"/>
              <w:right w:val="single" w:sz="4" w:space="0" w:color="000000"/>
            </w:tcBorders>
          </w:tcPr>
          <w:p w14:paraId="07D89065" w14:textId="77777777" w:rsidR="00603844" w:rsidRPr="00580A3A" w:rsidRDefault="00603844" w:rsidP="009A0614">
            <w:pPr>
              <w:keepNext/>
              <w:widowControl w:val="0"/>
              <w:contextualSpacing/>
              <w:jc w:val="center"/>
              <w:rPr>
                <w:b/>
                <w:noProof/>
                <w:lang w:val="da-DK"/>
              </w:rPr>
            </w:pPr>
            <w:r w:rsidRPr="00580A3A">
              <w:rPr>
                <w:b/>
                <w:noProof/>
                <w:lang w:val="da-DK"/>
              </w:rPr>
              <w:t>Hændelser</w:t>
            </w:r>
            <w:r w:rsidRPr="00580A3A">
              <w:rPr>
                <w:b/>
                <w:noProof/>
                <w:vertAlign w:val="superscript"/>
                <w:lang w:val="da-DK"/>
              </w:rPr>
              <w:t>†</w:t>
            </w:r>
          </w:p>
        </w:tc>
        <w:tc>
          <w:tcPr>
            <w:tcW w:w="1414" w:type="dxa"/>
            <w:tcBorders>
              <w:top w:val="single" w:sz="4" w:space="0" w:color="000000"/>
              <w:left w:val="single" w:sz="4" w:space="0" w:color="000000"/>
              <w:bottom w:val="single" w:sz="4" w:space="0" w:color="000000"/>
              <w:right w:val="single" w:sz="4" w:space="0" w:color="000000"/>
            </w:tcBorders>
          </w:tcPr>
          <w:p w14:paraId="1A282EC9" w14:textId="77777777" w:rsidR="00603844" w:rsidRPr="00580A3A" w:rsidRDefault="00603844" w:rsidP="009A0614">
            <w:pPr>
              <w:keepNext/>
              <w:widowControl w:val="0"/>
              <w:contextualSpacing/>
              <w:jc w:val="center"/>
              <w:rPr>
                <w:b/>
                <w:noProof/>
                <w:lang w:val="da-DK"/>
              </w:rPr>
            </w:pPr>
            <w:r w:rsidRPr="00580A3A">
              <w:rPr>
                <w:b/>
                <w:noProof/>
                <w:lang w:val="da-DK"/>
              </w:rPr>
              <w:t>Forekomst af toksicitet</w:t>
            </w:r>
          </w:p>
        </w:tc>
        <w:tc>
          <w:tcPr>
            <w:tcW w:w="2823" w:type="dxa"/>
            <w:tcBorders>
              <w:top w:val="single" w:sz="4" w:space="0" w:color="000000"/>
              <w:left w:val="single" w:sz="4" w:space="0" w:color="000000"/>
              <w:bottom w:val="single" w:sz="4" w:space="0" w:color="000000"/>
              <w:right w:val="single" w:sz="4" w:space="0" w:color="000000"/>
            </w:tcBorders>
          </w:tcPr>
          <w:p w14:paraId="1297A26C" w14:textId="77777777" w:rsidR="00603844" w:rsidRPr="00580A3A" w:rsidRDefault="00603844" w:rsidP="009A0614">
            <w:pPr>
              <w:keepNext/>
              <w:widowControl w:val="0"/>
              <w:contextualSpacing/>
              <w:jc w:val="center"/>
              <w:rPr>
                <w:b/>
                <w:noProof/>
                <w:lang w:val="da-DK"/>
              </w:rPr>
            </w:pPr>
            <w:r w:rsidRPr="00580A3A">
              <w:rPr>
                <w:b/>
                <w:noProof/>
                <w:lang w:val="da-DK"/>
              </w:rPr>
              <w:t>Ændring af MCL-dosis efter bedring</w:t>
            </w:r>
          </w:p>
        </w:tc>
        <w:tc>
          <w:tcPr>
            <w:tcW w:w="2984" w:type="dxa"/>
            <w:gridSpan w:val="2"/>
            <w:tcBorders>
              <w:top w:val="single" w:sz="4" w:space="0" w:color="000000"/>
              <w:left w:val="single" w:sz="4" w:space="0" w:color="000000"/>
              <w:bottom w:val="single" w:sz="4" w:space="0" w:color="000000"/>
              <w:right w:val="single" w:sz="4" w:space="0" w:color="000000"/>
            </w:tcBorders>
          </w:tcPr>
          <w:p w14:paraId="5E3ED50F" w14:textId="77777777" w:rsidR="00603844" w:rsidRPr="00580A3A" w:rsidRDefault="00603844" w:rsidP="009A0614">
            <w:pPr>
              <w:keepNext/>
              <w:widowControl w:val="0"/>
              <w:contextualSpacing/>
              <w:jc w:val="center"/>
              <w:rPr>
                <w:b/>
                <w:noProof/>
                <w:lang w:val="da-DK"/>
              </w:rPr>
            </w:pPr>
            <w:r w:rsidRPr="00580A3A">
              <w:rPr>
                <w:b/>
                <w:noProof/>
                <w:lang w:val="da-DK"/>
              </w:rPr>
              <w:t>Ændring af CLL-/WM-dosis efter bedring</w:t>
            </w:r>
          </w:p>
        </w:tc>
      </w:tr>
      <w:tr w:rsidR="00603844" w:rsidRPr="00580A3A" w14:paraId="5CFB7BE4" w14:textId="77777777" w:rsidTr="009A0614">
        <w:trPr>
          <w:cantSplit/>
        </w:trPr>
        <w:tc>
          <w:tcPr>
            <w:tcW w:w="1848" w:type="dxa"/>
            <w:vMerge w:val="restart"/>
            <w:tcBorders>
              <w:top w:val="single" w:sz="4" w:space="0" w:color="000000"/>
              <w:left w:val="single" w:sz="4" w:space="0" w:color="000000"/>
              <w:bottom w:val="single" w:sz="4" w:space="0" w:color="000000"/>
              <w:right w:val="single" w:sz="4" w:space="0" w:color="000000"/>
            </w:tcBorders>
          </w:tcPr>
          <w:p w14:paraId="7F97843C" w14:textId="77777777" w:rsidR="00603844" w:rsidRPr="00580A3A" w:rsidRDefault="00603844" w:rsidP="009A0614">
            <w:pPr>
              <w:widowControl w:val="0"/>
              <w:contextualSpacing/>
              <w:rPr>
                <w:noProof/>
                <w:lang w:val="da-DK"/>
              </w:rPr>
            </w:pPr>
            <w:r w:rsidRPr="00580A3A">
              <w:rPr>
                <w:noProof/>
                <w:lang w:val="da-DK"/>
              </w:rPr>
              <w:t>Non-hæmatologiske toksiciteter af grad 3 eller 4</w:t>
            </w:r>
          </w:p>
          <w:p w14:paraId="72B8ED0D" w14:textId="77777777" w:rsidR="00603844" w:rsidRPr="00580A3A" w:rsidRDefault="00603844" w:rsidP="009A0614">
            <w:pPr>
              <w:widowControl w:val="0"/>
              <w:contextualSpacing/>
              <w:rPr>
                <w:noProof/>
                <w:lang w:val="da-DK"/>
              </w:rPr>
            </w:pPr>
          </w:p>
          <w:p w14:paraId="3B6B0448" w14:textId="77777777" w:rsidR="00603844" w:rsidRPr="00580A3A" w:rsidRDefault="00603844" w:rsidP="009A0614">
            <w:pPr>
              <w:widowControl w:val="0"/>
              <w:contextualSpacing/>
              <w:rPr>
                <w:noProof/>
                <w:lang w:val="da-DK"/>
              </w:rPr>
            </w:pPr>
            <w:r w:rsidRPr="00580A3A">
              <w:rPr>
                <w:noProof/>
                <w:lang w:val="da-DK"/>
              </w:rPr>
              <w:t>Neutropeni af grad 3 eller 4 med infektion eller feber</w:t>
            </w:r>
          </w:p>
          <w:p w14:paraId="1390220A" w14:textId="77777777" w:rsidR="00603844" w:rsidRPr="00580A3A" w:rsidRDefault="00603844" w:rsidP="009A0614">
            <w:pPr>
              <w:widowControl w:val="0"/>
              <w:contextualSpacing/>
              <w:rPr>
                <w:noProof/>
                <w:lang w:val="da-DK"/>
              </w:rPr>
            </w:pPr>
          </w:p>
          <w:p w14:paraId="1B7691FB" w14:textId="77777777" w:rsidR="00603844" w:rsidRPr="00580A3A" w:rsidRDefault="00603844" w:rsidP="009A0614">
            <w:pPr>
              <w:widowControl w:val="0"/>
              <w:contextualSpacing/>
              <w:rPr>
                <w:noProof/>
                <w:lang w:val="da-DK"/>
              </w:rPr>
            </w:pPr>
            <w:r w:rsidRPr="00580A3A">
              <w:rPr>
                <w:noProof/>
                <w:lang w:val="da-DK"/>
              </w:rPr>
              <w:t>Hæmatologiske toksiciteter af grad 4</w:t>
            </w:r>
          </w:p>
        </w:tc>
        <w:tc>
          <w:tcPr>
            <w:tcW w:w="1414" w:type="dxa"/>
            <w:tcBorders>
              <w:top w:val="single" w:sz="4" w:space="0" w:color="000000"/>
              <w:left w:val="single" w:sz="4" w:space="0" w:color="000000"/>
              <w:bottom w:val="single" w:sz="4" w:space="0" w:color="000000"/>
              <w:right w:val="single" w:sz="4" w:space="0" w:color="000000"/>
            </w:tcBorders>
          </w:tcPr>
          <w:p w14:paraId="2ECB1470" w14:textId="77777777" w:rsidR="00603844" w:rsidRPr="00580A3A" w:rsidRDefault="00603844" w:rsidP="009A0614">
            <w:pPr>
              <w:widowControl w:val="0"/>
              <w:contextualSpacing/>
              <w:jc w:val="center"/>
              <w:rPr>
                <w:noProof/>
                <w:lang w:val="da-DK"/>
              </w:rPr>
            </w:pPr>
          </w:p>
          <w:p w14:paraId="3FDBE6C0" w14:textId="77777777" w:rsidR="00603844" w:rsidRPr="00580A3A" w:rsidRDefault="00603844" w:rsidP="009A0614">
            <w:pPr>
              <w:widowControl w:val="0"/>
              <w:contextualSpacing/>
              <w:jc w:val="center"/>
              <w:rPr>
                <w:noProof/>
                <w:vertAlign w:val="superscript"/>
                <w:lang w:val="da-DK"/>
              </w:rPr>
            </w:pPr>
            <w:r w:rsidRPr="00580A3A">
              <w:rPr>
                <w:noProof/>
                <w:lang w:val="da-DK"/>
              </w:rPr>
              <w:t>Første</w:t>
            </w:r>
            <w:r w:rsidRPr="00580A3A">
              <w:rPr>
                <w:noProof/>
                <w:vertAlign w:val="superscript"/>
                <w:lang w:val="da-DK"/>
              </w:rPr>
              <w:t>*</w:t>
            </w:r>
          </w:p>
          <w:p w14:paraId="72303A53" w14:textId="77777777" w:rsidR="00603844" w:rsidRPr="00580A3A" w:rsidRDefault="00603844" w:rsidP="009A0614">
            <w:pPr>
              <w:widowControl w:val="0"/>
              <w:contextualSpacing/>
              <w:jc w:val="center"/>
              <w:rPr>
                <w:noProof/>
                <w:lang w:val="da-DK"/>
              </w:rPr>
            </w:pPr>
          </w:p>
        </w:tc>
        <w:tc>
          <w:tcPr>
            <w:tcW w:w="2823" w:type="dxa"/>
            <w:tcBorders>
              <w:top w:val="single" w:sz="4" w:space="0" w:color="000000"/>
              <w:left w:val="single" w:sz="4" w:space="0" w:color="000000"/>
              <w:bottom w:val="single" w:sz="4" w:space="0" w:color="000000"/>
              <w:right w:val="single" w:sz="4" w:space="0" w:color="000000"/>
            </w:tcBorders>
          </w:tcPr>
          <w:p w14:paraId="3F3A758B" w14:textId="77777777" w:rsidR="00603844" w:rsidRPr="00580A3A" w:rsidRDefault="00603844" w:rsidP="009A0614">
            <w:pPr>
              <w:widowControl w:val="0"/>
              <w:contextualSpacing/>
              <w:jc w:val="center"/>
              <w:rPr>
                <w:noProof/>
                <w:lang w:val="da-DK"/>
              </w:rPr>
            </w:pPr>
          </w:p>
          <w:p w14:paraId="40BC24D8" w14:textId="77777777" w:rsidR="00603844" w:rsidRPr="00580A3A" w:rsidRDefault="00603844" w:rsidP="009A0614">
            <w:pPr>
              <w:widowControl w:val="0"/>
              <w:contextualSpacing/>
              <w:jc w:val="center"/>
              <w:rPr>
                <w:noProof/>
                <w:lang w:val="da-DK"/>
              </w:rPr>
            </w:pPr>
            <w:r w:rsidRPr="00580A3A">
              <w:rPr>
                <w:noProof/>
                <w:lang w:val="da-DK"/>
              </w:rPr>
              <w:t>start igen med 560 mg dagligt</w:t>
            </w:r>
          </w:p>
        </w:tc>
        <w:tc>
          <w:tcPr>
            <w:tcW w:w="2984" w:type="dxa"/>
            <w:gridSpan w:val="2"/>
            <w:tcBorders>
              <w:top w:val="single" w:sz="4" w:space="0" w:color="000000"/>
              <w:left w:val="single" w:sz="4" w:space="0" w:color="000000"/>
              <w:bottom w:val="single" w:sz="4" w:space="0" w:color="000000"/>
              <w:right w:val="single" w:sz="4" w:space="0" w:color="000000"/>
            </w:tcBorders>
          </w:tcPr>
          <w:p w14:paraId="0CDE5A06" w14:textId="77777777" w:rsidR="00603844" w:rsidRPr="00580A3A" w:rsidRDefault="00603844" w:rsidP="009A0614">
            <w:pPr>
              <w:widowControl w:val="0"/>
              <w:contextualSpacing/>
              <w:jc w:val="center"/>
              <w:rPr>
                <w:noProof/>
                <w:lang w:val="da-DK"/>
              </w:rPr>
            </w:pPr>
          </w:p>
          <w:p w14:paraId="49304CB4" w14:textId="77777777" w:rsidR="00603844" w:rsidRPr="00580A3A" w:rsidRDefault="00603844" w:rsidP="009A0614">
            <w:pPr>
              <w:widowControl w:val="0"/>
              <w:contextualSpacing/>
              <w:jc w:val="center"/>
              <w:rPr>
                <w:noProof/>
                <w:lang w:val="da-DK"/>
              </w:rPr>
            </w:pPr>
            <w:r w:rsidRPr="00580A3A">
              <w:rPr>
                <w:noProof/>
                <w:lang w:val="da-DK"/>
              </w:rPr>
              <w:t>start igen med 420 mg dagligt</w:t>
            </w:r>
          </w:p>
        </w:tc>
      </w:tr>
      <w:tr w:rsidR="00603844" w:rsidRPr="00580A3A" w14:paraId="3E5E7C9C" w14:textId="77777777" w:rsidTr="009A0614">
        <w:trPr>
          <w:cantSplit/>
        </w:trPr>
        <w:tc>
          <w:tcPr>
            <w:tcW w:w="1848" w:type="dxa"/>
            <w:vMerge/>
            <w:tcBorders>
              <w:top w:val="single" w:sz="4" w:space="0" w:color="000000"/>
              <w:left w:val="single" w:sz="4" w:space="0" w:color="000000"/>
              <w:bottom w:val="single" w:sz="4" w:space="0" w:color="000000"/>
              <w:right w:val="single" w:sz="4" w:space="0" w:color="000000"/>
            </w:tcBorders>
          </w:tcPr>
          <w:p w14:paraId="36CCC640" w14:textId="77777777" w:rsidR="00603844" w:rsidRPr="00580A3A" w:rsidRDefault="00603844" w:rsidP="009A0614">
            <w:pPr>
              <w:widowControl w:val="0"/>
              <w:contextualSpacing/>
              <w:rPr>
                <w:noProof/>
                <w:lang w:val="da-DK"/>
              </w:rPr>
            </w:pPr>
          </w:p>
        </w:tc>
        <w:tc>
          <w:tcPr>
            <w:tcW w:w="1414" w:type="dxa"/>
            <w:tcBorders>
              <w:top w:val="single" w:sz="4" w:space="0" w:color="000000"/>
              <w:left w:val="single" w:sz="4" w:space="0" w:color="000000"/>
              <w:bottom w:val="single" w:sz="4" w:space="0" w:color="000000"/>
              <w:right w:val="single" w:sz="4" w:space="0" w:color="000000"/>
            </w:tcBorders>
          </w:tcPr>
          <w:p w14:paraId="68DE58B8" w14:textId="77777777" w:rsidR="00603844" w:rsidRPr="00580A3A" w:rsidRDefault="00603844" w:rsidP="009A0614">
            <w:pPr>
              <w:widowControl w:val="0"/>
              <w:contextualSpacing/>
              <w:jc w:val="center"/>
              <w:rPr>
                <w:noProof/>
                <w:lang w:val="da-DK"/>
              </w:rPr>
            </w:pPr>
          </w:p>
          <w:p w14:paraId="34FE7205" w14:textId="77777777" w:rsidR="00603844" w:rsidRPr="00580A3A" w:rsidRDefault="00603844" w:rsidP="009A0614">
            <w:pPr>
              <w:widowControl w:val="0"/>
              <w:contextualSpacing/>
              <w:jc w:val="center"/>
              <w:rPr>
                <w:noProof/>
                <w:lang w:val="da-DK"/>
              </w:rPr>
            </w:pPr>
            <w:r w:rsidRPr="00580A3A">
              <w:rPr>
                <w:noProof/>
                <w:lang w:val="da-DK"/>
              </w:rPr>
              <w:t>Anden</w:t>
            </w:r>
          </w:p>
          <w:p w14:paraId="2069083A" w14:textId="77777777" w:rsidR="00603844" w:rsidRPr="00580A3A" w:rsidRDefault="00603844" w:rsidP="009A0614">
            <w:pPr>
              <w:widowControl w:val="0"/>
              <w:contextualSpacing/>
              <w:jc w:val="center"/>
              <w:rPr>
                <w:noProof/>
                <w:lang w:val="da-DK"/>
              </w:rPr>
            </w:pPr>
          </w:p>
        </w:tc>
        <w:tc>
          <w:tcPr>
            <w:tcW w:w="2823" w:type="dxa"/>
            <w:tcBorders>
              <w:top w:val="single" w:sz="4" w:space="0" w:color="000000"/>
              <w:left w:val="single" w:sz="4" w:space="0" w:color="000000"/>
              <w:bottom w:val="single" w:sz="4" w:space="0" w:color="000000"/>
              <w:right w:val="single" w:sz="4" w:space="0" w:color="000000"/>
            </w:tcBorders>
          </w:tcPr>
          <w:p w14:paraId="786D6DD0" w14:textId="77777777" w:rsidR="00603844" w:rsidRPr="00580A3A" w:rsidRDefault="00603844" w:rsidP="009A0614">
            <w:pPr>
              <w:widowControl w:val="0"/>
              <w:contextualSpacing/>
              <w:jc w:val="center"/>
              <w:rPr>
                <w:noProof/>
                <w:lang w:val="da-DK"/>
              </w:rPr>
            </w:pPr>
          </w:p>
          <w:p w14:paraId="191AAF1D" w14:textId="77777777" w:rsidR="00603844" w:rsidRPr="00580A3A" w:rsidRDefault="00603844" w:rsidP="009A0614">
            <w:pPr>
              <w:widowControl w:val="0"/>
              <w:contextualSpacing/>
              <w:jc w:val="center"/>
              <w:rPr>
                <w:noProof/>
                <w:lang w:val="da-DK"/>
              </w:rPr>
            </w:pPr>
            <w:r w:rsidRPr="00580A3A">
              <w:rPr>
                <w:noProof/>
                <w:lang w:val="da-DK"/>
              </w:rPr>
              <w:t>start igen med 420 mg dagligt</w:t>
            </w:r>
          </w:p>
        </w:tc>
        <w:tc>
          <w:tcPr>
            <w:tcW w:w="2984" w:type="dxa"/>
            <w:gridSpan w:val="2"/>
            <w:tcBorders>
              <w:top w:val="single" w:sz="4" w:space="0" w:color="000000"/>
              <w:left w:val="single" w:sz="4" w:space="0" w:color="000000"/>
              <w:bottom w:val="single" w:sz="4" w:space="0" w:color="000000"/>
              <w:right w:val="single" w:sz="4" w:space="0" w:color="000000"/>
            </w:tcBorders>
          </w:tcPr>
          <w:p w14:paraId="2FBCAA67" w14:textId="77777777" w:rsidR="00603844" w:rsidRPr="00580A3A" w:rsidRDefault="00603844" w:rsidP="009A0614">
            <w:pPr>
              <w:widowControl w:val="0"/>
              <w:contextualSpacing/>
              <w:jc w:val="center"/>
              <w:rPr>
                <w:noProof/>
                <w:lang w:val="da-DK"/>
              </w:rPr>
            </w:pPr>
          </w:p>
          <w:p w14:paraId="73E1F41A" w14:textId="77777777" w:rsidR="00603844" w:rsidRPr="00580A3A" w:rsidRDefault="00603844" w:rsidP="009A0614">
            <w:pPr>
              <w:widowControl w:val="0"/>
              <w:contextualSpacing/>
              <w:jc w:val="center"/>
              <w:rPr>
                <w:noProof/>
                <w:lang w:val="da-DK"/>
              </w:rPr>
            </w:pPr>
            <w:r w:rsidRPr="00580A3A">
              <w:rPr>
                <w:noProof/>
                <w:lang w:val="da-DK"/>
              </w:rPr>
              <w:t>start igen med 280 mg dagligt</w:t>
            </w:r>
          </w:p>
        </w:tc>
      </w:tr>
      <w:tr w:rsidR="00603844" w:rsidRPr="00580A3A" w14:paraId="199EE5AE" w14:textId="77777777" w:rsidTr="009A0614">
        <w:trPr>
          <w:cantSplit/>
        </w:trPr>
        <w:tc>
          <w:tcPr>
            <w:tcW w:w="1848" w:type="dxa"/>
            <w:vMerge/>
            <w:tcBorders>
              <w:top w:val="single" w:sz="4" w:space="0" w:color="000000"/>
              <w:left w:val="single" w:sz="4" w:space="0" w:color="000000"/>
              <w:bottom w:val="single" w:sz="4" w:space="0" w:color="000000"/>
              <w:right w:val="single" w:sz="4" w:space="0" w:color="000000"/>
            </w:tcBorders>
          </w:tcPr>
          <w:p w14:paraId="49DF4D8E" w14:textId="77777777" w:rsidR="00603844" w:rsidRPr="00580A3A" w:rsidRDefault="00603844" w:rsidP="009A0614">
            <w:pPr>
              <w:widowControl w:val="0"/>
              <w:contextualSpacing/>
              <w:rPr>
                <w:noProof/>
                <w:lang w:val="da-DK"/>
              </w:rPr>
            </w:pPr>
          </w:p>
        </w:tc>
        <w:tc>
          <w:tcPr>
            <w:tcW w:w="1414" w:type="dxa"/>
            <w:tcBorders>
              <w:top w:val="single" w:sz="4" w:space="0" w:color="000000"/>
              <w:left w:val="single" w:sz="4" w:space="0" w:color="000000"/>
              <w:bottom w:val="single" w:sz="4" w:space="0" w:color="000000"/>
              <w:right w:val="single" w:sz="4" w:space="0" w:color="000000"/>
            </w:tcBorders>
          </w:tcPr>
          <w:p w14:paraId="16AF151C" w14:textId="77777777" w:rsidR="00603844" w:rsidRPr="00580A3A" w:rsidRDefault="00603844" w:rsidP="009A0614">
            <w:pPr>
              <w:widowControl w:val="0"/>
              <w:contextualSpacing/>
              <w:jc w:val="center"/>
              <w:rPr>
                <w:noProof/>
                <w:lang w:val="da-DK"/>
              </w:rPr>
            </w:pPr>
          </w:p>
          <w:p w14:paraId="55C98273" w14:textId="77777777" w:rsidR="00603844" w:rsidRPr="00580A3A" w:rsidRDefault="00603844" w:rsidP="009A0614">
            <w:pPr>
              <w:widowControl w:val="0"/>
              <w:contextualSpacing/>
              <w:jc w:val="center"/>
              <w:rPr>
                <w:noProof/>
                <w:lang w:val="da-DK"/>
              </w:rPr>
            </w:pPr>
            <w:r w:rsidRPr="00580A3A">
              <w:rPr>
                <w:noProof/>
                <w:lang w:val="da-DK"/>
              </w:rPr>
              <w:t>Tredje</w:t>
            </w:r>
          </w:p>
          <w:p w14:paraId="2E9E6738" w14:textId="77777777" w:rsidR="00603844" w:rsidRPr="00580A3A" w:rsidRDefault="00603844" w:rsidP="009A0614">
            <w:pPr>
              <w:widowControl w:val="0"/>
              <w:contextualSpacing/>
              <w:jc w:val="center"/>
              <w:rPr>
                <w:noProof/>
                <w:lang w:val="da-DK"/>
              </w:rPr>
            </w:pPr>
          </w:p>
        </w:tc>
        <w:tc>
          <w:tcPr>
            <w:tcW w:w="2823" w:type="dxa"/>
            <w:tcBorders>
              <w:top w:val="single" w:sz="4" w:space="0" w:color="000000"/>
              <w:left w:val="single" w:sz="4" w:space="0" w:color="000000"/>
              <w:bottom w:val="single" w:sz="4" w:space="0" w:color="000000"/>
              <w:right w:val="single" w:sz="4" w:space="0" w:color="000000"/>
            </w:tcBorders>
          </w:tcPr>
          <w:p w14:paraId="0DEAA956" w14:textId="77777777" w:rsidR="00603844" w:rsidRPr="00580A3A" w:rsidRDefault="00603844" w:rsidP="009A0614">
            <w:pPr>
              <w:widowControl w:val="0"/>
              <w:contextualSpacing/>
              <w:jc w:val="center"/>
              <w:rPr>
                <w:noProof/>
                <w:lang w:val="da-DK"/>
              </w:rPr>
            </w:pPr>
          </w:p>
          <w:p w14:paraId="7E6F017C" w14:textId="77777777" w:rsidR="00603844" w:rsidRPr="00580A3A" w:rsidRDefault="00603844" w:rsidP="009A0614">
            <w:pPr>
              <w:widowControl w:val="0"/>
              <w:contextualSpacing/>
              <w:jc w:val="center"/>
              <w:rPr>
                <w:noProof/>
                <w:lang w:val="da-DK"/>
              </w:rPr>
            </w:pPr>
            <w:r w:rsidRPr="00580A3A">
              <w:rPr>
                <w:noProof/>
                <w:lang w:val="da-DK"/>
              </w:rPr>
              <w:t>start igen med 280 mg dagligt</w:t>
            </w:r>
          </w:p>
        </w:tc>
        <w:tc>
          <w:tcPr>
            <w:tcW w:w="2984" w:type="dxa"/>
            <w:gridSpan w:val="2"/>
            <w:tcBorders>
              <w:top w:val="single" w:sz="4" w:space="0" w:color="000000"/>
              <w:left w:val="single" w:sz="4" w:space="0" w:color="000000"/>
              <w:bottom w:val="single" w:sz="4" w:space="0" w:color="000000"/>
              <w:right w:val="single" w:sz="4" w:space="0" w:color="000000"/>
            </w:tcBorders>
          </w:tcPr>
          <w:p w14:paraId="0398E990" w14:textId="77777777" w:rsidR="00603844" w:rsidRPr="00580A3A" w:rsidRDefault="00603844" w:rsidP="009A0614">
            <w:pPr>
              <w:widowControl w:val="0"/>
              <w:contextualSpacing/>
              <w:jc w:val="center"/>
              <w:rPr>
                <w:noProof/>
                <w:lang w:val="da-DK"/>
              </w:rPr>
            </w:pPr>
          </w:p>
          <w:p w14:paraId="1C44E200" w14:textId="77777777" w:rsidR="00603844" w:rsidRPr="00580A3A" w:rsidRDefault="00603844" w:rsidP="009A0614">
            <w:pPr>
              <w:widowControl w:val="0"/>
              <w:contextualSpacing/>
              <w:jc w:val="center"/>
              <w:rPr>
                <w:noProof/>
                <w:lang w:val="da-DK"/>
              </w:rPr>
            </w:pPr>
            <w:r w:rsidRPr="00580A3A">
              <w:rPr>
                <w:noProof/>
                <w:lang w:val="da-DK"/>
              </w:rPr>
              <w:t>start igen med 140 mg dagligt</w:t>
            </w:r>
          </w:p>
        </w:tc>
      </w:tr>
      <w:tr w:rsidR="00603844" w:rsidRPr="00580A3A" w14:paraId="52BCF6C0" w14:textId="77777777" w:rsidTr="009A0614">
        <w:trPr>
          <w:cantSplit/>
        </w:trPr>
        <w:tc>
          <w:tcPr>
            <w:tcW w:w="1848" w:type="dxa"/>
            <w:vMerge/>
            <w:tcBorders>
              <w:top w:val="single" w:sz="4" w:space="0" w:color="000000"/>
              <w:left w:val="single" w:sz="4" w:space="0" w:color="000000"/>
              <w:bottom w:val="single" w:sz="4" w:space="0" w:color="000000"/>
              <w:right w:val="single" w:sz="4" w:space="0" w:color="000000"/>
            </w:tcBorders>
          </w:tcPr>
          <w:p w14:paraId="7FDE0937" w14:textId="77777777" w:rsidR="00603844" w:rsidRPr="00580A3A" w:rsidRDefault="00603844" w:rsidP="009A0614">
            <w:pPr>
              <w:widowControl w:val="0"/>
              <w:contextualSpacing/>
              <w:rPr>
                <w:noProof/>
                <w:lang w:val="da-DK"/>
              </w:rPr>
            </w:pPr>
          </w:p>
        </w:tc>
        <w:tc>
          <w:tcPr>
            <w:tcW w:w="1414" w:type="dxa"/>
            <w:tcBorders>
              <w:top w:val="single" w:sz="4" w:space="0" w:color="000000"/>
              <w:left w:val="single" w:sz="4" w:space="0" w:color="000000"/>
              <w:bottom w:val="single" w:sz="4" w:space="0" w:color="000000"/>
              <w:right w:val="single" w:sz="4" w:space="0" w:color="000000"/>
            </w:tcBorders>
          </w:tcPr>
          <w:p w14:paraId="04148E5A" w14:textId="77777777" w:rsidR="00603844" w:rsidRPr="00580A3A" w:rsidRDefault="00603844" w:rsidP="009A0614">
            <w:pPr>
              <w:widowControl w:val="0"/>
              <w:contextualSpacing/>
              <w:jc w:val="center"/>
              <w:rPr>
                <w:noProof/>
                <w:lang w:val="da-DK"/>
              </w:rPr>
            </w:pPr>
          </w:p>
          <w:p w14:paraId="23A5C07B" w14:textId="77777777" w:rsidR="00603844" w:rsidRPr="00580A3A" w:rsidRDefault="00603844" w:rsidP="009A0614">
            <w:pPr>
              <w:widowControl w:val="0"/>
              <w:contextualSpacing/>
              <w:jc w:val="center"/>
              <w:rPr>
                <w:noProof/>
                <w:lang w:val="da-DK"/>
              </w:rPr>
            </w:pPr>
            <w:r w:rsidRPr="00580A3A">
              <w:rPr>
                <w:noProof/>
                <w:lang w:val="da-DK"/>
              </w:rPr>
              <w:t>Fjerde</w:t>
            </w:r>
          </w:p>
          <w:p w14:paraId="28D5E17D" w14:textId="77777777" w:rsidR="00603844" w:rsidRPr="00580A3A" w:rsidRDefault="00603844" w:rsidP="009A0614">
            <w:pPr>
              <w:widowControl w:val="0"/>
              <w:contextualSpacing/>
              <w:jc w:val="center"/>
              <w:rPr>
                <w:noProof/>
                <w:lang w:val="da-DK"/>
              </w:rPr>
            </w:pPr>
          </w:p>
        </w:tc>
        <w:tc>
          <w:tcPr>
            <w:tcW w:w="2823" w:type="dxa"/>
            <w:tcBorders>
              <w:top w:val="single" w:sz="4" w:space="0" w:color="000000"/>
              <w:left w:val="single" w:sz="4" w:space="0" w:color="000000"/>
              <w:bottom w:val="single" w:sz="4" w:space="0" w:color="000000"/>
              <w:right w:val="single" w:sz="4" w:space="0" w:color="000000"/>
            </w:tcBorders>
          </w:tcPr>
          <w:p w14:paraId="303831BB" w14:textId="77777777" w:rsidR="00603844" w:rsidRPr="00580A3A" w:rsidRDefault="00603844" w:rsidP="009A0614">
            <w:pPr>
              <w:widowControl w:val="0"/>
              <w:contextualSpacing/>
              <w:jc w:val="center"/>
              <w:rPr>
                <w:noProof/>
                <w:lang w:val="da-DK"/>
              </w:rPr>
            </w:pPr>
          </w:p>
          <w:p w14:paraId="76D8AB0C" w14:textId="77777777" w:rsidR="00603844" w:rsidRPr="00580A3A" w:rsidRDefault="00603844" w:rsidP="009A0614">
            <w:pPr>
              <w:widowControl w:val="0"/>
              <w:contextualSpacing/>
              <w:jc w:val="center"/>
              <w:rPr>
                <w:noProof/>
                <w:lang w:val="da-DK"/>
              </w:rPr>
            </w:pPr>
            <w:r w:rsidRPr="00580A3A">
              <w:rPr>
                <w:noProof/>
                <w:lang w:val="da-DK"/>
              </w:rPr>
              <w:t>seponer IMBRUVICA</w:t>
            </w:r>
          </w:p>
        </w:tc>
        <w:tc>
          <w:tcPr>
            <w:tcW w:w="2984" w:type="dxa"/>
            <w:gridSpan w:val="2"/>
            <w:tcBorders>
              <w:top w:val="single" w:sz="4" w:space="0" w:color="000000"/>
              <w:left w:val="single" w:sz="4" w:space="0" w:color="000000"/>
              <w:bottom w:val="single" w:sz="4" w:space="0" w:color="000000"/>
              <w:right w:val="single" w:sz="4" w:space="0" w:color="000000"/>
            </w:tcBorders>
          </w:tcPr>
          <w:p w14:paraId="7126DC93" w14:textId="77777777" w:rsidR="00603844" w:rsidRPr="00580A3A" w:rsidRDefault="00603844" w:rsidP="009A0614">
            <w:pPr>
              <w:widowControl w:val="0"/>
              <w:contextualSpacing/>
              <w:jc w:val="center"/>
              <w:rPr>
                <w:noProof/>
                <w:lang w:val="da-DK"/>
              </w:rPr>
            </w:pPr>
          </w:p>
          <w:p w14:paraId="7AE8DEEC" w14:textId="77777777" w:rsidR="00603844" w:rsidRPr="00580A3A" w:rsidRDefault="00603844" w:rsidP="009A0614">
            <w:pPr>
              <w:widowControl w:val="0"/>
              <w:contextualSpacing/>
              <w:jc w:val="center"/>
              <w:rPr>
                <w:noProof/>
                <w:lang w:val="da-DK"/>
              </w:rPr>
            </w:pPr>
            <w:r w:rsidRPr="00580A3A">
              <w:rPr>
                <w:noProof/>
                <w:lang w:val="da-DK"/>
              </w:rPr>
              <w:t>seponer IMBRUVICA</w:t>
            </w:r>
          </w:p>
        </w:tc>
      </w:tr>
      <w:tr w:rsidR="00603844" w:rsidRPr="00580A3A" w14:paraId="23F254E6" w14:textId="77777777" w:rsidTr="009A0614">
        <w:trPr>
          <w:cantSplit/>
        </w:trPr>
        <w:tc>
          <w:tcPr>
            <w:tcW w:w="8834" w:type="dxa"/>
            <w:gridSpan w:val="4"/>
            <w:tcBorders>
              <w:top w:val="single" w:sz="4" w:space="0" w:color="000000"/>
            </w:tcBorders>
          </w:tcPr>
          <w:p w14:paraId="3652F6B2" w14:textId="77777777" w:rsidR="00603844" w:rsidRPr="00580A3A" w:rsidRDefault="00603844" w:rsidP="009A0614">
            <w:pPr>
              <w:widowControl w:val="0"/>
              <w:tabs>
                <w:tab w:val="clear" w:pos="567"/>
                <w:tab w:val="left" w:pos="337"/>
              </w:tabs>
              <w:ind w:left="284" w:hanging="284"/>
              <w:contextualSpacing/>
              <w:rPr>
                <w:noProof/>
                <w:sz w:val="18"/>
                <w:szCs w:val="18"/>
                <w:lang w:val="da-DK"/>
              </w:rPr>
            </w:pPr>
            <w:r w:rsidRPr="00580A3A">
              <w:rPr>
                <w:noProof/>
                <w:szCs w:val="22"/>
                <w:vertAlign w:val="superscript"/>
                <w:lang w:val="da-DK"/>
              </w:rPr>
              <w:t>†</w:t>
            </w:r>
            <w:r w:rsidRPr="00580A3A">
              <w:rPr>
                <w:noProof/>
                <w:lang w:val="da-DK"/>
              </w:rPr>
              <w:tab/>
            </w:r>
            <w:r w:rsidRPr="00580A3A">
              <w:rPr>
                <w:noProof/>
                <w:sz w:val="18"/>
                <w:szCs w:val="18"/>
                <w:lang w:val="da-DK"/>
              </w:rPr>
              <w:t>Gradsinddeling er baseret på National Cancer Institute-Common Terminology Criteria for Adverse Events (NCI-CTCAE)-kriterierne eller International Workshop on Chronic Lymphocytic Leukemia (IWCLL)-kriterierne for hæmatologiske toksiciteter ved CLL/SLL.</w:t>
            </w:r>
          </w:p>
          <w:p w14:paraId="27CEE76D" w14:textId="77777777" w:rsidR="00603844" w:rsidRPr="00580A3A" w:rsidRDefault="00603844" w:rsidP="009A0614">
            <w:pPr>
              <w:widowControl w:val="0"/>
              <w:tabs>
                <w:tab w:val="clear" w:pos="567"/>
                <w:tab w:val="left" w:pos="337"/>
              </w:tabs>
              <w:ind w:left="284" w:hanging="284"/>
              <w:contextualSpacing/>
              <w:rPr>
                <w:noProof/>
                <w:lang w:val="da-DK"/>
              </w:rPr>
            </w:pPr>
            <w:r w:rsidRPr="00580A3A">
              <w:rPr>
                <w:noProof/>
                <w:sz w:val="18"/>
                <w:szCs w:val="18"/>
                <w:lang w:val="da-DK"/>
              </w:rPr>
              <w:t>*</w:t>
            </w:r>
            <w:r w:rsidRPr="00580A3A">
              <w:rPr>
                <w:noProof/>
                <w:lang w:val="da-DK"/>
              </w:rPr>
              <w:tab/>
            </w:r>
            <w:r w:rsidRPr="00580A3A">
              <w:rPr>
                <w:noProof/>
                <w:sz w:val="18"/>
                <w:szCs w:val="18"/>
                <w:lang w:val="da-DK"/>
              </w:rPr>
              <w:t>Når behandlingen genoptages, skal den genstartes med den samme eller lavere dosis baseret på en vurdering af benefit/risk-forholdet. Hvis toksiciteten forkommer igen, skal den daglige dosis reduceres med 140 mg.</w:t>
            </w:r>
          </w:p>
        </w:tc>
        <w:tc>
          <w:tcPr>
            <w:tcW w:w="235" w:type="dxa"/>
          </w:tcPr>
          <w:p w14:paraId="4791157E" w14:textId="77777777" w:rsidR="00603844" w:rsidRPr="00580A3A" w:rsidRDefault="00603844" w:rsidP="009A0614">
            <w:pPr>
              <w:widowControl w:val="0"/>
              <w:rPr>
                <w:noProof/>
                <w:lang w:val="da-DK"/>
              </w:rPr>
            </w:pPr>
          </w:p>
        </w:tc>
      </w:tr>
    </w:tbl>
    <w:p w14:paraId="22AFB208" w14:textId="77777777" w:rsidR="00603844" w:rsidRPr="00580A3A" w:rsidRDefault="00603844" w:rsidP="00776A0A">
      <w:pPr>
        <w:contextualSpacing/>
        <w:rPr>
          <w:i/>
          <w:noProof/>
          <w:szCs w:val="22"/>
          <w:lang w:val="da-DK"/>
        </w:rPr>
      </w:pPr>
    </w:p>
    <w:p w14:paraId="494D9268" w14:textId="77777777" w:rsidR="00603844" w:rsidRPr="00580A3A" w:rsidRDefault="00603844" w:rsidP="00776A0A">
      <w:pPr>
        <w:keepNext/>
        <w:contextualSpacing/>
        <w:rPr>
          <w:noProof/>
          <w:lang w:val="da-DK"/>
        </w:rPr>
      </w:pPr>
      <w:r w:rsidRPr="00580A3A">
        <w:rPr>
          <w:noProof/>
          <w:lang w:val="da-DK"/>
        </w:rPr>
        <w:t>Anbefalede modifikationer af dosis for hændelser med hjertesvigt eller kardielle arytmier er beskrevet nedenfor:</w:t>
      </w:r>
    </w:p>
    <w:p w14:paraId="3FF66DC8" w14:textId="77777777" w:rsidR="00603844" w:rsidRPr="00580A3A" w:rsidRDefault="00603844" w:rsidP="00776A0A">
      <w:pPr>
        <w:keepNext/>
        <w:contextualSpacing/>
        <w:rPr>
          <w:iCs/>
          <w:noProof/>
          <w:szCs w:val="22"/>
          <w:lang w:val="da-DK"/>
        </w:rPr>
      </w:pPr>
    </w:p>
    <w:tbl>
      <w:tblPr>
        <w:tblW w:w="5000" w:type="pct"/>
        <w:tblLayout w:type="fixed"/>
        <w:tblLook w:val="04A0" w:firstRow="1" w:lastRow="0" w:firstColumn="1" w:lastColumn="0" w:noHBand="0" w:noVBand="1"/>
      </w:tblPr>
      <w:tblGrid>
        <w:gridCol w:w="1879"/>
        <w:gridCol w:w="1446"/>
        <w:gridCol w:w="2861"/>
        <w:gridCol w:w="2874"/>
      </w:tblGrid>
      <w:tr w:rsidR="00603844" w:rsidRPr="00580A3A" w14:paraId="5E166FE0" w14:textId="77777777" w:rsidTr="009A0614">
        <w:trPr>
          <w:cantSplit/>
        </w:trPr>
        <w:tc>
          <w:tcPr>
            <w:tcW w:w="1881" w:type="dxa"/>
            <w:tcBorders>
              <w:top w:val="single" w:sz="4" w:space="0" w:color="000000"/>
              <w:left w:val="single" w:sz="4" w:space="0" w:color="000000"/>
              <w:bottom w:val="single" w:sz="4" w:space="0" w:color="000000"/>
              <w:right w:val="single" w:sz="4" w:space="0" w:color="000000"/>
            </w:tcBorders>
          </w:tcPr>
          <w:p w14:paraId="6BDE6EDD" w14:textId="77777777" w:rsidR="00603844" w:rsidRPr="00580A3A" w:rsidRDefault="00603844" w:rsidP="009A0614">
            <w:pPr>
              <w:keepNext/>
              <w:widowControl w:val="0"/>
              <w:jc w:val="center"/>
              <w:rPr>
                <w:b/>
                <w:noProof/>
                <w:lang w:val="da-DK"/>
              </w:rPr>
            </w:pPr>
            <w:bookmarkStart w:id="1" w:name="_Hlk115184625"/>
            <w:r w:rsidRPr="00580A3A">
              <w:rPr>
                <w:b/>
                <w:noProof/>
                <w:lang w:val="da-DK"/>
              </w:rPr>
              <w:t>Hændelser</w:t>
            </w:r>
          </w:p>
        </w:tc>
        <w:tc>
          <w:tcPr>
            <w:tcW w:w="1447" w:type="dxa"/>
            <w:tcBorders>
              <w:top w:val="single" w:sz="4" w:space="0" w:color="000000"/>
              <w:left w:val="single" w:sz="4" w:space="0" w:color="000000"/>
              <w:bottom w:val="single" w:sz="4" w:space="0" w:color="000000"/>
              <w:right w:val="single" w:sz="4" w:space="0" w:color="000000"/>
            </w:tcBorders>
          </w:tcPr>
          <w:p w14:paraId="4F5012FD" w14:textId="77777777" w:rsidR="00603844" w:rsidRPr="00580A3A" w:rsidRDefault="00603844" w:rsidP="009A0614">
            <w:pPr>
              <w:keepNext/>
              <w:widowControl w:val="0"/>
              <w:jc w:val="center"/>
              <w:rPr>
                <w:b/>
                <w:noProof/>
                <w:lang w:val="da-DK"/>
              </w:rPr>
            </w:pPr>
            <w:r w:rsidRPr="00580A3A">
              <w:rPr>
                <w:b/>
                <w:noProof/>
                <w:lang w:val="da-DK"/>
              </w:rPr>
              <w:t>Forekomst af toksicitet</w:t>
            </w:r>
          </w:p>
        </w:tc>
        <w:tc>
          <w:tcPr>
            <w:tcW w:w="2864" w:type="dxa"/>
            <w:tcBorders>
              <w:top w:val="single" w:sz="4" w:space="0" w:color="000000"/>
              <w:left w:val="single" w:sz="4" w:space="0" w:color="000000"/>
              <w:bottom w:val="single" w:sz="4" w:space="0" w:color="000000"/>
              <w:right w:val="single" w:sz="4" w:space="0" w:color="000000"/>
            </w:tcBorders>
          </w:tcPr>
          <w:p w14:paraId="4DF553BE" w14:textId="77777777" w:rsidR="00603844" w:rsidRPr="00580A3A" w:rsidRDefault="00603844" w:rsidP="009A0614">
            <w:pPr>
              <w:keepNext/>
              <w:widowControl w:val="0"/>
              <w:jc w:val="center"/>
              <w:rPr>
                <w:b/>
                <w:noProof/>
                <w:lang w:val="da-DK"/>
              </w:rPr>
            </w:pPr>
            <w:r w:rsidRPr="00580A3A">
              <w:rPr>
                <w:b/>
                <w:noProof/>
                <w:lang w:val="da-DK"/>
              </w:rPr>
              <w:t>Ændring af MCL-dosis efter bedring</w:t>
            </w:r>
          </w:p>
        </w:tc>
        <w:tc>
          <w:tcPr>
            <w:tcW w:w="2877" w:type="dxa"/>
            <w:tcBorders>
              <w:top w:val="single" w:sz="4" w:space="0" w:color="000000"/>
              <w:left w:val="single" w:sz="4" w:space="0" w:color="000000"/>
              <w:bottom w:val="single" w:sz="4" w:space="0" w:color="000000"/>
              <w:right w:val="single" w:sz="4" w:space="0" w:color="000000"/>
            </w:tcBorders>
          </w:tcPr>
          <w:p w14:paraId="579A8613" w14:textId="77777777" w:rsidR="00603844" w:rsidRPr="00580A3A" w:rsidRDefault="00603844" w:rsidP="009A0614">
            <w:pPr>
              <w:keepNext/>
              <w:widowControl w:val="0"/>
              <w:jc w:val="center"/>
              <w:rPr>
                <w:b/>
                <w:noProof/>
                <w:lang w:val="da-DK"/>
              </w:rPr>
            </w:pPr>
            <w:r w:rsidRPr="00580A3A">
              <w:rPr>
                <w:b/>
                <w:noProof/>
                <w:lang w:val="da-DK"/>
              </w:rPr>
              <w:t>Ændring af CLL-/WM-dosis efter bedring</w:t>
            </w:r>
          </w:p>
        </w:tc>
      </w:tr>
      <w:tr w:rsidR="00603844" w:rsidRPr="00580A3A" w14:paraId="06F3D802" w14:textId="77777777" w:rsidTr="009A0614">
        <w:trPr>
          <w:cantSplit/>
        </w:trPr>
        <w:tc>
          <w:tcPr>
            <w:tcW w:w="1881" w:type="dxa"/>
            <w:vMerge w:val="restart"/>
            <w:tcBorders>
              <w:top w:val="single" w:sz="4" w:space="0" w:color="000000"/>
              <w:left w:val="single" w:sz="4" w:space="0" w:color="000000"/>
              <w:bottom w:val="single" w:sz="4" w:space="0" w:color="000000"/>
              <w:right w:val="single" w:sz="4" w:space="0" w:color="000000"/>
            </w:tcBorders>
            <w:vAlign w:val="center"/>
          </w:tcPr>
          <w:p w14:paraId="1DCED093" w14:textId="77777777" w:rsidR="00603844" w:rsidRPr="00580A3A" w:rsidRDefault="00603844" w:rsidP="009A0614">
            <w:pPr>
              <w:widowControl w:val="0"/>
              <w:rPr>
                <w:noProof/>
                <w:lang w:val="da-DK"/>
              </w:rPr>
            </w:pPr>
            <w:r w:rsidRPr="00580A3A">
              <w:rPr>
                <w:noProof/>
                <w:lang w:val="da-DK"/>
              </w:rPr>
              <w:t>Hjertesvigt af grad 2</w:t>
            </w:r>
          </w:p>
        </w:tc>
        <w:tc>
          <w:tcPr>
            <w:tcW w:w="1447" w:type="dxa"/>
            <w:tcBorders>
              <w:top w:val="single" w:sz="4" w:space="0" w:color="000000"/>
              <w:left w:val="single" w:sz="4" w:space="0" w:color="000000"/>
              <w:bottom w:val="single" w:sz="4" w:space="0" w:color="000000"/>
              <w:right w:val="single" w:sz="4" w:space="0" w:color="000000"/>
            </w:tcBorders>
            <w:vAlign w:val="center"/>
          </w:tcPr>
          <w:p w14:paraId="222455F8" w14:textId="77777777" w:rsidR="00603844" w:rsidRPr="00580A3A" w:rsidRDefault="00603844" w:rsidP="009A0614">
            <w:pPr>
              <w:widowControl w:val="0"/>
              <w:jc w:val="center"/>
              <w:rPr>
                <w:noProof/>
                <w:lang w:val="da-DK"/>
              </w:rPr>
            </w:pPr>
            <w:r w:rsidRPr="00580A3A">
              <w:rPr>
                <w:noProof/>
                <w:lang w:val="da-DK"/>
              </w:rPr>
              <w:t>Første</w:t>
            </w:r>
          </w:p>
        </w:tc>
        <w:tc>
          <w:tcPr>
            <w:tcW w:w="2864" w:type="dxa"/>
            <w:tcBorders>
              <w:top w:val="single" w:sz="4" w:space="0" w:color="000000"/>
              <w:left w:val="single" w:sz="4" w:space="0" w:color="000000"/>
              <w:bottom w:val="single" w:sz="4" w:space="0" w:color="000000"/>
              <w:right w:val="single" w:sz="4" w:space="0" w:color="000000"/>
            </w:tcBorders>
          </w:tcPr>
          <w:p w14:paraId="6702D845" w14:textId="77777777" w:rsidR="00603844" w:rsidRPr="00580A3A" w:rsidRDefault="00603844" w:rsidP="009A0614">
            <w:pPr>
              <w:widowControl w:val="0"/>
              <w:jc w:val="center"/>
              <w:rPr>
                <w:noProof/>
                <w:lang w:val="da-DK"/>
              </w:rPr>
            </w:pPr>
            <w:r w:rsidRPr="00580A3A">
              <w:rPr>
                <w:noProof/>
                <w:lang w:val="da-DK"/>
              </w:rPr>
              <w:t>start igen med 420 mg dagligt</w:t>
            </w:r>
          </w:p>
        </w:tc>
        <w:tc>
          <w:tcPr>
            <w:tcW w:w="2877" w:type="dxa"/>
            <w:tcBorders>
              <w:top w:val="single" w:sz="4" w:space="0" w:color="000000"/>
              <w:left w:val="single" w:sz="4" w:space="0" w:color="000000"/>
              <w:bottom w:val="single" w:sz="4" w:space="0" w:color="000000"/>
              <w:right w:val="single" w:sz="4" w:space="0" w:color="000000"/>
            </w:tcBorders>
          </w:tcPr>
          <w:p w14:paraId="732FAC59" w14:textId="77777777" w:rsidR="00603844" w:rsidRPr="00580A3A" w:rsidRDefault="00603844" w:rsidP="009A0614">
            <w:pPr>
              <w:widowControl w:val="0"/>
              <w:jc w:val="center"/>
              <w:rPr>
                <w:noProof/>
                <w:lang w:val="da-DK"/>
              </w:rPr>
            </w:pPr>
            <w:r w:rsidRPr="00580A3A">
              <w:rPr>
                <w:noProof/>
                <w:lang w:val="da-DK"/>
              </w:rPr>
              <w:t>start igen med 280 mg dagligt</w:t>
            </w:r>
          </w:p>
        </w:tc>
      </w:tr>
      <w:tr w:rsidR="00603844" w:rsidRPr="00580A3A" w14:paraId="62F99978" w14:textId="77777777" w:rsidTr="009A0614">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14:paraId="53B27A00" w14:textId="77777777" w:rsidR="00603844" w:rsidRPr="00580A3A" w:rsidRDefault="00603844" w:rsidP="009A0614">
            <w:pPr>
              <w:widowControl w:val="0"/>
              <w:jc w:val="center"/>
              <w:rPr>
                <w:noProof/>
                <w:lang w:val="da-DK"/>
              </w:rPr>
            </w:pPr>
          </w:p>
        </w:tc>
        <w:tc>
          <w:tcPr>
            <w:tcW w:w="1447" w:type="dxa"/>
            <w:tcBorders>
              <w:top w:val="single" w:sz="4" w:space="0" w:color="000000"/>
              <w:left w:val="single" w:sz="4" w:space="0" w:color="000000"/>
              <w:bottom w:val="single" w:sz="4" w:space="0" w:color="000000"/>
              <w:right w:val="single" w:sz="4" w:space="0" w:color="000000"/>
            </w:tcBorders>
            <w:vAlign w:val="center"/>
          </w:tcPr>
          <w:p w14:paraId="00FF3176" w14:textId="77777777" w:rsidR="00603844" w:rsidRPr="00580A3A" w:rsidRDefault="00603844" w:rsidP="009A0614">
            <w:pPr>
              <w:widowControl w:val="0"/>
              <w:jc w:val="center"/>
              <w:rPr>
                <w:noProof/>
                <w:lang w:val="da-DK"/>
              </w:rPr>
            </w:pPr>
            <w:r w:rsidRPr="00580A3A">
              <w:rPr>
                <w:noProof/>
                <w:lang w:val="da-DK"/>
              </w:rPr>
              <w:t>Anden</w:t>
            </w:r>
          </w:p>
        </w:tc>
        <w:tc>
          <w:tcPr>
            <w:tcW w:w="2864" w:type="dxa"/>
            <w:tcBorders>
              <w:top w:val="single" w:sz="4" w:space="0" w:color="000000"/>
              <w:left w:val="single" w:sz="4" w:space="0" w:color="000000"/>
              <w:bottom w:val="single" w:sz="4" w:space="0" w:color="000000"/>
              <w:right w:val="single" w:sz="4" w:space="0" w:color="000000"/>
            </w:tcBorders>
          </w:tcPr>
          <w:p w14:paraId="59193F14" w14:textId="77777777" w:rsidR="00603844" w:rsidRPr="00580A3A" w:rsidRDefault="00603844" w:rsidP="009A0614">
            <w:pPr>
              <w:widowControl w:val="0"/>
              <w:jc w:val="center"/>
              <w:rPr>
                <w:noProof/>
                <w:lang w:val="da-DK"/>
              </w:rPr>
            </w:pPr>
            <w:r w:rsidRPr="00580A3A">
              <w:rPr>
                <w:noProof/>
                <w:lang w:val="da-DK"/>
              </w:rPr>
              <w:t>start igen med 280 mg dagligt</w:t>
            </w:r>
          </w:p>
        </w:tc>
        <w:tc>
          <w:tcPr>
            <w:tcW w:w="2877" w:type="dxa"/>
            <w:tcBorders>
              <w:top w:val="single" w:sz="4" w:space="0" w:color="000000"/>
              <w:left w:val="single" w:sz="4" w:space="0" w:color="000000"/>
              <w:bottom w:val="single" w:sz="4" w:space="0" w:color="000000"/>
              <w:right w:val="single" w:sz="4" w:space="0" w:color="000000"/>
            </w:tcBorders>
          </w:tcPr>
          <w:p w14:paraId="3895B97C" w14:textId="77777777" w:rsidR="00603844" w:rsidRPr="00580A3A" w:rsidRDefault="00603844" w:rsidP="009A0614">
            <w:pPr>
              <w:widowControl w:val="0"/>
              <w:jc w:val="center"/>
              <w:rPr>
                <w:noProof/>
                <w:lang w:val="da-DK"/>
              </w:rPr>
            </w:pPr>
            <w:r w:rsidRPr="00580A3A">
              <w:rPr>
                <w:noProof/>
                <w:lang w:val="da-DK"/>
              </w:rPr>
              <w:t>start igen med 140 mg dagligt</w:t>
            </w:r>
          </w:p>
        </w:tc>
      </w:tr>
      <w:tr w:rsidR="00603844" w:rsidRPr="00580A3A" w14:paraId="7B9E7FBA" w14:textId="77777777" w:rsidTr="009A0614">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14:paraId="1C817F1E" w14:textId="77777777" w:rsidR="00603844" w:rsidRPr="00580A3A" w:rsidRDefault="00603844" w:rsidP="009A0614">
            <w:pPr>
              <w:widowControl w:val="0"/>
              <w:jc w:val="center"/>
              <w:rPr>
                <w:noProof/>
                <w:lang w:val="da-DK"/>
              </w:rPr>
            </w:pPr>
          </w:p>
        </w:tc>
        <w:tc>
          <w:tcPr>
            <w:tcW w:w="1447" w:type="dxa"/>
            <w:tcBorders>
              <w:top w:val="single" w:sz="4" w:space="0" w:color="000000"/>
              <w:left w:val="single" w:sz="4" w:space="0" w:color="000000"/>
              <w:bottom w:val="single" w:sz="4" w:space="0" w:color="000000"/>
              <w:right w:val="single" w:sz="4" w:space="0" w:color="000000"/>
            </w:tcBorders>
            <w:vAlign w:val="center"/>
          </w:tcPr>
          <w:p w14:paraId="2EF6524E" w14:textId="77777777" w:rsidR="00603844" w:rsidRPr="00580A3A" w:rsidRDefault="00603844" w:rsidP="009A0614">
            <w:pPr>
              <w:widowControl w:val="0"/>
              <w:jc w:val="center"/>
              <w:rPr>
                <w:noProof/>
                <w:lang w:val="da-DK"/>
              </w:rPr>
            </w:pPr>
            <w:r w:rsidRPr="00580A3A">
              <w:rPr>
                <w:noProof/>
                <w:lang w:val="da-DK"/>
              </w:rPr>
              <w:t>Tredje</w:t>
            </w:r>
          </w:p>
        </w:tc>
        <w:tc>
          <w:tcPr>
            <w:tcW w:w="5741" w:type="dxa"/>
            <w:gridSpan w:val="2"/>
            <w:tcBorders>
              <w:top w:val="single" w:sz="4" w:space="0" w:color="000000"/>
              <w:left w:val="single" w:sz="4" w:space="0" w:color="000000"/>
              <w:bottom w:val="single" w:sz="4" w:space="0" w:color="000000"/>
              <w:right w:val="single" w:sz="4" w:space="0" w:color="000000"/>
            </w:tcBorders>
            <w:vAlign w:val="center"/>
          </w:tcPr>
          <w:p w14:paraId="3AC03ADA" w14:textId="77777777" w:rsidR="00603844" w:rsidRPr="00580A3A" w:rsidRDefault="00603844" w:rsidP="009A0614">
            <w:pPr>
              <w:widowControl w:val="0"/>
              <w:jc w:val="center"/>
              <w:rPr>
                <w:noProof/>
                <w:lang w:val="da-DK"/>
              </w:rPr>
            </w:pPr>
            <w:r w:rsidRPr="00580A3A">
              <w:rPr>
                <w:noProof/>
                <w:lang w:val="da-DK"/>
              </w:rPr>
              <w:t>seponer IMBRUVICA</w:t>
            </w:r>
          </w:p>
        </w:tc>
      </w:tr>
      <w:tr w:rsidR="00603844" w:rsidRPr="00580A3A" w14:paraId="46476CA3" w14:textId="77777777" w:rsidTr="009A0614">
        <w:trPr>
          <w:cantSplit/>
        </w:trPr>
        <w:tc>
          <w:tcPr>
            <w:tcW w:w="1881" w:type="dxa"/>
            <w:vMerge w:val="restart"/>
            <w:tcBorders>
              <w:top w:val="single" w:sz="4" w:space="0" w:color="000000"/>
              <w:left w:val="single" w:sz="4" w:space="0" w:color="000000"/>
              <w:bottom w:val="single" w:sz="4" w:space="0" w:color="000000"/>
              <w:right w:val="single" w:sz="4" w:space="0" w:color="000000"/>
            </w:tcBorders>
            <w:vAlign w:val="center"/>
          </w:tcPr>
          <w:p w14:paraId="0A970E2A" w14:textId="77777777" w:rsidR="00603844" w:rsidRPr="00580A3A" w:rsidRDefault="00603844" w:rsidP="009A0614">
            <w:pPr>
              <w:widowControl w:val="0"/>
              <w:rPr>
                <w:noProof/>
                <w:lang w:val="da-DK"/>
              </w:rPr>
            </w:pPr>
            <w:r w:rsidRPr="00580A3A">
              <w:rPr>
                <w:noProof/>
                <w:lang w:val="da-DK"/>
              </w:rPr>
              <w:t>Kardielle arytmier af grad 3</w:t>
            </w:r>
          </w:p>
        </w:tc>
        <w:tc>
          <w:tcPr>
            <w:tcW w:w="1447" w:type="dxa"/>
            <w:tcBorders>
              <w:top w:val="single" w:sz="4" w:space="0" w:color="000000"/>
              <w:left w:val="single" w:sz="4" w:space="0" w:color="000000"/>
              <w:bottom w:val="single" w:sz="4" w:space="0" w:color="000000"/>
              <w:right w:val="single" w:sz="4" w:space="0" w:color="000000"/>
            </w:tcBorders>
            <w:vAlign w:val="center"/>
          </w:tcPr>
          <w:p w14:paraId="60072404" w14:textId="77777777" w:rsidR="00603844" w:rsidRPr="00580A3A" w:rsidRDefault="00603844" w:rsidP="009A0614">
            <w:pPr>
              <w:widowControl w:val="0"/>
              <w:jc w:val="center"/>
              <w:rPr>
                <w:noProof/>
                <w:lang w:val="da-DK"/>
              </w:rPr>
            </w:pPr>
            <w:r w:rsidRPr="00580A3A">
              <w:rPr>
                <w:noProof/>
                <w:lang w:val="da-DK"/>
              </w:rPr>
              <w:t>Første</w:t>
            </w:r>
          </w:p>
        </w:tc>
        <w:tc>
          <w:tcPr>
            <w:tcW w:w="2864" w:type="dxa"/>
            <w:tcBorders>
              <w:top w:val="single" w:sz="4" w:space="0" w:color="000000"/>
              <w:left w:val="single" w:sz="4" w:space="0" w:color="000000"/>
              <w:bottom w:val="single" w:sz="4" w:space="0" w:color="000000"/>
              <w:right w:val="single" w:sz="4" w:space="0" w:color="000000"/>
            </w:tcBorders>
            <w:vAlign w:val="center"/>
          </w:tcPr>
          <w:p w14:paraId="0CFDA797" w14:textId="77777777" w:rsidR="00603844" w:rsidRPr="00580A3A" w:rsidRDefault="00603844" w:rsidP="009A0614">
            <w:pPr>
              <w:widowControl w:val="0"/>
              <w:jc w:val="center"/>
              <w:rPr>
                <w:noProof/>
                <w:lang w:val="da-DK"/>
              </w:rPr>
            </w:pPr>
            <w:r w:rsidRPr="00580A3A">
              <w:rPr>
                <w:noProof/>
                <w:lang w:val="da-DK"/>
              </w:rPr>
              <w:t>start igen med 420 mg dagligt</w:t>
            </w:r>
            <w:r w:rsidRPr="00580A3A">
              <w:rPr>
                <w:noProof/>
                <w:vertAlign w:val="superscript"/>
                <w:lang w:val="da-DK"/>
              </w:rPr>
              <w:t>†</w:t>
            </w:r>
          </w:p>
        </w:tc>
        <w:tc>
          <w:tcPr>
            <w:tcW w:w="2877" w:type="dxa"/>
            <w:tcBorders>
              <w:top w:val="single" w:sz="4" w:space="0" w:color="000000"/>
              <w:left w:val="single" w:sz="4" w:space="0" w:color="000000"/>
              <w:bottom w:val="single" w:sz="4" w:space="0" w:color="000000"/>
              <w:right w:val="single" w:sz="4" w:space="0" w:color="000000"/>
            </w:tcBorders>
            <w:vAlign w:val="center"/>
          </w:tcPr>
          <w:p w14:paraId="7A13022D" w14:textId="77777777" w:rsidR="00603844" w:rsidRPr="00580A3A" w:rsidRDefault="00603844" w:rsidP="009A0614">
            <w:pPr>
              <w:widowControl w:val="0"/>
              <w:jc w:val="center"/>
              <w:rPr>
                <w:noProof/>
                <w:lang w:val="da-DK"/>
              </w:rPr>
            </w:pPr>
            <w:r w:rsidRPr="00580A3A">
              <w:rPr>
                <w:noProof/>
                <w:lang w:val="da-DK"/>
              </w:rPr>
              <w:t>start igen med 280 mg dagligt</w:t>
            </w:r>
            <w:r w:rsidRPr="00580A3A">
              <w:rPr>
                <w:noProof/>
                <w:vertAlign w:val="superscript"/>
                <w:lang w:val="da-DK"/>
              </w:rPr>
              <w:t>†</w:t>
            </w:r>
          </w:p>
        </w:tc>
      </w:tr>
      <w:tr w:rsidR="00603844" w:rsidRPr="00580A3A" w14:paraId="3468B137" w14:textId="77777777" w:rsidTr="009A0614">
        <w:trPr>
          <w:cantSplit/>
        </w:trPr>
        <w:tc>
          <w:tcPr>
            <w:tcW w:w="1881" w:type="dxa"/>
            <w:vMerge/>
            <w:tcBorders>
              <w:top w:val="single" w:sz="4" w:space="0" w:color="000000"/>
              <w:left w:val="single" w:sz="4" w:space="0" w:color="000000"/>
              <w:bottom w:val="single" w:sz="4" w:space="0" w:color="000000"/>
              <w:right w:val="single" w:sz="4" w:space="0" w:color="000000"/>
            </w:tcBorders>
          </w:tcPr>
          <w:p w14:paraId="3D1F7F75" w14:textId="77777777" w:rsidR="00603844" w:rsidRPr="00580A3A" w:rsidRDefault="00603844" w:rsidP="009A0614">
            <w:pPr>
              <w:widowControl w:val="0"/>
              <w:rPr>
                <w:noProof/>
                <w:lang w:val="da-DK"/>
              </w:rPr>
            </w:pPr>
          </w:p>
        </w:tc>
        <w:tc>
          <w:tcPr>
            <w:tcW w:w="1447" w:type="dxa"/>
            <w:tcBorders>
              <w:top w:val="single" w:sz="4" w:space="0" w:color="000000"/>
              <w:left w:val="single" w:sz="4" w:space="0" w:color="000000"/>
              <w:bottom w:val="single" w:sz="4" w:space="0" w:color="000000"/>
              <w:right w:val="single" w:sz="4" w:space="0" w:color="000000"/>
            </w:tcBorders>
          </w:tcPr>
          <w:p w14:paraId="7C6987F6" w14:textId="77777777" w:rsidR="00603844" w:rsidRPr="00580A3A" w:rsidRDefault="00603844" w:rsidP="009A0614">
            <w:pPr>
              <w:widowControl w:val="0"/>
              <w:jc w:val="center"/>
              <w:rPr>
                <w:noProof/>
                <w:lang w:val="da-DK"/>
              </w:rPr>
            </w:pPr>
            <w:r w:rsidRPr="00580A3A">
              <w:rPr>
                <w:noProof/>
                <w:lang w:val="da-DK"/>
              </w:rPr>
              <w:t>Anden</w:t>
            </w:r>
          </w:p>
        </w:tc>
        <w:tc>
          <w:tcPr>
            <w:tcW w:w="5741" w:type="dxa"/>
            <w:gridSpan w:val="2"/>
            <w:tcBorders>
              <w:top w:val="single" w:sz="4" w:space="0" w:color="000000"/>
              <w:left w:val="single" w:sz="4" w:space="0" w:color="000000"/>
              <w:bottom w:val="single" w:sz="4" w:space="0" w:color="000000"/>
              <w:right w:val="single" w:sz="4" w:space="0" w:color="000000"/>
            </w:tcBorders>
          </w:tcPr>
          <w:p w14:paraId="7791EE1C" w14:textId="77777777" w:rsidR="00603844" w:rsidRPr="00580A3A" w:rsidRDefault="00603844" w:rsidP="009A0614">
            <w:pPr>
              <w:widowControl w:val="0"/>
              <w:jc w:val="center"/>
              <w:rPr>
                <w:noProof/>
                <w:lang w:val="da-DK"/>
              </w:rPr>
            </w:pPr>
            <w:r w:rsidRPr="00580A3A">
              <w:rPr>
                <w:noProof/>
                <w:lang w:val="da-DK"/>
              </w:rPr>
              <w:t>seponer IMBRUVICA</w:t>
            </w:r>
          </w:p>
        </w:tc>
      </w:tr>
      <w:tr w:rsidR="00603844" w:rsidRPr="00580A3A" w14:paraId="50B04EC1" w14:textId="77777777" w:rsidTr="009A0614">
        <w:trPr>
          <w:cantSplit/>
        </w:trPr>
        <w:tc>
          <w:tcPr>
            <w:tcW w:w="1881" w:type="dxa"/>
            <w:tcBorders>
              <w:top w:val="single" w:sz="4" w:space="0" w:color="000000"/>
              <w:left w:val="single" w:sz="4" w:space="0" w:color="000000"/>
              <w:bottom w:val="single" w:sz="4" w:space="0" w:color="000000"/>
              <w:right w:val="single" w:sz="4" w:space="0" w:color="000000"/>
            </w:tcBorders>
            <w:vAlign w:val="center"/>
          </w:tcPr>
          <w:p w14:paraId="2F636D5D" w14:textId="77777777" w:rsidR="00603844" w:rsidRPr="00580A3A" w:rsidRDefault="00603844" w:rsidP="009A0614">
            <w:pPr>
              <w:widowControl w:val="0"/>
              <w:rPr>
                <w:noProof/>
                <w:lang w:val="da-DK"/>
              </w:rPr>
            </w:pPr>
            <w:r w:rsidRPr="00580A3A">
              <w:rPr>
                <w:noProof/>
                <w:lang w:val="da-DK"/>
              </w:rPr>
              <w:t>Hjertesvigt af grad 3 eller 4</w:t>
            </w:r>
          </w:p>
          <w:p w14:paraId="14674F39" w14:textId="77777777" w:rsidR="00603844" w:rsidRPr="00580A3A" w:rsidRDefault="00603844" w:rsidP="009A0614">
            <w:pPr>
              <w:widowControl w:val="0"/>
              <w:rPr>
                <w:noProof/>
                <w:lang w:val="da-DK"/>
              </w:rPr>
            </w:pPr>
          </w:p>
          <w:p w14:paraId="5A56E74A" w14:textId="77777777" w:rsidR="00603844" w:rsidRPr="00580A3A" w:rsidRDefault="00603844" w:rsidP="009A0614">
            <w:pPr>
              <w:widowControl w:val="0"/>
              <w:rPr>
                <w:noProof/>
                <w:lang w:val="da-DK"/>
              </w:rPr>
            </w:pPr>
            <w:r w:rsidRPr="00580A3A">
              <w:rPr>
                <w:noProof/>
                <w:lang w:val="da-DK"/>
              </w:rPr>
              <w:t>Kardielle arytmier af grad 4</w:t>
            </w:r>
          </w:p>
        </w:tc>
        <w:tc>
          <w:tcPr>
            <w:tcW w:w="1447" w:type="dxa"/>
            <w:tcBorders>
              <w:top w:val="single" w:sz="4" w:space="0" w:color="000000"/>
              <w:left w:val="single" w:sz="4" w:space="0" w:color="000000"/>
              <w:bottom w:val="single" w:sz="4" w:space="0" w:color="000000"/>
              <w:right w:val="single" w:sz="4" w:space="0" w:color="000000"/>
            </w:tcBorders>
            <w:vAlign w:val="center"/>
          </w:tcPr>
          <w:p w14:paraId="52F3FAD1" w14:textId="77777777" w:rsidR="00603844" w:rsidRPr="00580A3A" w:rsidRDefault="00603844" w:rsidP="009A0614">
            <w:pPr>
              <w:widowControl w:val="0"/>
              <w:jc w:val="center"/>
              <w:rPr>
                <w:noProof/>
                <w:lang w:val="da-DK"/>
              </w:rPr>
            </w:pPr>
            <w:r w:rsidRPr="00580A3A">
              <w:rPr>
                <w:noProof/>
                <w:lang w:val="da-DK"/>
              </w:rPr>
              <w:t>Første</w:t>
            </w:r>
          </w:p>
        </w:tc>
        <w:tc>
          <w:tcPr>
            <w:tcW w:w="5741" w:type="dxa"/>
            <w:gridSpan w:val="2"/>
            <w:tcBorders>
              <w:top w:val="single" w:sz="4" w:space="0" w:color="000000"/>
              <w:left w:val="single" w:sz="4" w:space="0" w:color="000000"/>
              <w:bottom w:val="single" w:sz="4" w:space="0" w:color="000000"/>
              <w:right w:val="single" w:sz="4" w:space="0" w:color="000000"/>
            </w:tcBorders>
            <w:vAlign w:val="center"/>
          </w:tcPr>
          <w:p w14:paraId="74EA0435" w14:textId="77777777" w:rsidR="00603844" w:rsidRPr="00580A3A" w:rsidRDefault="00603844" w:rsidP="009A0614">
            <w:pPr>
              <w:widowControl w:val="0"/>
              <w:jc w:val="center"/>
              <w:rPr>
                <w:noProof/>
                <w:lang w:val="da-DK"/>
              </w:rPr>
            </w:pPr>
            <w:r w:rsidRPr="00580A3A">
              <w:rPr>
                <w:noProof/>
                <w:lang w:val="da-DK"/>
              </w:rPr>
              <w:t>seponer IMBRUVICA</w:t>
            </w:r>
          </w:p>
        </w:tc>
      </w:tr>
      <w:tr w:rsidR="00603844" w:rsidRPr="00580A3A" w14:paraId="612F41DD" w14:textId="77777777" w:rsidTr="009A0614">
        <w:trPr>
          <w:cantSplit/>
          <w:trHeight w:val="60"/>
        </w:trPr>
        <w:tc>
          <w:tcPr>
            <w:tcW w:w="9069" w:type="dxa"/>
            <w:gridSpan w:val="4"/>
            <w:tcBorders>
              <w:top w:val="single" w:sz="4" w:space="0" w:color="000000"/>
            </w:tcBorders>
          </w:tcPr>
          <w:p w14:paraId="16CA125D" w14:textId="77777777" w:rsidR="00603844" w:rsidRPr="00580A3A" w:rsidRDefault="00603844" w:rsidP="009A0614">
            <w:pPr>
              <w:widowControl w:val="0"/>
              <w:ind w:left="284" w:hanging="284"/>
              <w:rPr>
                <w:noProof/>
                <w:lang w:val="da-DK"/>
              </w:rPr>
            </w:pPr>
            <w:r w:rsidRPr="00580A3A">
              <w:rPr>
                <w:noProof/>
                <w:vertAlign w:val="superscript"/>
                <w:lang w:val="da-DK"/>
              </w:rPr>
              <w:t>†</w:t>
            </w:r>
            <w:r w:rsidRPr="00580A3A">
              <w:rPr>
                <w:noProof/>
                <w:lang w:val="da-DK"/>
              </w:rPr>
              <w:tab/>
            </w:r>
            <w:r w:rsidRPr="00580A3A">
              <w:rPr>
                <w:noProof/>
                <w:sz w:val="18"/>
                <w:szCs w:val="18"/>
                <w:lang w:val="da-DK"/>
              </w:rPr>
              <w:t>Vurder benefit/risk-forholdet, før behandlingen genoptages.</w:t>
            </w:r>
            <w:bookmarkEnd w:id="1"/>
          </w:p>
        </w:tc>
      </w:tr>
    </w:tbl>
    <w:p w14:paraId="6CFEB172" w14:textId="77777777" w:rsidR="00603844" w:rsidRPr="00580A3A" w:rsidRDefault="00603844" w:rsidP="00776A0A">
      <w:pPr>
        <w:contextualSpacing/>
        <w:rPr>
          <w:i/>
          <w:noProof/>
          <w:szCs w:val="22"/>
          <w:lang w:val="da-DK"/>
        </w:rPr>
      </w:pPr>
    </w:p>
    <w:p w14:paraId="01EA4D6A" w14:textId="77777777" w:rsidR="00603844" w:rsidRPr="00580A3A" w:rsidRDefault="00603844" w:rsidP="00776A0A">
      <w:pPr>
        <w:keepNext/>
        <w:contextualSpacing/>
        <w:rPr>
          <w:i/>
          <w:noProof/>
          <w:szCs w:val="22"/>
          <w:lang w:val="da-DK"/>
        </w:rPr>
      </w:pPr>
      <w:r w:rsidRPr="00580A3A">
        <w:rPr>
          <w:i/>
          <w:noProof/>
          <w:szCs w:val="22"/>
          <w:lang w:val="da-DK"/>
        </w:rPr>
        <w:t>Glemt dosis</w:t>
      </w:r>
    </w:p>
    <w:p w14:paraId="14A89DAC" w14:textId="77777777" w:rsidR="00603844" w:rsidRPr="00580A3A" w:rsidRDefault="00603844" w:rsidP="00776A0A">
      <w:pPr>
        <w:contextualSpacing/>
        <w:rPr>
          <w:noProof/>
          <w:szCs w:val="22"/>
          <w:lang w:val="da-DK"/>
        </w:rPr>
      </w:pPr>
      <w:r w:rsidRPr="00580A3A">
        <w:rPr>
          <w:noProof/>
          <w:szCs w:val="22"/>
          <w:lang w:val="da-DK"/>
        </w:rPr>
        <w:t>Hvis en dosis ikke tages på det planlagte tidspunkt, kan den tages snarest muligt samme dag, og den normale plan kan følges fra den efterfølgende dag. Patienten må ikke tage ekstra kapsler som erstatning for den glemte dosis.</w:t>
      </w:r>
    </w:p>
    <w:p w14:paraId="23B591E0" w14:textId="77777777" w:rsidR="00603844" w:rsidRPr="00580A3A" w:rsidRDefault="00603844" w:rsidP="00776A0A">
      <w:pPr>
        <w:contextualSpacing/>
        <w:rPr>
          <w:noProof/>
          <w:lang w:val="da-DK"/>
        </w:rPr>
      </w:pPr>
    </w:p>
    <w:p w14:paraId="07AA064F" w14:textId="77777777" w:rsidR="00603844" w:rsidRPr="00580A3A" w:rsidRDefault="00603844" w:rsidP="00776A0A">
      <w:pPr>
        <w:keepNext/>
        <w:contextualSpacing/>
        <w:rPr>
          <w:bCs/>
          <w:i/>
          <w:noProof/>
          <w:u w:val="single"/>
          <w:lang w:val="da-DK"/>
        </w:rPr>
      </w:pPr>
      <w:r w:rsidRPr="00580A3A">
        <w:rPr>
          <w:i/>
          <w:noProof/>
          <w:u w:val="single"/>
          <w:lang w:val="da-DK"/>
        </w:rPr>
        <w:t>Særlige populationer</w:t>
      </w:r>
    </w:p>
    <w:p w14:paraId="20C0C690" w14:textId="77777777" w:rsidR="00603844" w:rsidRPr="00580A3A" w:rsidRDefault="00603844" w:rsidP="00776A0A">
      <w:pPr>
        <w:keepNext/>
        <w:contextualSpacing/>
        <w:rPr>
          <w:i/>
          <w:noProof/>
          <w:szCs w:val="22"/>
          <w:lang w:val="da-DK"/>
        </w:rPr>
      </w:pPr>
      <w:r w:rsidRPr="00580A3A">
        <w:rPr>
          <w:i/>
          <w:noProof/>
          <w:szCs w:val="22"/>
          <w:lang w:val="da-DK"/>
        </w:rPr>
        <w:t>Ældre</w:t>
      </w:r>
    </w:p>
    <w:p w14:paraId="1E8E4F31" w14:textId="77777777" w:rsidR="00603844" w:rsidRPr="00580A3A" w:rsidRDefault="00603844" w:rsidP="00776A0A">
      <w:pPr>
        <w:contextualSpacing/>
        <w:rPr>
          <w:noProof/>
          <w:szCs w:val="22"/>
          <w:lang w:val="da-DK"/>
        </w:rPr>
      </w:pPr>
      <w:r w:rsidRPr="00580A3A">
        <w:rPr>
          <w:noProof/>
          <w:szCs w:val="22"/>
          <w:lang w:val="da-DK"/>
        </w:rPr>
        <w:t>Ingen specifik dosisjustering er påkrævet for ældre patienter (i alderen ≥ 65 år).</w:t>
      </w:r>
    </w:p>
    <w:p w14:paraId="5480CC36" w14:textId="77777777" w:rsidR="00603844" w:rsidRPr="00580A3A" w:rsidRDefault="00603844" w:rsidP="00776A0A">
      <w:pPr>
        <w:contextualSpacing/>
        <w:rPr>
          <w:noProof/>
          <w:szCs w:val="22"/>
          <w:lang w:val="da-DK"/>
        </w:rPr>
      </w:pPr>
    </w:p>
    <w:p w14:paraId="6C272368" w14:textId="77777777" w:rsidR="00603844" w:rsidRPr="00580A3A" w:rsidRDefault="00603844" w:rsidP="00776A0A">
      <w:pPr>
        <w:keepNext/>
        <w:contextualSpacing/>
        <w:rPr>
          <w:i/>
          <w:noProof/>
          <w:lang w:val="da-DK"/>
        </w:rPr>
      </w:pPr>
      <w:r w:rsidRPr="00580A3A">
        <w:rPr>
          <w:i/>
          <w:noProof/>
          <w:lang w:val="da-DK"/>
        </w:rPr>
        <w:t>Nedsat nyrefunktion</w:t>
      </w:r>
    </w:p>
    <w:p w14:paraId="34864D49" w14:textId="77777777" w:rsidR="00603844" w:rsidRPr="00580A3A" w:rsidRDefault="00603844" w:rsidP="00776A0A">
      <w:pPr>
        <w:contextualSpacing/>
        <w:rPr>
          <w:noProof/>
          <w:lang w:val="da-DK"/>
        </w:rPr>
      </w:pPr>
      <w:r w:rsidRPr="00580A3A">
        <w:rPr>
          <w:noProof/>
          <w:lang w:val="da-DK"/>
        </w:rPr>
        <w:t xml:space="preserve">Der er ikke udført specifikke kliniske studier hos patienter med nedsat nyrefunktion. Patienter med let eller moderat nedsat nyrefunktion blev behandlet i kliniske studier med IMBRUVICA. Der er ikke behov for dosisjustering til patienter med let eller moderat nedsat nyrefunktion (kreatininclearance over 30 ml/min.). </w:t>
      </w:r>
      <w:r w:rsidRPr="00580A3A">
        <w:rPr>
          <w:noProof/>
          <w:szCs w:val="24"/>
          <w:lang w:val="da-DK"/>
        </w:rPr>
        <w:t xml:space="preserve">Hydrering skal opretholdes, og serumkreatinin monitoreres regelmæssigt. </w:t>
      </w:r>
      <w:r w:rsidRPr="00580A3A">
        <w:rPr>
          <w:noProof/>
          <w:szCs w:val="22"/>
          <w:lang w:val="da-DK"/>
        </w:rPr>
        <w:t>IMBRUVICA</w:t>
      </w:r>
      <w:r w:rsidRPr="00580A3A">
        <w:rPr>
          <w:noProof/>
          <w:lang w:val="da-DK"/>
        </w:rPr>
        <w:t xml:space="preserve"> må kun administreres til patienter med svært nedsat nyrefunktion (kreatininclearance &lt; 30 ml/min.), hvis fordelene opvejer risikoen, og patienterne skal monitoreres omhyggeligt for tegn </w:t>
      </w:r>
      <w:r w:rsidRPr="00580A3A">
        <w:rPr>
          <w:noProof/>
          <w:lang w:val="da-DK"/>
        </w:rPr>
        <w:lastRenderedPageBreak/>
        <w:t>på toksicitet. Der findes ingen data vedr. patienter med svært nedsat nyrefunktion eller patienter i dialyse (se pkt. 5.2).</w:t>
      </w:r>
    </w:p>
    <w:p w14:paraId="1F4FB0C7" w14:textId="77777777" w:rsidR="00603844" w:rsidRPr="00580A3A" w:rsidRDefault="00603844" w:rsidP="00776A0A">
      <w:pPr>
        <w:contextualSpacing/>
        <w:rPr>
          <w:noProof/>
          <w:lang w:val="da-DK"/>
        </w:rPr>
      </w:pPr>
    </w:p>
    <w:p w14:paraId="4F3D922A" w14:textId="77777777" w:rsidR="00603844" w:rsidRPr="00580A3A" w:rsidRDefault="00603844" w:rsidP="00776A0A">
      <w:pPr>
        <w:keepNext/>
        <w:contextualSpacing/>
        <w:rPr>
          <w:i/>
          <w:noProof/>
          <w:lang w:val="da-DK"/>
        </w:rPr>
      </w:pPr>
      <w:r w:rsidRPr="00580A3A">
        <w:rPr>
          <w:i/>
          <w:noProof/>
          <w:lang w:val="da-DK"/>
        </w:rPr>
        <w:t>Nedsat leverfunktion</w:t>
      </w:r>
    </w:p>
    <w:p w14:paraId="081D473A" w14:textId="77777777" w:rsidR="00603844" w:rsidRPr="00580A3A" w:rsidRDefault="00603844" w:rsidP="00776A0A">
      <w:pPr>
        <w:contextualSpacing/>
        <w:rPr>
          <w:noProof/>
          <w:lang w:val="da-DK"/>
        </w:rPr>
      </w:pPr>
      <w:r w:rsidRPr="00580A3A">
        <w:rPr>
          <w:noProof/>
          <w:lang w:val="da-DK"/>
        </w:rPr>
        <w:t>Ibrutinib metaboliseres i leveren. Data fra et studie hos patienter med nedsat leverfunktion viste en øget eksponering for ibrutinib (se pkt. 5.2). For patienter med let nedsat leverfunktion (Child</w:t>
      </w:r>
      <w:r w:rsidRPr="00580A3A">
        <w:rPr>
          <w:noProof/>
          <w:lang w:val="da-DK"/>
        </w:rPr>
        <w:noBreakHyphen/>
        <w:t xml:space="preserve">Pugh klasse A) </w:t>
      </w:r>
      <w:r w:rsidRPr="00580A3A">
        <w:rPr>
          <w:noProof/>
          <w:szCs w:val="24"/>
          <w:lang w:val="da-DK"/>
        </w:rPr>
        <w:t>er den anbefalede daglige dosis 280 mg dagligt (to kapsler)</w:t>
      </w:r>
      <w:r w:rsidRPr="00580A3A">
        <w:rPr>
          <w:noProof/>
          <w:lang w:val="da-DK"/>
        </w:rPr>
        <w:t>. For patienter med moderat nedsat leverfunktion (Child</w:t>
      </w:r>
      <w:r w:rsidRPr="00580A3A">
        <w:rPr>
          <w:noProof/>
          <w:lang w:val="da-DK"/>
        </w:rPr>
        <w:noBreakHyphen/>
        <w:t xml:space="preserve">Pugh klasse B) </w:t>
      </w:r>
      <w:r w:rsidRPr="00580A3A">
        <w:rPr>
          <w:noProof/>
          <w:szCs w:val="24"/>
          <w:lang w:val="da-DK"/>
        </w:rPr>
        <w:t>er den anbefalede daglige dosis 140 mg dagligt (én kapsel)</w:t>
      </w:r>
      <w:r w:rsidRPr="00580A3A">
        <w:rPr>
          <w:noProof/>
          <w:lang w:val="da-DK"/>
        </w:rPr>
        <w:t>. Monitorer patienterne for tegn på IMBRUVICA-toksicitet, og følg vejledningen vedr. modifikation af dosis efter behov. Det frarådes at administrere IMBRUVICA til patienter med svært nedsat leverfunktion (Child</w:t>
      </w:r>
      <w:r w:rsidRPr="00580A3A">
        <w:rPr>
          <w:noProof/>
          <w:lang w:val="da-DK"/>
        </w:rPr>
        <w:noBreakHyphen/>
        <w:t>Pugh klasse C).</w:t>
      </w:r>
    </w:p>
    <w:p w14:paraId="66423A1C" w14:textId="77777777" w:rsidR="00603844" w:rsidRPr="00580A3A" w:rsidRDefault="00603844" w:rsidP="00776A0A">
      <w:pPr>
        <w:contextualSpacing/>
        <w:rPr>
          <w:noProof/>
          <w:lang w:val="da-DK"/>
        </w:rPr>
      </w:pPr>
    </w:p>
    <w:p w14:paraId="15BC2D4D" w14:textId="77777777" w:rsidR="00603844" w:rsidRPr="00580A3A" w:rsidRDefault="00603844" w:rsidP="00776A0A">
      <w:pPr>
        <w:keepNext/>
        <w:contextualSpacing/>
        <w:rPr>
          <w:i/>
          <w:noProof/>
          <w:szCs w:val="22"/>
          <w:lang w:val="da-DK"/>
        </w:rPr>
      </w:pPr>
      <w:r w:rsidRPr="00580A3A">
        <w:rPr>
          <w:i/>
          <w:noProof/>
          <w:szCs w:val="22"/>
          <w:lang w:val="da-DK"/>
        </w:rPr>
        <w:t>Alvorlig hjertesygdom</w:t>
      </w:r>
    </w:p>
    <w:p w14:paraId="6F229060" w14:textId="77777777" w:rsidR="00603844" w:rsidRPr="00580A3A" w:rsidRDefault="00603844" w:rsidP="00776A0A">
      <w:pPr>
        <w:contextualSpacing/>
        <w:rPr>
          <w:noProof/>
          <w:lang w:val="da-DK"/>
        </w:rPr>
      </w:pPr>
      <w:r w:rsidRPr="00580A3A">
        <w:rPr>
          <w:noProof/>
          <w:lang w:val="da-DK"/>
        </w:rPr>
        <w:t>Patienter med alvorlig kardiovaskulær sygdom blev ekskluderet fra kliniske studier med IMBRUVICA.</w:t>
      </w:r>
    </w:p>
    <w:p w14:paraId="1C09B5ED" w14:textId="77777777" w:rsidR="00603844" w:rsidRPr="00580A3A" w:rsidRDefault="00603844" w:rsidP="00776A0A">
      <w:pPr>
        <w:contextualSpacing/>
        <w:rPr>
          <w:noProof/>
          <w:lang w:val="da-DK"/>
        </w:rPr>
      </w:pPr>
    </w:p>
    <w:p w14:paraId="3B951319" w14:textId="77777777" w:rsidR="00603844" w:rsidRPr="00580A3A" w:rsidRDefault="00603844" w:rsidP="00776A0A">
      <w:pPr>
        <w:keepNext/>
        <w:contextualSpacing/>
        <w:rPr>
          <w:i/>
          <w:noProof/>
          <w:lang w:val="da-DK"/>
        </w:rPr>
      </w:pPr>
      <w:r w:rsidRPr="00580A3A">
        <w:rPr>
          <w:i/>
          <w:noProof/>
          <w:lang w:val="da-DK"/>
        </w:rPr>
        <w:t>Pædiatrisk population</w:t>
      </w:r>
    </w:p>
    <w:p w14:paraId="610A834B" w14:textId="77777777" w:rsidR="00603844" w:rsidRPr="00580A3A" w:rsidRDefault="00603844" w:rsidP="00776A0A">
      <w:pPr>
        <w:contextualSpacing/>
        <w:rPr>
          <w:noProof/>
          <w:szCs w:val="22"/>
          <w:u w:val="single"/>
          <w:lang w:val="da-DK"/>
        </w:rPr>
      </w:pPr>
      <w:bookmarkStart w:id="2" w:name="_Hlk109294361"/>
      <w:r w:rsidRPr="00580A3A">
        <w:rPr>
          <w:noProof/>
          <w:lang w:val="da-DK"/>
        </w:rPr>
        <w:t>IMBRUVICA bør ikke anvendes til børn og unge i alderen 0-18 år, idet virkningen ikke er klarlagt. De foreliggende data for patienter med modent B-celle non-Hodgkins lymfom er beskrevet i pkt. 4.8, 5.1 og 5.2.</w:t>
      </w:r>
      <w:bookmarkEnd w:id="2"/>
    </w:p>
    <w:p w14:paraId="6B5BAC96" w14:textId="77777777" w:rsidR="00603844" w:rsidRPr="00580A3A" w:rsidRDefault="00603844" w:rsidP="00776A0A">
      <w:pPr>
        <w:contextualSpacing/>
        <w:rPr>
          <w:noProof/>
          <w:szCs w:val="22"/>
          <w:u w:val="single"/>
          <w:lang w:val="da-DK"/>
        </w:rPr>
      </w:pPr>
    </w:p>
    <w:p w14:paraId="36F8D640" w14:textId="77777777" w:rsidR="00603844" w:rsidRPr="00580A3A" w:rsidRDefault="00603844" w:rsidP="00776A0A">
      <w:pPr>
        <w:keepNext/>
        <w:rPr>
          <w:noProof/>
          <w:u w:val="single"/>
          <w:lang w:val="da-DK"/>
        </w:rPr>
      </w:pPr>
      <w:r w:rsidRPr="00580A3A">
        <w:rPr>
          <w:noProof/>
          <w:u w:val="single"/>
          <w:lang w:val="da-DK"/>
        </w:rPr>
        <w:t>Administration</w:t>
      </w:r>
    </w:p>
    <w:p w14:paraId="0340347D" w14:textId="77777777" w:rsidR="00603844" w:rsidRPr="00580A3A" w:rsidRDefault="00603844" w:rsidP="00776A0A">
      <w:pPr>
        <w:contextualSpacing/>
        <w:rPr>
          <w:noProof/>
          <w:lang w:val="da-DK"/>
        </w:rPr>
      </w:pPr>
      <w:r w:rsidRPr="00580A3A">
        <w:rPr>
          <w:noProof/>
          <w:lang w:val="da-DK"/>
        </w:rPr>
        <w:t>IMBRUVICA skal indtages oralt en gang dagligt med et glas vand på omtrent samme tidspunkt på dagen. Kapslerne skal synkes hele med vand og må ikke åbnes, deles eller tygges. IMBRUVICA må ikke indtages sammen med grapefrugtjuice eller pomeranser (se pkt. 4.5).</w:t>
      </w:r>
    </w:p>
    <w:p w14:paraId="512A4DB7" w14:textId="77777777" w:rsidR="00603844" w:rsidRPr="00580A3A" w:rsidRDefault="00603844" w:rsidP="00776A0A">
      <w:pPr>
        <w:contextualSpacing/>
        <w:rPr>
          <w:noProof/>
          <w:szCs w:val="22"/>
          <w:lang w:val="da-DK"/>
        </w:rPr>
      </w:pPr>
    </w:p>
    <w:p w14:paraId="5EF44910" w14:textId="77777777" w:rsidR="00603844" w:rsidRPr="00580A3A" w:rsidRDefault="00603844" w:rsidP="00776A0A">
      <w:pPr>
        <w:keepNext/>
        <w:ind w:left="567" w:hanging="567"/>
        <w:outlineLvl w:val="2"/>
        <w:rPr>
          <w:b/>
          <w:bCs/>
          <w:noProof/>
          <w:lang w:val="da-DK"/>
        </w:rPr>
      </w:pPr>
      <w:r w:rsidRPr="00580A3A">
        <w:rPr>
          <w:b/>
          <w:bCs/>
          <w:noProof/>
          <w:lang w:val="da-DK"/>
        </w:rPr>
        <w:t>4.3</w:t>
      </w:r>
      <w:r w:rsidRPr="00580A3A">
        <w:rPr>
          <w:b/>
          <w:bCs/>
          <w:noProof/>
          <w:lang w:val="da-DK"/>
        </w:rPr>
        <w:tab/>
        <w:t>Kontraindikationer</w:t>
      </w:r>
    </w:p>
    <w:p w14:paraId="5CA3C4A6" w14:textId="77777777" w:rsidR="00603844" w:rsidRPr="00580A3A" w:rsidRDefault="00603844" w:rsidP="00776A0A">
      <w:pPr>
        <w:keepNext/>
        <w:contextualSpacing/>
        <w:rPr>
          <w:noProof/>
          <w:szCs w:val="22"/>
          <w:lang w:val="da-DK"/>
        </w:rPr>
      </w:pPr>
    </w:p>
    <w:p w14:paraId="11BC0C58" w14:textId="77777777" w:rsidR="00603844" w:rsidRPr="00580A3A" w:rsidRDefault="00603844" w:rsidP="00776A0A">
      <w:pPr>
        <w:contextualSpacing/>
        <w:rPr>
          <w:noProof/>
          <w:szCs w:val="22"/>
          <w:lang w:val="da-DK"/>
        </w:rPr>
      </w:pPr>
      <w:r w:rsidRPr="00580A3A">
        <w:rPr>
          <w:noProof/>
          <w:szCs w:val="22"/>
          <w:lang w:val="da-DK"/>
        </w:rPr>
        <w:t>Overfølsomhed over for det aktive stof eller over for et eller flere af hjælpestofferne anført i pkt. 6.1.</w:t>
      </w:r>
    </w:p>
    <w:p w14:paraId="76323EFE" w14:textId="77777777" w:rsidR="00603844" w:rsidRPr="00580A3A" w:rsidRDefault="00603844" w:rsidP="00776A0A">
      <w:pPr>
        <w:contextualSpacing/>
        <w:rPr>
          <w:noProof/>
          <w:szCs w:val="22"/>
          <w:lang w:val="da-DK"/>
        </w:rPr>
      </w:pPr>
    </w:p>
    <w:p w14:paraId="00A78ADE" w14:textId="77777777" w:rsidR="00603844" w:rsidRPr="00580A3A" w:rsidRDefault="00603844" w:rsidP="00776A0A">
      <w:pPr>
        <w:contextualSpacing/>
        <w:rPr>
          <w:noProof/>
          <w:szCs w:val="22"/>
          <w:lang w:val="da-DK"/>
        </w:rPr>
      </w:pPr>
      <w:r w:rsidRPr="00580A3A">
        <w:rPr>
          <w:noProof/>
          <w:szCs w:val="22"/>
          <w:lang w:val="da-DK"/>
        </w:rPr>
        <w:t>Brug af præparater, som indeholder perikon, er kontraindiceret hos patienter, som behandles med IMBRUVICA.</w:t>
      </w:r>
    </w:p>
    <w:p w14:paraId="36870C0A" w14:textId="77777777" w:rsidR="00603844" w:rsidRPr="00580A3A" w:rsidRDefault="00603844" w:rsidP="00776A0A">
      <w:pPr>
        <w:contextualSpacing/>
        <w:rPr>
          <w:noProof/>
          <w:szCs w:val="22"/>
          <w:lang w:val="da-DK"/>
        </w:rPr>
      </w:pPr>
    </w:p>
    <w:p w14:paraId="75E5A79C" w14:textId="77777777" w:rsidR="00603844" w:rsidRPr="00580A3A" w:rsidRDefault="00603844" w:rsidP="00776A0A">
      <w:pPr>
        <w:keepNext/>
        <w:ind w:left="567" w:hanging="567"/>
        <w:outlineLvl w:val="2"/>
        <w:rPr>
          <w:b/>
          <w:bCs/>
          <w:noProof/>
          <w:lang w:val="da-DK"/>
        </w:rPr>
      </w:pPr>
      <w:r w:rsidRPr="00580A3A">
        <w:rPr>
          <w:b/>
          <w:bCs/>
          <w:noProof/>
          <w:lang w:val="da-DK"/>
        </w:rPr>
        <w:t>4.4</w:t>
      </w:r>
      <w:r w:rsidRPr="00580A3A">
        <w:rPr>
          <w:b/>
          <w:bCs/>
          <w:noProof/>
          <w:lang w:val="da-DK"/>
        </w:rPr>
        <w:tab/>
        <w:t>Særlige advarsler og forsigtighedsregler vedrørende brugen</w:t>
      </w:r>
    </w:p>
    <w:p w14:paraId="065BF806" w14:textId="77777777" w:rsidR="00603844" w:rsidRPr="00580A3A" w:rsidRDefault="00603844" w:rsidP="00776A0A">
      <w:pPr>
        <w:keepNext/>
        <w:contextualSpacing/>
        <w:rPr>
          <w:noProof/>
          <w:lang w:val="da-DK"/>
        </w:rPr>
      </w:pPr>
    </w:p>
    <w:p w14:paraId="1146A479" w14:textId="77777777" w:rsidR="00603844" w:rsidRPr="00580A3A" w:rsidRDefault="00603844" w:rsidP="00776A0A">
      <w:pPr>
        <w:keepNext/>
        <w:rPr>
          <w:noProof/>
          <w:u w:val="single"/>
          <w:lang w:val="da-DK"/>
        </w:rPr>
      </w:pPr>
      <w:r w:rsidRPr="00580A3A">
        <w:rPr>
          <w:noProof/>
          <w:u w:val="single"/>
          <w:lang w:val="da-DK"/>
        </w:rPr>
        <w:t>Blødningsrelaterede hændelser</w:t>
      </w:r>
    </w:p>
    <w:p w14:paraId="5E206277" w14:textId="77777777" w:rsidR="00603844" w:rsidRPr="00580A3A" w:rsidRDefault="00603844" w:rsidP="00776A0A">
      <w:pPr>
        <w:tabs>
          <w:tab w:val="clear" w:pos="567"/>
        </w:tabs>
        <w:contextualSpacing/>
        <w:rPr>
          <w:noProof/>
          <w:lang w:val="da-DK"/>
        </w:rPr>
      </w:pPr>
      <w:r w:rsidRPr="00580A3A">
        <w:rPr>
          <w:noProof/>
          <w:lang w:val="da-DK"/>
        </w:rPr>
        <w:t>Der er indberettet blødningshændelser hos patienter i behandling med IMBRUVICA, både med og uden trombocytopeni. Disse omfatter mindre blødningshændelser såsom kontusion, epistaxis og petekkier, og større blødningshændelser, nogle med dødelig udgang, herunder gastrointestinal blødning, intrakraniel blødning og hæmaturi.</w:t>
      </w:r>
    </w:p>
    <w:p w14:paraId="1B6E4507" w14:textId="77777777" w:rsidR="00603844" w:rsidRPr="00580A3A" w:rsidRDefault="00603844" w:rsidP="00776A0A">
      <w:pPr>
        <w:tabs>
          <w:tab w:val="clear" w:pos="567"/>
        </w:tabs>
        <w:contextualSpacing/>
        <w:rPr>
          <w:noProof/>
          <w:lang w:val="da-DK"/>
        </w:rPr>
      </w:pPr>
    </w:p>
    <w:p w14:paraId="705AD031" w14:textId="77777777" w:rsidR="00603844" w:rsidRPr="00580A3A" w:rsidRDefault="00603844" w:rsidP="00776A0A">
      <w:pPr>
        <w:tabs>
          <w:tab w:val="clear" w:pos="567"/>
        </w:tabs>
        <w:contextualSpacing/>
        <w:rPr>
          <w:noProof/>
          <w:lang w:val="da-DK"/>
        </w:rPr>
      </w:pPr>
      <w:r w:rsidRPr="00580A3A">
        <w:rPr>
          <w:noProof/>
          <w:lang w:val="da-DK"/>
        </w:rPr>
        <w:t>Warfarin eller andre K-vitamin-antagonister bør ikke administreres samtidig med IMBRUVICA.</w:t>
      </w:r>
    </w:p>
    <w:p w14:paraId="66F1DFE9" w14:textId="77777777" w:rsidR="00603844" w:rsidRPr="00580A3A" w:rsidRDefault="00603844" w:rsidP="00776A0A">
      <w:pPr>
        <w:tabs>
          <w:tab w:val="clear" w:pos="567"/>
        </w:tabs>
        <w:contextualSpacing/>
        <w:rPr>
          <w:noProof/>
          <w:lang w:val="da-DK"/>
        </w:rPr>
      </w:pPr>
    </w:p>
    <w:p w14:paraId="6827CE13" w14:textId="77777777" w:rsidR="00603844" w:rsidRPr="00580A3A" w:rsidRDefault="00603844" w:rsidP="00776A0A">
      <w:pPr>
        <w:tabs>
          <w:tab w:val="clear" w:pos="567"/>
        </w:tabs>
        <w:contextualSpacing/>
        <w:rPr>
          <w:noProof/>
          <w:lang w:val="da-DK"/>
        </w:rPr>
      </w:pPr>
      <w:r w:rsidRPr="00580A3A">
        <w:rPr>
          <w:noProof/>
          <w:lang w:val="da-DK"/>
        </w:rPr>
        <w:t>Brug af enten antikoagulantia eller lægemidler, som hæmmer blodpladernes funktion (trombocytfunktionshæmmende midler), samtidig med IMBRUVICA øger risikoen for større blødning. Der blev observeret en højere risiko for større blødning med antikoagulantia end med trombocytfunktionshæmmende midler. Der skal tages højde for risici og fordele ved behandlingen med antikoagulantia eller trombocytfunktionshæmmende midler, når disse administreres sammen med IMBRUVICA. Monitorer for tegn og symptomer på blødning.</w:t>
      </w:r>
    </w:p>
    <w:p w14:paraId="5A19A656" w14:textId="77777777" w:rsidR="00603844" w:rsidRPr="00580A3A" w:rsidRDefault="00603844" w:rsidP="00776A0A">
      <w:pPr>
        <w:tabs>
          <w:tab w:val="clear" w:pos="567"/>
        </w:tabs>
        <w:contextualSpacing/>
        <w:rPr>
          <w:noProof/>
          <w:lang w:val="da-DK"/>
        </w:rPr>
      </w:pPr>
    </w:p>
    <w:p w14:paraId="250F1F9D" w14:textId="77777777" w:rsidR="00603844" w:rsidRPr="00580A3A" w:rsidRDefault="00603844" w:rsidP="00776A0A">
      <w:pPr>
        <w:tabs>
          <w:tab w:val="clear" w:pos="567"/>
        </w:tabs>
        <w:contextualSpacing/>
        <w:rPr>
          <w:noProof/>
          <w:lang w:val="da-DK"/>
        </w:rPr>
      </w:pPr>
      <w:r w:rsidRPr="00580A3A">
        <w:rPr>
          <w:noProof/>
          <w:lang w:val="da-DK"/>
        </w:rPr>
        <w:t>Kosttilskud såsom fiskeolie og præparater med E</w:t>
      </w:r>
      <w:r w:rsidRPr="00580A3A">
        <w:rPr>
          <w:noProof/>
          <w:lang w:val="da-DK"/>
        </w:rPr>
        <w:noBreakHyphen/>
        <w:t>vitamin bør undgås.</w:t>
      </w:r>
    </w:p>
    <w:p w14:paraId="503C92DD" w14:textId="77777777" w:rsidR="00603844" w:rsidRPr="00580A3A" w:rsidRDefault="00603844" w:rsidP="00776A0A">
      <w:pPr>
        <w:tabs>
          <w:tab w:val="clear" w:pos="567"/>
        </w:tabs>
        <w:contextualSpacing/>
        <w:rPr>
          <w:noProof/>
          <w:lang w:val="da-DK"/>
        </w:rPr>
      </w:pPr>
    </w:p>
    <w:p w14:paraId="3EDB1767" w14:textId="77777777" w:rsidR="00603844" w:rsidRPr="00580A3A" w:rsidRDefault="00603844" w:rsidP="00776A0A">
      <w:pPr>
        <w:tabs>
          <w:tab w:val="clear" w:pos="567"/>
        </w:tabs>
        <w:contextualSpacing/>
        <w:rPr>
          <w:noProof/>
          <w:lang w:val="da-DK"/>
        </w:rPr>
      </w:pPr>
      <w:r w:rsidRPr="00580A3A">
        <w:rPr>
          <w:noProof/>
          <w:lang w:val="da-DK"/>
        </w:rPr>
        <w:t>IMBRUVICA skal tilbageholdes mindst 3 til 7 dage før og efter operation, afhængigt af typen af operation og risikoen for blødning.</w:t>
      </w:r>
    </w:p>
    <w:p w14:paraId="761DB291" w14:textId="77777777" w:rsidR="00603844" w:rsidRPr="00580A3A" w:rsidRDefault="00603844" w:rsidP="00776A0A">
      <w:pPr>
        <w:tabs>
          <w:tab w:val="clear" w:pos="567"/>
        </w:tabs>
        <w:contextualSpacing/>
        <w:rPr>
          <w:noProof/>
          <w:lang w:val="da-DK"/>
        </w:rPr>
      </w:pPr>
    </w:p>
    <w:p w14:paraId="6C5850F2" w14:textId="77777777" w:rsidR="00603844" w:rsidRPr="00580A3A" w:rsidRDefault="00603844" w:rsidP="00776A0A">
      <w:pPr>
        <w:tabs>
          <w:tab w:val="clear" w:pos="567"/>
        </w:tabs>
        <w:contextualSpacing/>
        <w:rPr>
          <w:noProof/>
          <w:lang w:val="da-DK"/>
        </w:rPr>
      </w:pPr>
      <w:r w:rsidRPr="00580A3A">
        <w:rPr>
          <w:noProof/>
          <w:lang w:val="da-DK"/>
        </w:rPr>
        <w:t>Mekanismen bag blødningsrelaterede hændelser er ikke fuldt afklaret. Patienter med kongenit blødningsdiatese er ikke blevet undersøgt.</w:t>
      </w:r>
    </w:p>
    <w:p w14:paraId="13263FE4" w14:textId="77777777" w:rsidR="00603844" w:rsidRPr="00580A3A" w:rsidRDefault="00603844" w:rsidP="00776A0A">
      <w:pPr>
        <w:tabs>
          <w:tab w:val="clear" w:pos="567"/>
        </w:tabs>
        <w:contextualSpacing/>
        <w:rPr>
          <w:noProof/>
          <w:lang w:val="da-DK"/>
        </w:rPr>
      </w:pPr>
    </w:p>
    <w:p w14:paraId="3D6DB790" w14:textId="77777777" w:rsidR="00603844" w:rsidRPr="00580A3A" w:rsidRDefault="00603844" w:rsidP="00776A0A">
      <w:pPr>
        <w:keepNext/>
        <w:rPr>
          <w:noProof/>
          <w:u w:val="single"/>
          <w:lang w:val="da-DK"/>
        </w:rPr>
      </w:pPr>
      <w:r w:rsidRPr="00580A3A">
        <w:rPr>
          <w:noProof/>
          <w:u w:val="single"/>
          <w:lang w:val="da-DK"/>
        </w:rPr>
        <w:t>Leukostase</w:t>
      </w:r>
    </w:p>
    <w:p w14:paraId="3527EFD2" w14:textId="77777777" w:rsidR="00603844" w:rsidRPr="00580A3A" w:rsidRDefault="00603844" w:rsidP="00776A0A">
      <w:pPr>
        <w:contextualSpacing/>
        <w:rPr>
          <w:noProof/>
          <w:lang w:val="da-DK"/>
        </w:rPr>
      </w:pPr>
      <w:r w:rsidRPr="00580A3A">
        <w:rPr>
          <w:noProof/>
          <w:lang w:val="da-DK"/>
        </w:rPr>
        <w:t>Der er blevet indberettet tilfælde af leukostase hos patienter i behandling med IMBRUVICA. Et højt antal cirkulerende lymfocytter (&gt; 400 x 10</w:t>
      </w:r>
      <w:r w:rsidRPr="00580A3A">
        <w:rPr>
          <w:noProof/>
          <w:vertAlign w:val="superscript"/>
          <w:lang w:val="da-DK"/>
        </w:rPr>
        <w:t>9</w:t>
      </w:r>
      <w:r w:rsidRPr="00580A3A">
        <w:rPr>
          <w:noProof/>
          <w:lang w:val="da-DK"/>
        </w:rPr>
        <w:t>/l) kan medføre en øget risiko. Overvej at tilbageholde IMBRUVICA midlertidigt. Patienterne skal monitoreres nøje. Administrer støttebehandling, herunder hydrering og/eller cytoreduktion efter behov.</w:t>
      </w:r>
    </w:p>
    <w:p w14:paraId="58282354" w14:textId="77777777" w:rsidR="00603844" w:rsidRPr="00580A3A" w:rsidRDefault="00603844" w:rsidP="00776A0A">
      <w:pPr>
        <w:contextualSpacing/>
        <w:rPr>
          <w:noProof/>
          <w:lang w:val="da-DK"/>
        </w:rPr>
      </w:pPr>
    </w:p>
    <w:p w14:paraId="16E037C4" w14:textId="77777777" w:rsidR="00603844" w:rsidRPr="00580A3A" w:rsidRDefault="00603844" w:rsidP="00776A0A">
      <w:pPr>
        <w:keepNext/>
        <w:rPr>
          <w:noProof/>
          <w:u w:val="single"/>
          <w:lang w:val="da-DK"/>
        </w:rPr>
      </w:pPr>
      <w:bookmarkStart w:id="3" w:name="_Hlk43279316"/>
      <w:bookmarkEnd w:id="3"/>
      <w:r w:rsidRPr="00580A3A">
        <w:rPr>
          <w:noProof/>
          <w:u w:val="single"/>
          <w:lang w:val="da-DK"/>
        </w:rPr>
        <w:t>Miltruptur</w:t>
      </w:r>
    </w:p>
    <w:p w14:paraId="32C82369" w14:textId="77777777" w:rsidR="00603844" w:rsidRPr="00580A3A" w:rsidRDefault="00603844" w:rsidP="00776A0A">
      <w:pPr>
        <w:contextualSpacing/>
        <w:rPr>
          <w:noProof/>
          <w:lang w:val="da-DK"/>
        </w:rPr>
      </w:pPr>
      <w:r w:rsidRPr="00580A3A">
        <w:rPr>
          <w:noProof/>
          <w:lang w:val="da-DK"/>
        </w:rPr>
        <w:t xml:space="preserve">Der er blevet indberettet tilfælde af miltruptur efter seponering af behandling med IMBRUVICA. Sygdomsstatus og miltens størrelse skal monitoreres nøje (f.eks. vha. klinisk undersøgelse og/eller ultralyd), når behandling med IMBRUVICA afbrydes eller ophører. Patienter, som udvikler smerter i </w:t>
      </w:r>
      <w:bookmarkStart w:id="4" w:name="_Hlk43725842"/>
      <w:r w:rsidRPr="00580A3A">
        <w:rPr>
          <w:noProof/>
          <w:lang w:val="da-DK"/>
        </w:rPr>
        <w:t xml:space="preserve">den øvre venstre side af abdomen </w:t>
      </w:r>
      <w:bookmarkEnd w:id="4"/>
      <w:r w:rsidRPr="00580A3A">
        <w:rPr>
          <w:noProof/>
          <w:lang w:val="da-DK"/>
        </w:rPr>
        <w:t>eller ved venstre skulderblad skal undersøges, og diagnosen miltruptur skal overvejes.</w:t>
      </w:r>
    </w:p>
    <w:p w14:paraId="43033861" w14:textId="77777777" w:rsidR="00603844" w:rsidRPr="00580A3A" w:rsidRDefault="00603844" w:rsidP="00776A0A">
      <w:pPr>
        <w:contextualSpacing/>
        <w:rPr>
          <w:noProof/>
          <w:lang w:val="da-DK"/>
        </w:rPr>
      </w:pPr>
      <w:bookmarkStart w:id="5" w:name="_Hlk43279316_Copy_1"/>
      <w:bookmarkEnd w:id="5"/>
    </w:p>
    <w:p w14:paraId="6D96B4C8" w14:textId="77777777" w:rsidR="00603844" w:rsidRPr="00580A3A" w:rsidRDefault="00603844" w:rsidP="00776A0A">
      <w:pPr>
        <w:keepNext/>
        <w:rPr>
          <w:noProof/>
          <w:u w:val="single"/>
          <w:lang w:val="da-DK"/>
        </w:rPr>
      </w:pPr>
      <w:r w:rsidRPr="00580A3A">
        <w:rPr>
          <w:noProof/>
          <w:u w:val="single"/>
          <w:lang w:val="da-DK"/>
        </w:rPr>
        <w:t>Infektioner</w:t>
      </w:r>
    </w:p>
    <w:p w14:paraId="49A24ACD" w14:textId="77777777" w:rsidR="00603844" w:rsidRPr="00580A3A" w:rsidRDefault="00603844" w:rsidP="00776A0A">
      <w:pPr>
        <w:tabs>
          <w:tab w:val="clear" w:pos="567"/>
        </w:tabs>
        <w:contextualSpacing/>
        <w:rPr>
          <w:noProof/>
          <w:lang w:val="da-DK"/>
        </w:rPr>
      </w:pPr>
      <w:r w:rsidRPr="00580A3A">
        <w:rPr>
          <w:noProof/>
          <w:lang w:val="da-DK"/>
        </w:rPr>
        <w:t xml:space="preserve">Infektioner (herunder sepsis, neutropen sepsis og infektioner med bakterier, vira eller svampe) observeredes hos patienter i behandling med IMBRUVICA. Nogle af disse infektioner er blevet forbundet med hospitalsindlæggelse og dødsfald. </w:t>
      </w:r>
      <w:r w:rsidRPr="00580A3A">
        <w:rPr>
          <w:noProof/>
          <w:szCs w:val="24"/>
          <w:lang w:val="da-DK"/>
        </w:rPr>
        <w:t xml:space="preserve">De fleste patienter med dødelige infektioner havde også neutropeni. </w:t>
      </w:r>
      <w:r w:rsidRPr="00580A3A">
        <w:rPr>
          <w:noProof/>
          <w:lang w:val="da-DK"/>
        </w:rPr>
        <w:t>Patienterne skal monitoreres for feber, unormale leverfunktionstests, neutropeni og infektioner, og relevant infektionsbekæmpende behandling skal igangsættes efter behov. Overvej profylakse ifølge standardbehandlingen hos patienter, der er i forhøjet risiko for opportunistiske infektioner.</w:t>
      </w:r>
    </w:p>
    <w:p w14:paraId="721C74E9" w14:textId="77777777" w:rsidR="00603844" w:rsidRPr="00580A3A" w:rsidRDefault="00603844" w:rsidP="00776A0A">
      <w:pPr>
        <w:tabs>
          <w:tab w:val="clear" w:pos="567"/>
        </w:tabs>
        <w:contextualSpacing/>
        <w:rPr>
          <w:noProof/>
          <w:lang w:val="da-DK"/>
        </w:rPr>
      </w:pPr>
    </w:p>
    <w:p w14:paraId="48BDF1B3" w14:textId="77777777" w:rsidR="00603844" w:rsidRPr="00580A3A" w:rsidRDefault="00603844" w:rsidP="00776A0A">
      <w:pPr>
        <w:tabs>
          <w:tab w:val="clear" w:pos="567"/>
        </w:tabs>
        <w:contextualSpacing/>
        <w:rPr>
          <w:noProof/>
          <w:lang w:val="da-DK"/>
        </w:rPr>
      </w:pPr>
      <w:r w:rsidRPr="00580A3A">
        <w:rPr>
          <w:noProof/>
          <w:lang w:val="da-DK"/>
        </w:rPr>
        <w:t>Der er rapporteret tilfælde af invasive svampeinfektioner, herunder tilfælde af aspergillose, kryptokokkose og pneumocystis jiroveci-infektioner efter anvendelse af ibrutinib. Rapporterede tilfælde af invasive svampeinfektioner har været forbundet med dødelig udgang.</w:t>
      </w:r>
    </w:p>
    <w:p w14:paraId="39EE3EF6" w14:textId="77777777" w:rsidR="00603844" w:rsidRPr="00580A3A" w:rsidRDefault="00603844" w:rsidP="00776A0A">
      <w:pPr>
        <w:tabs>
          <w:tab w:val="clear" w:pos="567"/>
        </w:tabs>
        <w:contextualSpacing/>
        <w:rPr>
          <w:noProof/>
          <w:lang w:val="da-DK"/>
        </w:rPr>
      </w:pPr>
    </w:p>
    <w:p w14:paraId="03F24288" w14:textId="77777777" w:rsidR="00603844" w:rsidRPr="00580A3A" w:rsidRDefault="00603844" w:rsidP="00776A0A">
      <w:pPr>
        <w:tabs>
          <w:tab w:val="clear" w:pos="567"/>
        </w:tabs>
        <w:contextualSpacing/>
        <w:rPr>
          <w:noProof/>
          <w:lang w:val="da-DK"/>
        </w:rPr>
      </w:pPr>
      <w:r w:rsidRPr="00580A3A">
        <w:rPr>
          <w:noProof/>
          <w:lang w:val="da-DK"/>
        </w:rPr>
        <w:t>Der er rapporteret tilfælde af progressiv multifokal leukoencefalopati (PML), heraf nogle med dødelig udgang, ved anvendelse af ibrutinib i forbindelse med forudgående eller samtidig immunsuppressiv behandling. Lægen bør overveje PML som differentialdiagnose hos patienter med nyopståede neurologiske, kognitive eller adfærdsrelaterede symptomer eller forværring af sådanne. Hvis der er mistanke om PML, skal passende diagnostiske undersøgelser iværksættes og behandlingen afbrydes, indtil PML er udelukket. I tvivlstilfælde bør henvisning til neurolog og passende diagnostiske tiltag for PML, herunder MR-scanning fortrinsvist med kontrastmiddel, undersøgelse af cerebrospinalvæsken (CSF) for JC-virus-DNA og en gentagelse af de neurologiske undersøgelser, overvejes.</w:t>
      </w:r>
    </w:p>
    <w:p w14:paraId="7FEF02BD" w14:textId="77777777" w:rsidR="00603844" w:rsidRPr="00580A3A" w:rsidRDefault="00603844" w:rsidP="00776A0A">
      <w:pPr>
        <w:keepNext/>
        <w:rPr>
          <w:noProof/>
          <w:u w:val="single"/>
          <w:lang w:val="da-DK"/>
        </w:rPr>
      </w:pPr>
    </w:p>
    <w:p w14:paraId="0F491ABA" w14:textId="77777777" w:rsidR="00603844" w:rsidRPr="00580A3A" w:rsidRDefault="00603844" w:rsidP="00776A0A">
      <w:pPr>
        <w:keepNext/>
        <w:rPr>
          <w:noProof/>
          <w:u w:val="single"/>
          <w:lang w:val="da-DK"/>
        </w:rPr>
      </w:pPr>
      <w:r w:rsidRPr="00580A3A">
        <w:rPr>
          <w:noProof/>
          <w:u w:val="single"/>
          <w:lang w:val="da-DK"/>
        </w:rPr>
        <w:t>Leverrelaterede hændelser</w:t>
      </w:r>
    </w:p>
    <w:p w14:paraId="02931409" w14:textId="77777777" w:rsidR="00603844" w:rsidRPr="00580A3A" w:rsidRDefault="00603844" w:rsidP="00776A0A">
      <w:pPr>
        <w:tabs>
          <w:tab w:val="clear" w:pos="567"/>
        </w:tabs>
        <w:contextualSpacing/>
        <w:rPr>
          <w:noProof/>
          <w:lang w:val="da-DK"/>
        </w:rPr>
      </w:pPr>
      <w:r w:rsidRPr="00580A3A">
        <w:rPr>
          <w:noProof/>
          <w:lang w:val="da-DK"/>
        </w:rPr>
        <w:t>Der er set tilfælde af hepatotoksicitet, hepatitis B</w:t>
      </w:r>
      <w:r w:rsidRPr="00580A3A">
        <w:rPr>
          <w:noProof/>
          <w:lang w:val="da-DK"/>
        </w:rPr>
        <w:noBreakHyphen/>
        <w:t xml:space="preserve">reaktivering samt tilfælde af hepatitis E, som kan være kronisk, hos patienter, der er blevet behandlet med IMBRUVICA. Leversvigt, herunder med dødelig udgang, er set hos patienter, der er blevet behandlet med IMBRUVICA. Leverfunktion og status for viral hepatitis skal afklares, inden behandling med IMBRUVICA påbegyndes. Patienterne skal jævnligt monitoreres for ændringer i leverfunktionsparametre under behandlingen. </w:t>
      </w:r>
      <w:r w:rsidRPr="00580A3A">
        <w:rPr>
          <w:i/>
          <w:iCs/>
          <w:noProof/>
          <w:lang w:val="da-DK"/>
        </w:rPr>
        <w:t>Viral load-</w:t>
      </w:r>
      <w:r w:rsidRPr="00580A3A">
        <w:rPr>
          <w:noProof/>
          <w:lang w:val="da-DK"/>
        </w:rPr>
        <w:t xml:space="preserve"> og serologisk test for infektiøs hepatitis skal foretages ifølge lokale medicinske retningslinjer og som klinisk indiceret. Overvej at konsultere en specialist i leversygdomme vedrørende behandling af patienter, som er diagnosticeret med leversygdom.</w:t>
      </w:r>
    </w:p>
    <w:p w14:paraId="5F74552A" w14:textId="77777777" w:rsidR="00603844" w:rsidRPr="00580A3A" w:rsidRDefault="00603844" w:rsidP="00776A0A">
      <w:pPr>
        <w:tabs>
          <w:tab w:val="clear" w:pos="567"/>
        </w:tabs>
        <w:contextualSpacing/>
        <w:rPr>
          <w:noProof/>
          <w:lang w:val="da-DK"/>
        </w:rPr>
      </w:pPr>
    </w:p>
    <w:p w14:paraId="0CF4196F" w14:textId="77777777" w:rsidR="00603844" w:rsidRPr="00580A3A" w:rsidRDefault="00603844" w:rsidP="00776A0A">
      <w:pPr>
        <w:keepNext/>
        <w:rPr>
          <w:noProof/>
          <w:u w:val="single"/>
          <w:lang w:val="da-DK"/>
        </w:rPr>
      </w:pPr>
      <w:r w:rsidRPr="00580A3A">
        <w:rPr>
          <w:noProof/>
          <w:u w:val="single"/>
          <w:lang w:val="da-DK"/>
        </w:rPr>
        <w:t>Cytopenier</w:t>
      </w:r>
    </w:p>
    <w:p w14:paraId="0B807465" w14:textId="77777777" w:rsidR="00603844" w:rsidRPr="00580A3A" w:rsidRDefault="00603844" w:rsidP="00776A0A">
      <w:pPr>
        <w:tabs>
          <w:tab w:val="clear" w:pos="567"/>
        </w:tabs>
        <w:contextualSpacing/>
        <w:rPr>
          <w:noProof/>
          <w:lang w:val="da-DK"/>
        </w:rPr>
      </w:pPr>
      <w:r w:rsidRPr="00580A3A">
        <w:rPr>
          <w:noProof/>
          <w:lang w:val="da-DK"/>
        </w:rPr>
        <w:t>Der er blevet indberettet cytopenier af grad 3 eller 4 (neutropeni, trombocytopeni og anæmi), der er opstået efter behandlingsstart, hos patienter i behandling med IMBRUVICA. Komplette blodtal skal monitoreres månedligt.</w:t>
      </w:r>
    </w:p>
    <w:p w14:paraId="59FDFB97" w14:textId="77777777" w:rsidR="00603844" w:rsidRPr="00580A3A" w:rsidRDefault="00603844" w:rsidP="00776A0A">
      <w:pPr>
        <w:tabs>
          <w:tab w:val="clear" w:pos="567"/>
        </w:tabs>
        <w:contextualSpacing/>
        <w:rPr>
          <w:noProof/>
          <w:lang w:val="da-DK"/>
        </w:rPr>
      </w:pPr>
    </w:p>
    <w:p w14:paraId="7FA9B2D5" w14:textId="77777777" w:rsidR="00603844" w:rsidRPr="00580A3A" w:rsidRDefault="00603844" w:rsidP="00776A0A">
      <w:pPr>
        <w:keepNext/>
        <w:rPr>
          <w:noProof/>
          <w:u w:val="single"/>
          <w:lang w:val="da-DK"/>
        </w:rPr>
      </w:pPr>
      <w:r w:rsidRPr="00580A3A">
        <w:rPr>
          <w:noProof/>
          <w:u w:val="single"/>
          <w:lang w:val="da-DK"/>
        </w:rPr>
        <w:t>Interstitiel lungesygdom (ILS)</w:t>
      </w:r>
    </w:p>
    <w:p w14:paraId="2C3E938F" w14:textId="77777777" w:rsidR="00603844" w:rsidRPr="00580A3A" w:rsidRDefault="00603844" w:rsidP="00776A0A">
      <w:pPr>
        <w:tabs>
          <w:tab w:val="clear" w:pos="567"/>
        </w:tabs>
        <w:contextualSpacing/>
        <w:rPr>
          <w:noProof/>
          <w:lang w:val="da-DK"/>
        </w:rPr>
      </w:pPr>
      <w:r w:rsidRPr="00580A3A">
        <w:rPr>
          <w:noProof/>
          <w:lang w:val="da-DK"/>
        </w:rPr>
        <w:t>Der er rapporteret tilfælde af ILS hos patienter i behandling med IMBRUVICA. Patienterne skal monitoreres for lungesymptomer, der kan tyde på ILS. Hvis der udvikles symptomer, skal behandling med IMBRUVICA afbrydes og relevant behandling af ILS iværksættes. Hvis symptomerne vedvarer, skal risici og fordele ved behandling med IMBRUVICA overvejes og retningslinjerne for modifikation af dosis følges.</w:t>
      </w:r>
    </w:p>
    <w:p w14:paraId="77AFAA4A" w14:textId="77777777" w:rsidR="00603844" w:rsidRPr="00580A3A" w:rsidRDefault="00603844" w:rsidP="00776A0A">
      <w:pPr>
        <w:tabs>
          <w:tab w:val="clear" w:pos="567"/>
        </w:tabs>
        <w:contextualSpacing/>
        <w:rPr>
          <w:noProof/>
          <w:lang w:val="da-DK"/>
        </w:rPr>
      </w:pPr>
    </w:p>
    <w:p w14:paraId="2924D4D1" w14:textId="77777777" w:rsidR="00603844" w:rsidRPr="00580A3A" w:rsidRDefault="00603844" w:rsidP="00776A0A">
      <w:pPr>
        <w:keepNext/>
        <w:rPr>
          <w:noProof/>
          <w:u w:val="single"/>
          <w:lang w:val="da-DK"/>
        </w:rPr>
      </w:pPr>
      <w:r w:rsidRPr="00580A3A">
        <w:rPr>
          <w:noProof/>
          <w:u w:val="single"/>
          <w:lang w:val="da-DK"/>
        </w:rPr>
        <w:t>Kardielle arytmier og hjertesvigt</w:t>
      </w:r>
    </w:p>
    <w:p w14:paraId="05051A30" w14:textId="77777777" w:rsidR="00603844" w:rsidRPr="00580A3A" w:rsidRDefault="00603844" w:rsidP="00776A0A">
      <w:pPr>
        <w:tabs>
          <w:tab w:val="clear" w:pos="567"/>
        </w:tabs>
        <w:contextualSpacing/>
        <w:rPr>
          <w:noProof/>
          <w:lang w:val="da-DK"/>
        </w:rPr>
      </w:pPr>
      <w:r w:rsidRPr="00580A3A">
        <w:rPr>
          <w:noProof/>
          <w:lang w:val="da-DK"/>
        </w:rPr>
        <w:t>Der er set dødelige og alvorlige kardielle arytmier og hjertesvigt hos patienter i behandling med IMBRUVICA. Ældre patienter, patienter med ECOG-performancestatus (</w:t>
      </w:r>
      <w:r w:rsidRPr="00580A3A">
        <w:rPr>
          <w:i/>
          <w:noProof/>
          <w:lang w:val="da-DK"/>
        </w:rPr>
        <w:t>Eastern Cooperative Oncology Group</w:t>
      </w:r>
      <w:r w:rsidRPr="00580A3A">
        <w:rPr>
          <w:noProof/>
          <w:lang w:val="da-DK"/>
        </w:rPr>
        <w:t>) på ≥ 2 eller med kardielle komorbiditeter kan have større risiko for hændelser, herunder pludselige kardielle hændelser med dødelig udgang. Der er indberettet tilfælde med atrieflimren, atrieflagren og ventrikulær takyarytmi og hjertesvigt især hos patienter med akut infektion eller kardielle risikofaktorer herunder hypertension, diabetes mellitus samt anamnese med kardielle arytmier.</w:t>
      </w:r>
    </w:p>
    <w:p w14:paraId="2FCA691F" w14:textId="77777777" w:rsidR="00603844" w:rsidRPr="00580A3A" w:rsidRDefault="00603844" w:rsidP="00776A0A">
      <w:pPr>
        <w:tabs>
          <w:tab w:val="clear" w:pos="567"/>
        </w:tabs>
        <w:contextualSpacing/>
        <w:rPr>
          <w:noProof/>
          <w:lang w:val="da-DK"/>
        </w:rPr>
      </w:pPr>
    </w:p>
    <w:p w14:paraId="032FA142" w14:textId="77777777" w:rsidR="00603844" w:rsidRPr="00580A3A" w:rsidRDefault="00603844" w:rsidP="00776A0A">
      <w:pPr>
        <w:tabs>
          <w:tab w:val="clear" w:pos="567"/>
        </w:tabs>
        <w:contextualSpacing/>
        <w:rPr>
          <w:noProof/>
          <w:lang w:val="da-DK"/>
        </w:rPr>
      </w:pPr>
      <w:r w:rsidRPr="00580A3A">
        <w:rPr>
          <w:noProof/>
          <w:lang w:val="da-DK"/>
        </w:rPr>
        <w:t>Der skal gennemføres en passende klinisk evaluering af hjerteanamnese og hjertefunktion inden behandling med IMBRUVICA påbegyndes. Patienterne skal monitoreres nøje under behandlingen for tegn på klinisk forværring af hjertefunktionen og håndteres klinisk. Yderligere evaluering (f.eks. EKG, ekkokardiogram) bør overvejes som indiceret for patienter, hvor der er kardiovaskulære bekymringer.</w:t>
      </w:r>
    </w:p>
    <w:p w14:paraId="554A1008" w14:textId="77777777" w:rsidR="00603844" w:rsidRPr="00580A3A" w:rsidRDefault="00603844" w:rsidP="00776A0A">
      <w:pPr>
        <w:tabs>
          <w:tab w:val="clear" w:pos="567"/>
        </w:tabs>
        <w:contextualSpacing/>
        <w:rPr>
          <w:noProof/>
          <w:lang w:val="da-DK"/>
        </w:rPr>
      </w:pPr>
    </w:p>
    <w:p w14:paraId="1555DF73" w14:textId="77777777" w:rsidR="00603844" w:rsidRPr="00580A3A" w:rsidRDefault="00603844" w:rsidP="00776A0A">
      <w:pPr>
        <w:tabs>
          <w:tab w:val="clear" w:pos="567"/>
        </w:tabs>
        <w:contextualSpacing/>
        <w:rPr>
          <w:noProof/>
          <w:lang w:val="da-DK"/>
        </w:rPr>
      </w:pPr>
      <w:r w:rsidRPr="00580A3A">
        <w:rPr>
          <w:noProof/>
          <w:lang w:val="da-DK"/>
        </w:rPr>
        <w:t>For patienter med relevante risikofaktorer for kardielle hændelser skal benefit/risk-forholdet vurderes nøje, før behandling med IMBRUVICA påbegyndes. Alternativ behandling kan overvejes.</w:t>
      </w:r>
    </w:p>
    <w:p w14:paraId="1A69EF69" w14:textId="77777777" w:rsidR="00603844" w:rsidRPr="00580A3A" w:rsidRDefault="00603844" w:rsidP="00776A0A">
      <w:pPr>
        <w:tabs>
          <w:tab w:val="clear" w:pos="567"/>
        </w:tabs>
        <w:contextualSpacing/>
        <w:rPr>
          <w:noProof/>
          <w:lang w:val="da-DK"/>
        </w:rPr>
      </w:pPr>
    </w:p>
    <w:p w14:paraId="6D123E32" w14:textId="77777777" w:rsidR="00603844" w:rsidRPr="00580A3A" w:rsidRDefault="00603844" w:rsidP="00776A0A">
      <w:pPr>
        <w:tabs>
          <w:tab w:val="clear" w:pos="567"/>
        </w:tabs>
        <w:contextualSpacing/>
        <w:rPr>
          <w:noProof/>
          <w:lang w:val="da-DK"/>
        </w:rPr>
      </w:pPr>
      <w:r w:rsidRPr="00580A3A">
        <w:rPr>
          <w:noProof/>
          <w:lang w:val="da-DK"/>
        </w:rPr>
        <w:t>Hos patienter, der udvikler tegn og/eller symptomer på ventrikulær takyarytmi, skal IMBRUVICA seponeres midlertidigt, og der skal udføres en grundig klinisk benefit/risk-evaluering før en eventuel genoptagelse af behandlingen.</w:t>
      </w:r>
    </w:p>
    <w:p w14:paraId="6FE90710" w14:textId="77777777" w:rsidR="00603844" w:rsidRPr="00580A3A" w:rsidRDefault="00603844" w:rsidP="00776A0A">
      <w:pPr>
        <w:tabs>
          <w:tab w:val="clear" w:pos="567"/>
        </w:tabs>
        <w:contextualSpacing/>
        <w:rPr>
          <w:noProof/>
          <w:lang w:val="da-DK"/>
        </w:rPr>
      </w:pPr>
    </w:p>
    <w:p w14:paraId="59C0D73D" w14:textId="77777777" w:rsidR="00603844" w:rsidRPr="00580A3A" w:rsidRDefault="00603844" w:rsidP="00776A0A">
      <w:pPr>
        <w:tabs>
          <w:tab w:val="clear" w:pos="567"/>
        </w:tabs>
        <w:contextualSpacing/>
        <w:rPr>
          <w:noProof/>
          <w:lang w:val="da-DK"/>
        </w:rPr>
      </w:pPr>
      <w:r w:rsidRPr="00580A3A">
        <w:rPr>
          <w:noProof/>
          <w:lang w:val="da-DK"/>
        </w:rPr>
        <w:t>Hos patienter med præeksisterende atrieflimren, som kræver behandling med antikoagulantia, skal alternative behandlingsmuligheder til IMBRUVICA overvejes. Hos patienter, som udvikler atrieflimren ved behandling med IMBRUVICA, skal der foretages en omhyggelig vurdering af risikoen for tromboembolisk sygdom. Hos patienter med høj risiko, og hvor alternativer til IMBRUVICA er uegnede, skal en nøje kontrolleret behandling med antikoagulantia overvejes.</w:t>
      </w:r>
    </w:p>
    <w:p w14:paraId="560E24B0" w14:textId="77777777" w:rsidR="00603844" w:rsidRPr="00580A3A" w:rsidRDefault="00603844" w:rsidP="00776A0A">
      <w:pPr>
        <w:tabs>
          <w:tab w:val="clear" w:pos="567"/>
        </w:tabs>
        <w:contextualSpacing/>
        <w:rPr>
          <w:noProof/>
          <w:lang w:val="da-DK"/>
        </w:rPr>
      </w:pPr>
    </w:p>
    <w:p w14:paraId="77A2527E" w14:textId="77777777" w:rsidR="00603844" w:rsidRPr="00580A3A" w:rsidRDefault="00603844" w:rsidP="00776A0A">
      <w:pPr>
        <w:tabs>
          <w:tab w:val="clear" w:pos="567"/>
        </w:tabs>
        <w:contextualSpacing/>
        <w:rPr>
          <w:noProof/>
          <w:lang w:val="da-DK"/>
        </w:rPr>
      </w:pPr>
      <w:bookmarkStart w:id="6" w:name="_Hlk43279481"/>
      <w:bookmarkEnd w:id="6"/>
      <w:r w:rsidRPr="00580A3A">
        <w:rPr>
          <w:noProof/>
          <w:lang w:val="da-DK"/>
        </w:rPr>
        <w:t xml:space="preserve">Patienterne skal monitoreres for tegn og symptomer på hjertesvigt under behandling med IMBRUVICA. </w:t>
      </w:r>
      <w:bookmarkStart w:id="7" w:name="_Hlk44326694"/>
      <w:r w:rsidRPr="00580A3A">
        <w:rPr>
          <w:noProof/>
          <w:lang w:val="da-DK"/>
        </w:rPr>
        <w:t xml:space="preserve">I nogle af disse tilfælde forsvandt eller bedredes hjertesvigtet efter </w:t>
      </w:r>
      <w:bookmarkEnd w:id="7"/>
      <w:r w:rsidRPr="00580A3A">
        <w:rPr>
          <w:noProof/>
          <w:lang w:val="da-DK"/>
        </w:rPr>
        <w:t>seponering eller dosisreduktion af IMBRUVICA.</w:t>
      </w:r>
    </w:p>
    <w:p w14:paraId="2943B4D2" w14:textId="77777777" w:rsidR="00603844" w:rsidRPr="00580A3A" w:rsidRDefault="00603844" w:rsidP="00776A0A">
      <w:pPr>
        <w:tabs>
          <w:tab w:val="clear" w:pos="567"/>
        </w:tabs>
        <w:contextualSpacing/>
        <w:rPr>
          <w:noProof/>
          <w:lang w:val="da-DK"/>
        </w:rPr>
      </w:pPr>
      <w:bookmarkStart w:id="8" w:name="_Hlk43279481_Copy_1"/>
      <w:bookmarkEnd w:id="8"/>
    </w:p>
    <w:p w14:paraId="257C984F" w14:textId="77777777" w:rsidR="00603844" w:rsidRPr="00580A3A" w:rsidRDefault="00603844" w:rsidP="00776A0A">
      <w:pPr>
        <w:keepNext/>
        <w:rPr>
          <w:noProof/>
          <w:u w:val="single"/>
          <w:lang w:val="da-DK"/>
        </w:rPr>
      </w:pPr>
      <w:r w:rsidRPr="00580A3A">
        <w:rPr>
          <w:noProof/>
          <w:u w:val="single"/>
          <w:lang w:val="da-DK"/>
        </w:rPr>
        <w:t>Cerebrovaskulære hændelser</w:t>
      </w:r>
    </w:p>
    <w:p w14:paraId="37EBD522" w14:textId="77777777" w:rsidR="00603844" w:rsidRPr="00580A3A" w:rsidRDefault="00603844" w:rsidP="00776A0A">
      <w:pPr>
        <w:tabs>
          <w:tab w:val="clear" w:pos="567"/>
        </w:tabs>
        <w:contextualSpacing/>
        <w:rPr>
          <w:noProof/>
          <w:lang w:val="da-DK"/>
        </w:rPr>
      </w:pPr>
      <w:r w:rsidRPr="00580A3A">
        <w:rPr>
          <w:noProof/>
          <w:lang w:val="da-DK"/>
        </w:rPr>
        <w:t>Der er rapporteret om cerebrovaskulære hændelser, transitoriske iskæmiske attakker og iskæmiske slagtilfælde, herunder med dødelig udgang, hos patienter, som fik behandling med IMBRUVICA, med og uden samtidig atrieflimren og/eller hypertension. Blandt tilfælde med rapporteret latens var perioden fra påbegyndelse af behandling med IMBRUVICA til forekomst af iskæmiske vaskulære tilstande i centralnervesystemet i de fleste tilfælde flere måneder (over 1 måned i 78 % af tilfældene og over 6 måneder i 44 % af tilfældene), hvilket understreger behovet for regelmæssig monitorering af patienterne (se pkt. 4.4 under Hjertearytmier og Hypertension og pkt. 4.8).</w:t>
      </w:r>
    </w:p>
    <w:p w14:paraId="6D5C494C" w14:textId="77777777" w:rsidR="00603844" w:rsidRPr="00580A3A" w:rsidRDefault="00603844" w:rsidP="00776A0A">
      <w:pPr>
        <w:tabs>
          <w:tab w:val="clear" w:pos="567"/>
        </w:tabs>
        <w:contextualSpacing/>
        <w:rPr>
          <w:noProof/>
          <w:lang w:val="da-DK"/>
        </w:rPr>
      </w:pPr>
    </w:p>
    <w:p w14:paraId="0874E18C" w14:textId="77777777" w:rsidR="00603844" w:rsidRPr="00580A3A" w:rsidRDefault="00603844" w:rsidP="00776A0A">
      <w:pPr>
        <w:keepNext/>
        <w:rPr>
          <w:noProof/>
          <w:u w:val="single"/>
          <w:lang w:val="da-DK"/>
        </w:rPr>
      </w:pPr>
      <w:r w:rsidRPr="00580A3A">
        <w:rPr>
          <w:noProof/>
          <w:u w:val="single"/>
          <w:lang w:val="da-DK"/>
        </w:rPr>
        <w:t>Tumorlysesyndrom</w:t>
      </w:r>
    </w:p>
    <w:p w14:paraId="06FD71EF" w14:textId="77777777" w:rsidR="00603844" w:rsidRPr="00580A3A" w:rsidRDefault="00603844" w:rsidP="00776A0A">
      <w:pPr>
        <w:tabs>
          <w:tab w:val="clear" w:pos="567"/>
        </w:tabs>
        <w:contextualSpacing/>
        <w:rPr>
          <w:noProof/>
          <w:lang w:val="da-DK"/>
        </w:rPr>
      </w:pPr>
      <w:r w:rsidRPr="00580A3A">
        <w:rPr>
          <w:noProof/>
          <w:lang w:val="da-DK"/>
        </w:rPr>
        <w:t>Der foreligger rapporter om tumorlysesyndrom (TLS) i forbindelse med behandling med IMBRUVICA. De patienter, der har risiko for tumorlysesyndrom, er dem, der har en stor tumorbyrde forud for behandlingen. Patienterne skal monitoreres nøje, og der skal tages passende forholdsregler.</w:t>
      </w:r>
    </w:p>
    <w:p w14:paraId="44088889" w14:textId="77777777" w:rsidR="00603844" w:rsidRPr="00580A3A" w:rsidRDefault="00603844" w:rsidP="00776A0A">
      <w:pPr>
        <w:tabs>
          <w:tab w:val="clear" w:pos="567"/>
        </w:tabs>
        <w:contextualSpacing/>
        <w:rPr>
          <w:noProof/>
          <w:lang w:val="da-DK"/>
        </w:rPr>
      </w:pPr>
    </w:p>
    <w:p w14:paraId="166AB7C7" w14:textId="77777777" w:rsidR="00603844" w:rsidRPr="00580A3A" w:rsidRDefault="00603844" w:rsidP="00776A0A">
      <w:pPr>
        <w:keepNext/>
        <w:rPr>
          <w:noProof/>
          <w:u w:val="single"/>
          <w:lang w:val="da-DK"/>
        </w:rPr>
      </w:pPr>
      <w:r w:rsidRPr="00580A3A">
        <w:rPr>
          <w:noProof/>
          <w:u w:val="single"/>
          <w:lang w:val="da-DK"/>
        </w:rPr>
        <w:t>Non-melanom hudcancer</w:t>
      </w:r>
    </w:p>
    <w:p w14:paraId="17191620" w14:textId="77777777" w:rsidR="00603844" w:rsidRPr="00580A3A" w:rsidRDefault="00603844" w:rsidP="00776A0A">
      <w:pPr>
        <w:tabs>
          <w:tab w:val="clear" w:pos="567"/>
        </w:tabs>
        <w:contextualSpacing/>
        <w:rPr>
          <w:noProof/>
          <w:lang w:val="da-DK"/>
        </w:rPr>
      </w:pPr>
      <w:r w:rsidRPr="00580A3A">
        <w:rPr>
          <w:noProof/>
          <w:lang w:val="da-DK"/>
        </w:rPr>
        <w:t>Non-melanom hudcancer blev rapporteret hyppigere hos patienter i behandling med IMBRUVICA end hos patienter i behandling med komparatorer i puljede, komparative, randomiserede fase 3-studier. Patienterne skal monitoreres for forekomst af non-melanom hudcancer.</w:t>
      </w:r>
    </w:p>
    <w:p w14:paraId="38729262" w14:textId="77777777" w:rsidR="00603844" w:rsidRPr="00580A3A" w:rsidRDefault="00603844" w:rsidP="00776A0A">
      <w:pPr>
        <w:tabs>
          <w:tab w:val="clear" w:pos="567"/>
        </w:tabs>
        <w:contextualSpacing/>
        <w:rPr>
          <w:noProof/>
          <w:lang w:val="da-DK"/>
        </w:rPr>
      </w:pPr>
    </w:p>
    <w:p w14:paraId="1E667B64" w14:textId="77777777" w:rsidR="00603844" w:rsidRPr="00580A3A" w:rsidRDefault="00603844" w:rsidP="00776A0A">
      <w:pPr>
        <w:keepNext/>
        <w:rPr>
          <w:noProof/>
          <w:u w:val="single"/>
          <w:lang w:val="da-DK"/>
        </w:rPr>
      </w:pPr>
      <w:r w:rsidRPr="00580A3A">
        <w:rPr>
          <w:noProof/>
          <w:u w:val="single"/>
          <w:lang w:val="da-DK"/>
        </w:rPr>
        <w:t>Hypertension</w:t>
      </w:r>
    </w:p>
    <w:p w14:paraId="5C98713C" w14:textId="77777777" w:rsidR="00603844" w:rsidRPr="00580A3A" w:rsidRDefault="00603844" w:rsidP="00776A0A">
      <w:pPr>
        <w:tabs>
          <w:tab w:val="clear" w:pos="567"/>
        </w:tabs>
        <w:contextualSpacing/>
        <w:rPr>
          <w:noProof/>
          <w:lang w:val="da-DK"/>
        </w:rPr>
      </w:pPr>
      <w:r w:rsidRPr="00580A3A">
        <w:rPr>
          <w:noProof/>
          <w:lang w:val="da-DK"/>
        </w:rPr>
        <w:t>Der er forekommet tilfælde af hypertension hos patienter behandlet med IMBRUVICA (se pkt. 4.8). Mål jævnligt blodtrykket hos patienter i behandling med IMBRUVICA, og påbegynd eller juster antihypertensiva under hele behandlingen med IMBRUVICA efter behov.</w:t>
      </w:r>
    </w:p>
    <w:p w14:paraId="5F3CF6B1" w14:textId="77777777" w:rsidR="00603844" w:rsidRPr="00580A3A" w:rsidRDefault="00603844" w:rsidP="00776A0A">
      <w:pPr>
        <w:tabs>
          <w:tab w:val="clear" w:pos="567"/>
        </w:tabs>
        <w:contextualSpacing/>
        <w:rPr>
          <w:noProof/>
          <w:lang w:val="da-DK"/>
        </w:rPr>
      </w:pPr>
    </w:p>
    <w:p w14:paraId="40D0D3B8" w14:textId="77777777" w:rsidR="00603844" w:rsidRPr="00580A3A" w:rsidRDefault="00603844" w:rsidP="00776A0A">
      <w:pPr>
        <w:keepNext/>
        <w:rPr>
          <w:noProof/>
          <w:u w:val="single"/>
          <w:lang w:val="da-DK"/>
        </w:rPr>
      </w:pPr>
      <w:r w:rsidRPr="00580A3A">
        <w:rPr>
          <w:noProof/>
          <w:u w:val="single"/>
          <w:lang w:val="da-DK"/>
        </w:rPr>
        <w:lastRenderedPageBreak/>
        <w:t>Hæmofagocytisk lymfohistiocytose (HLH)</w:t>
      </w:r>
    </w:p>
    <w:p w14:paraId="26571782" w14:textId="77777777" w:rsidR="00603844" w:rsidRPr="00580A3A" w:rsidRDefault="00603844" w:rsidP="00776A0A">
      <w:pPr>
        <w:tabs>
          <w:tab w:val="clear" w:pos="567"/>
        </w:tabs>
        <w:contextualSpacing/>
        <w:rPr>
          <w:noProof/>
          <w:lang w:val="da-DK"/>
        </w:rPr>
      </w:pPr>
      <w:bookmarkStart w:id="9" w:name="_Hlk43279749"/>
      <w:r w:rsidRPr="00580A3A">
        <w:rPr>
          <w:noProof/>
          <w:lang w:val="da-DK"/>
        </w:rPr>
        <w:t>Der er blevet indberettet tilfælde af HLH (herunder med dødelig udgang) hos patienter, som fik behandling med IMBRUVICA. HLH er et livstruende syndrom med patologisk immunaktivering, som er kendetegnet ved kliniske tegn og symptomer på ekstrem systemisk inflammation. HLH er kendetegnet ved feber, hepatosplenomegali, hypertriglyceridæmi, højt serum-ferritin og cytopenier. Patienterne skal informeres om symptomerne på HLH. Patienter, som udvikler tidlige manifestationer af patologisk immunaktivering, skal undersøges omgående, og diagnosen HLH skal overvejes.</w:t>
      </w:r>
      <w:bookmarkEnd w:id="9"/>
    </w:p>
    <w:p w14:paraId="762D8BA6" w14:textId="77777777" w:rsidR="00603844" w:rsidRPr="00580A3A" w:rsidRDefault="00603844" w:rsidP="00776A0A">
      <w:pPr>
        <w:tabs>
          <w:tab w:val="clear" w:pos="567"/>
        </w:tabs>
        <w:contextualSpacing/>
        <w:rPr>
          <w:noProof/>
          <w:lang w:val="da-DK"/>
        </w:rPr>
      </w:pPr>
    </w:p>
    <w:p w14:paraId="4C534CB3" w14:textId="77777777" w:rsidR="00603844" w:rsidRPr="00580A3A" w:rsidRDefault="00603844" w:rsidP="00776A0A">
      <w:pPr>
        <w:keepNext/>
        <w:rPr>
          <w:noProof/>
          <w:u w:val="single"/>
          <w:lang w:val="da-DK"/>
        </w:rPr>
      </w:pPr>
      <w:r w:rsidRPr="00580A3A">
        <w:rPr>
          <w:noProof/>
          <w:u w:val="single"/>
          <w:lang w:val="da-DK"/>
        </w:rPr>
        <w:t>Lægemiddelinteraktioner</w:t>
      </w:r>
    </w:p>
    <w:p w14:paraId="32B2505C" w14:textId="77777777" w:rsidR="00603844" w:rsidRPr="00580A3A" w:rsidRDefault="00603844" w:rsidP="00776A0A">
      <w:pPr>
        <w:tabs>
          <w:tab w:val="clear" w:pos="567"/>
        </w:tabs>
        <w:contextualSpacing/>
        <w:rPr>
          <w:noProof/>
          <w:lang w:val="da-DK"/>
        </w:rPr>
      </w:pPr>
      <w:r w:rsidRPr="00580A3A">
        <w:rPr>
          <w:noProof/>
          <w:szCs w:val="24"/>
          <w:lang w:val="da-DK"/>
        </w:rPr>
        <w:t>Co-administration af potente eller moderate CYP3A4-hæmmere sammen med IMBRUVICA kan føre til forhøjet ibrutinib-eksponering med deraf følgende øget risiko for toksicitet. I modsætning hertil kan co-administration af CYP3A4-induktorer medføre formindsket IMBRUVICA-eksponering med deraf følgende risiko for manglende effekt. Derfor skal s</w:t>
      </w:r>
      <w:r w:rsidRPr="00580A3A">
        <w:rPr>
          <w:noProof/>
          <w:lang w:val="da-DK"/>
        </w:rPr>
        <w:t xml:space="preserve">amtidig brug af IMBRUVICA og potente CYP3A4-hæmmere samt potente eller moderate CYP3A4-induktorer undgås, når det er muligt, og co-administration bør udelukkende overvejes, når de potentielle fordele tydeligt opvejer de potentielle risici. Patienterne skal monitoreres nøje for tegn på IMBRUVICA-toksicitet, hvis der skal anvendes en CYP3A4-hæmmer (se pkt. 4.2 og 4.5). </w:t>
      </w:r>
      <w:r w:rsidRPr="00580A3A">
        <w:rPr>
          <w:noProof/>
          <w:szCs w:val="24"/>
          <w:lang w:val="da-DK"/>
        </w:rPr>
        <w:t>Hvis der skal anvendes en CYP3A4-induktor, skal patienterne nøje monitoreres for tegn på manglende effekt af IMBRUVICA</w:t>
      </w:r>
      <w:r w:rsidRPr="00580A3A">
        <w:rPr>
          <w:noProof/>
          <w:lang w:val="da-DK"/>
        </w:rPr>
        <w:t>.</w:t>
      </w:r>
    </w:p>
    <w:p w14:paraId="7DC1B162" w14:textId="77777777" w:rsidR="00603844" w:rsidRPr="00580A3A" w:rsidRDefault="00603844" w:rsidP="00776A0A">
      <w:pPr>
        <w:tabs>
          <w:tab w:val="clear" w:pos="567"/>
        </w:tabs>
        <w:contextualSpacing/>
        <w:rPr>
          <w:noProof/>
          <w:lang w:val="da-DK"/>
        </w:rPr>
      </w:pPr>
    </w:p>
    <w:p w14:paraId="0ABF0640" w14:textId="77777777" w:rsidR="00603844" w:rsidRPr="00580A3A" w:rsidRDefault="00603844" w:rsidP="00776A0A">
      <w:pPr>
        <w:keepNext/>
        <w:rPr>
          <w:noProof/>
          <w:u w:val="single"/>
          <w:lang w:val="da-DK"/>
        </w:rPr>
      </w:pPr>
      <w:r w:rsidRPr="00580A3A">
        <w:rPr>
          <w:noProof/>
          <w:u w:val="single"/>
          <w:lang w:val="da-DK"/>
        </w:rPr>
        <w:t>Fertile kvinder</w:t>
      </w:r>
    </w:p>
    <w:p w14:paraId="5D5F6C49" w14:textId="77777777" w:rsidR="00603844" w:rsidRPr="00580A3A" w:rsidRDefault="00603844" w:rsidP="00776A0A">
      <w:pPr>
        <w:tabs>
          <w:tab w:val="clear" w:pos="567"/>
        </w:tabs>
        <w:contextualSpacing/>
        <w:rPr>
          <w:noProof/>
          <w:lang w:val="da-DK"/>
        </w:rPr>
      </w:pPr>
      <w:r w:rsidRPr="00580A3A">
        <w:rPr>
          <w:noProof/>
          <w:lang w:val="da-DK"/>
        </w:rPr>
        <w:t>Fertile kvinder skal anvende en yderst effektiv præventionsmetode, mens de tager IMBRUVICA (se pkt. 4.6).</w:t>
      </w:r>
    </w:p>
    <w:p w14:paraId="30CA1EB6" w14:textId="77777777" w:rsidR="00603844" w:rsidRPr="00580A3A" w:rsidRDefault="00603844" w:rsidP="00776A0A">
      <w:pPr>
        <w:tabs>
          <w:tab w:val="clear" w:pos="567"/>
        </w:tabs>
        <w:contextualSpacing/>
        <w:rPr>
          <w:noProof/>
          <w:lang w:val="da-DK"/>
        </w:rPr>
      </w:pPr>
    </w:p>
    <w:p w14:paraId="5508FF10" w14:textId="77777777" w:rsidR="00603844" w:rsidRPr="00580A3A" w:rsidRDefault="00603844" w:rsidP="00776A0A">
      <w:pPr>
        <w:keepNext/>
        <w:rPr>
          <w:noProof/>
          <w:u w:val="single"/>
          <w:lang w:val="da-DK"/>
        </w:rPr>
      </w:pPr>
      <w:r w:rsidRPr="00580A3A">
        <w:rPr>
          <w:noProof/>
          <w:u w:val="single"/>
          <w:lang w:val="da-DK"/>
        </w:rPr>
        <w:t>Hjælpestoffer, som behandleren skal være opmærksom på</w:t>
      </w:r>
    </w:p>
    <w:p w14:paraId="552DE593" w14:textId="77777777" w:rsidR="00603844" w:rsidRPr="00580A3A" w:rsidRDefault="00603844" w:rsidP="00776A0A">
      <w:pPr>
        <w:tabs>
          <w:tab w:val="clear" w:pos="567"/>
        </w:tabs>
        <w:contextualSpacing/>
        <w:rPr>
          <w:noProof/>
          <w:lang w:val="da-DK"/>
        </w:rPr>
      </w:pPr>
      <w:r w:rsidRPr="00580A3A">
        <w:rPr>
          <w:noProof/>
          <w:lang w:val="da-DK"/>
        </w:rPr>
        <w:t>Hver kapsel indeholder mindre end 1 mmol natrium (23 mg) og er i det væsentlige natriumfri.</w:t>
      </w:r>
    </w:p>
    <w:p w14:paraId="5CCD0D4B" w14:textId="77777777" w:rsidR="00603844" w:rsidRPr="00580A3A" w:rsidRDefault="00603844" w:rsidP="00776A0A">
      <w:pPr>
        <w:tabs>
          <w:tab w:val="clear" w:pos="567"/>
        </w:tabs>
        <w:contextualSpacing/>
        <w:rPr>
          <w:noProof/>
          <w:szCs w:val="22"/>
          <w:lang w:val="da-DK"/>
        </w:rPr>
      </w:pPr>
    </w:p>
    <w:p w14:paraId="4183EEBB" w14:textId="77777777" w:rsidR="00603844" w:rsidRPr="00580A3A" w:rsidRDefault="00603844" w:rsidP="00776A0A">
      <w:pPr>
        <w:keepNext/>
        <w:ind w:left="567" w:hanging="567"/>
        <w:outlineLvl w:val="2"/>
        <w:rPr>
          <w:b/>
          <w:bCs/>
          <w:noProof/>
          <w:lang w:val="da-DK"/>
        </w:rPr>
      </w:pPr>
      <w:r w:rsidRPr="00580A3A">
        <w:rPr>
          <w:b/>
          <w:bCs/>
          <w:noProof/>
          <w:lang w:val="da-DK"/>
        </w:rPr>
        <w:t>4.5</w:t>
      </w:r>
      <w:r w:rsidRPr="00580A3A">
        <w:rPr>
          <w:b/>
          <w:bCs/>
          <w:noProof/>
          <w:lang w:val="da-DK"/>
        </w:rPr>
        <w:tab/>
        <w:t>Interaktion med andre lægemidler og andre former for interaktion</w:t>
      </w:r>
    </w:p>
    <w:p w14:paraId="7D6A58C4" w14:textId="77777777" w:rsidR="00603844" w:rsidRPr="00580A3A" w:rsidRDefault="00603844" w:rsidP="00776A0A">
      <w:pPr>
        <w:keepNext/>
        <w:contextualSpacing/>
        <w:rPr>
          <w:noProof/>
          <w:szCs w:val="22"/>
          <w:lang w:val="da-DK"/>
        </w:rPr>
      </w:pPr>
    </w:p>
    <w:p w14:paraId="73DC596D" w14:textId="77777777" w:rsidR="00603844" w:rsidRPr="00580A3A" w:rsidRDefault="00603844" w:rsidP="00776A0A">
      <w:pPr>
        <w:tabs>
          <w:tab w:val="clear" w:pos="567"/>
        </w:tabs>
        <w:contextualSpacing/>
        <w:rPr>
          <w:noProof/>
          <w:lang w:val="da-DK"/>
        </w:rPr>
      </w:pPr>
      <w:r w:rsidRPr="00580A3A">
        <w:rPr>
          <w:noProof/>
          <w:lang w:val="da-DK"/>
        </w:rPr>
        <w:t>Ibrutinib metaboliseres primært af CYP3A4.</w:t>
      </w:r>
    </w:p>
    <w:p w14:paraId="675F9F1C" w14:textId="77777777" w:rsidR="00603844" w:rsidRPr="00580A3A" w:rsidRDefault="00603844" w:rsidP="00776A0A">
      <w:pPr>
        <w:contextualSpacing/>
        <w:rPr>
          <w:noProof/>
          <w:lang w:val="da-DK"/>
        </w:rPr>
      </w:pPr>
    </w:p>
    <w:p w14:paraId="5A67E065" w14:textId="77777777" w:rsidR="00603844" w:rsidRPr="00580A3A" w:rsidRDefault="00603844" w:rsidP="00776A0A">
      <w:pPr>
        <w:keepNext/>
        <w:rPr>
          <w:noProof/>
          <w:u w:val="single"/>
          <w:lang w:val="da-DK"/>
        </w:rPr>
      </w:pPr>
      <w:r w:rsidRPr="00580A3A">
        <w:rPr>
          <w:noProof/>
          <w:u w:val="single"/>
          <w:lang w:val="da-DK"/>
        </w:rPr>
        <w:t>Stoffer, der kan øge koncentrationen af ibrutinib i plasma</w:t>
      </w:r>
    </w:p>
    <w:p w14:paraId="5E1859C2" w14:textId="77777777" w:rsidR="00603844" w:rsidRPr="00580A3A" w:rsidRDefault="00603844" w:rsidP="00776A0A">
      <w:pPr>
        <w:tabs>
          <w:tab w:val="clear" w:pos="567"/>
        </w:tabs>
        <w:contextualSpacing/>
        <w:rPr>
          <w:noProof/>
          <w:lang w:val="da-DK"/>
        </w:rPr>
      </w:pPr>
      <w:r w:rsidRPr="00580A3A">
        <w:rPr>
          <w:noProof/>
          <w:lang w:val="da-DK"/>
        </w:rPr>
        <w:t>Samtidig brug af IMBRUVICA og lægemidler, som hæmmer CYP3A4 i kraftig eller moderat grad, kan øge eksponering for ibrutinib, og potente CYP3A4-hæmmere bør undgås.</w:t>
      </w:r>
    </w:p>
    <w:p w14:paraId="673843DC" w14:textId="77777777" w:rsidR="00603844" w:rsidRPr="00580A3A" w:rsidRDefault="00603844" w:rsidP="00776A0A">
      <w:pPr>
        <w:tabs>
          <w:tab w:val="clear" w:pos="567"/>
        </w:tabs>
        <w:contextualSpacing/>
        <w:rPr>
          <w:noProof/>
          <w:lang w:val="da-DK"/>
        </w:rPr>
      </w:pPr>
    </w:p>
    <w:p w14:paraId="74904DB3" w14:textId="77777777" w:rsidR="00603844" w:rsidRPr="00580A3A" w:rsidRDefault="00603844" w:rsidP="00776A0A">
      <w:pPr>
        <w:keepNext/>
        <w:contextualSpacing/>
        <w:rPr>
          <w:i/>
          <w:noProof/>
          <w:lang w:val="da-DK"/>
        </w:rPr>
      </w:pPr>
      <w:r w:rsidRPr="00580A3A">
        <w:rPr>
          <w:i/>
          <w:noProof/>
          <w:lang w:val="da-DK"/>
        </w:rPr>
        <w:t>Potente CYP3A4-hæmmere</w:t>
      </w:r>
    </w:p>
    <w:p w14:paraId="5F01B2C1" w14:textId="77777777" w:rsidR="00603844" w:rsidRPr="00580A3A" w:rsidRDefault="00603844" w:rsidP="00776A0A">
      <w:pPr>
        <w:contextualSpacing/>
        <w:rPr>
          <w:noProof/>
          <w:szCs w:val="24"/>
          <w:lang w:val="da-DK"/>
        </w:rPr>
      </w:pPr>
      <w:r w:rsidRPr="00580A3A">
        <w:rPr>
          <w:noProof/>
          <w:lang w:val="da-DK"/>
        </w:rPr>
        <w:t>Samtidig administration af ketoconazol, en meget potent CYP3A4-hæmmer, hos 18 fastende, raske forsøgspersoner øgede eksponering (C</w:t>
      </w:r>
      <w:r w:rsidRPr="00580A3A">
        <w:rPr>
          <w:noProof/>
          <w:vertAlign w:val="subscript"/>
          <w:lang w:val="da-DK"/>
        </w:rPr>
        <w:t>max</w:t>
      </w:r>
      <w:r w:rsidRPr="00580A3A">
        <w:rPr>
          <w:noProof/>
          <w:lang w:val="da-DK"/>
        </w:rPr>
        <w:t xml:space="preserve"> og AUC) for ibrutinib hhv. 29 og 24 gange. Simuleringer med forsøgspersoner, der fastede, tydede på, at den potente CYP3A4-hæmmer clarithromycin kan øge AUC for ibrutinib med en faktor på 14. Hos </w:t>
      </w:r>
      <w:r w:rsidRPr="00580A3A">
        <w:rPr>
          <w:noProof/>
          <w:szCs w:val="24"/>
          <w:lang w:val="da-DK"/>
        </w:rPr>
        <w:t xml:space="preserve">patienter med B-celle-maligniteter, der tog IMBRUVICA sammen med mad, forøgede samtidig administration af den potente CYP3A4-hæmmer voriconazol </w:t>
      </w:r>
      <w:r w:rsidRPr="00580A3A">
        <w:rPr>
          <w:noProof/>
          <w:lang w:val="da-DK"/>
        </w:rPr>
        <w:t>C</w:t>
      </w:r>
      <w:r w:rsidRPr="00580A3A">
        <w:rPr>
          <w:noProof/>
          <w:vertAlign w:val="subscript"/>
          <w:lang w:val="da-DK"/>
        </w:rPr>
        <w:t>max</w:t>
      </w:r>
      <w:r w:rsidRPr="00580A3A">
        <w:rPr>
          <w:noProof/>
          <w:szCs w:val="24"/>
          <w:lang w:val="da-DK"/>
        </w:rPr>
        <w:t xml:space="preserve"> 6,7 gange og AUC 5,7 gange. </w:t>
      </w:r>
      <w:r w:rsidRPr="00580A3A">
        <w:rPr>
          <w:noProof/>
          <w:lang w:val="da-DK"/>
        </w:rPr>
        <w:t xml:space="preserve">Potente hæmmere af CYP3A4 (f.eks. ketoconazol, indinavir, nelfinavir, ritonavir, saquinavir, clarithromycin, telithromycin, itraconazol, nefazodon, cobicistat, voriconazol og posaconazol) bør undgås. Hvis fordelene opvejer risikoen, og der skal anvendes en potent CYP3A4-hæmmer, skal dosis af IMBRUVICA reduceres til 140 mg (én kapsel) </w:t>
      </w:r>
      <w:r w:rsidRPr="00580A3A">
        <w:rPr>
          <w:noProof/>
          <w:szCs w:val="24"/>
          <w:lang w:val="da-DK"/>
        </w:rPr>
        <w:t>i det tidsrum, hæmmeren anvendes</w:t>
      </w:r>
      <w:r w:rsidRPr="00580A3A">
        <w:rPr>
          <w:noProof/>
          <w:lang w:val="da-DK"/>
        </w:rPr>
        <w:t xml:space="preserve">, eller også skal IMBRUVICA midlertidigt tilbageholdes (i 7 dage eller derunder). </w:t>
      </w:r>
      <w:r w:rsidRPr="00580A3A">
        <w:rPr>
          <w:noProof/>
          <w:szCs w:val="24"/>
          <w:lang w:val="da-DK"/>
        </w:rPr>
        <w:t xml:space="preserve">Monitorer patienten nøje for toksicitet, og følg </w:t>
      </w:r>
      <w:r w:rsidRPr="00580A3A">
        <w:rPr>
          <w:noProof/>
          <w:lang w:val="da-DK"/>
        </w:rPr>
        <w:t>vejledningen vedr. modifikation af dosis efter behov (se pkt. 4.2 og 4.4).</w:t>
      </w:r>
    </w:p>
    <w:p w14:paraId="5F337126" w14:textId="77777777" w:rsidR="00603844" w:rsidRPr="00580A3A" w:rsidRDefault="00603844" w:rsidP="00776A0A">
      <w:pPr>
        <w:contextualSpacing/>
        <w:rPr>
          <w:noProof/>
          <w:szCs w:val="22"/>
          <w:lang w:val="da-DK"/>
        </w:rPr>
      </w:pPr>
    </w:p>
    <w:p w14:paraId="5388B33E" w14:textId="77777777" w:rsidR="00603844" w:rsidRPr="00580A3A" w:rsidRDefault="00603844" w:rsidP="00776A0A">
      <w:pPr>
        <w:keepNext/>
        <w:contextualSpacing/>
        <w:rPr>
          <w:noProof/>
          <w:lang w:val="da-DK"/>
        </w:rPr>
      </w:pPr>
      <w:r w:rsidRPr="00580A3A">
        <w:rPr>
          <w:i/>
          <w:noProof/>
          <w:szCs w:val="24"/>
          <w:lang w:val="da-DK"/>
        </w:rPr>
        <w:t>Moderate CYP3A4-hæmmere</w:t>
      </w:r>
    </w:p>
    <w:p w14:paraId="3E5135B4" w14:textId="77777777" w:rsidR="00603844" w:rsidRPr="00580A3A" w:rsidRDefault="00603844" w:rsidP="00776A0A">
      <w:pPr>
        <w:contextualSpacing/>
        <w:rPr>
          <w:noProof/>
          <w:szCs w:val="24"/>
          <w:lang w:val="da-DK"/>
        </w:rPr>
      </w:pPr>
      <w:r w:rsidRPr="00580A3A">
        <w:rPr>
          <w:noProof/>
          <w:lang w:val="da-DK"/>
        </w:rPr>
        <w:t xml:space="preserve">Hos </w:t>
      </w:r>
      <w:r w:rsidRPr="00580A3A">
        <w:rPr>
          <w:noProof/>
          <w:szCs w:val="24"/>
          <w:lang w:val="da-DK"/>
        </w:rPr>
        <w:t xml:space="preserve">patienter med B-celle-maligniteter, der tog IMBRUVICA sammen med mad, forøgede samtidig administration af CYP3A4-hæmmeren erythromycin </w:t>
      </w:r>
      <w:r w:rsidRPr="00580A3A">
        <w:rPr>
          <w:noProof/>
          <w:lang w:val="da-DK"/>
        </w:rPr>
        <w:t>C</w:t>
      </w:r>
      <w:r w:rsidRPr="00580A3A">
        <w:rPr>
          <w:noProof/>
          <w:vertAlign w:val="subscript"/>
          <w:lang w:val="da-DK"/>
        </w:rPr>
        <w:t>max</w:t>
      </w:r>
      <w:r w:rsidRPr="00580A3A">
        <w:rPr>
          <w:noProof/>
          <w:szCs w:val="24"/>
          <w:lang w:val="da-DK"/>
        </w:rPr>
        <w:t xml:space="preserve"> 3,4 gange og AUC 3,0 gange. Hvis en moderat CYP3A4-hæmmer </w:t>
      </w:r>
      <w:r w:rsidRPr="00580A3A">
        <w:rPr>
          <w:noProof/>
          <w:lang w:val="da-DK"/>
        </w:rPr>
        <w:t>(f.eks. fluconazol, erythromycin, amprenavir, aprepitant, atazanavir, ciprofloxacin, crizotinib, diltiazem, fosamprenavir, imatinib, verapamil, amiodaron og dronedaron) er indiceret</w:t>
      </w:r>
      <w:r w:rsidRPr="00580A3A">
        <w:rPr>
          <w:noProof/>
          <w:szCs w:val="24"/>
          <w:lang w:val="da-DK"/>
        </w:rPr>
        <w:t xml:space="preserve">, skal IMBRUVICA-dosis reduceres til 280 mg (to kapsler) </w:t>
      </w:r>
      <w:bookmarkStart w:id="10" w:name="_Hlk493448077"/>
      <w:r w:rsidRPr="00580A3A">
        <w:rPr>
          <w:noProof/>
          <w:szCs w:val="24"/>
          <w:lang w:val="da-DK"/>
        </w:rPr>
        <w:t>i det tidsrum, hæmmeren anvendes</w:t>
      </w:r>
      <w:bookmarkEnd w:id="10"/>
      <w:r w:rsidRPr="00580A3A">
        <w:rPr>
          <w:noProof/>
          <w:szCs w:val="24"/>
          <w:lang w:val="da-DK"/>
        </w:rPr>
        <w:t xml:space="preserve">. Monitorer patienten nøje for toksicitet, og følg </w:t>
      </w:r>
      <w:r w:rsidRPr="00580A3A">
        <w:rPr>
          <w:noProof/>
          <w:lang w:val="da-DK"/>
        </w:rPr>
        <w:t xml:space="preserve">vejledningen vedr. modifikation af dosis </w:t>
      </w:r>
      <w:r w:rsidRPr="00580A3A">
        <w:rPr>
          <w:noProof/>
          <w:szCs w:val="24"/>
          <w:lang w:val="da-DK"/>
        </w:rPr>
        <w:t>efter behov (se pkt. 4.2 og 4.4).</w:t>
      </w:r>
    </w:p>
    <w:p w14:paraId="4C860E9C" w14:textId="77777777" w:rsidR="00603844" w:rsidRPr="00580A3A" w:rsidRDefault="00603844" w:rsidP="00776A0A">
      <w:pPr>
        <w:contextualSpacing/>
        <w:rPr>
          <w:noProof/>
          <w:lang w:val="da-DK"/>
        </w:rPr>
      </w:pPr>
    </w:p>
    <w:p w14:paraId="4DEB56CE" w14:textId="77777777" w:rsidR="00603844" w:rsidRPr="00580A3A" w:rsidRDefault="00603844" w:rsidP="00776A0A">
      <w:pPr>
        <w:keepNext/>
        <w:contextualSpacing/>
        <w:rPr>
          <w:i/>
          <w:noProof/>
          <w:szCs w:val="24"/>
          <w:lang w:val="da-DK"/>
        </w:rPr>
      </w:pPr>
      <w:r w:rsidRPr="00580A3A">
        <w:rPr>
          <w:i/>
          <w:noProof/>
          <w:szCs w:val="24"/>
          <w:lang w:val="da-DK"/>
        </w:rPr>
        <w:lastRenderedPageBreak/>
        <w:t>Svage CYP3A4-hæmmere</w:t>
      </w:r>
    </w:p>
    <w:p w14:paraId="586DF866" w14:textId="77777777" w:rsidR="00603844" w:rsidRPr="00580A3A" w:rsidRDefault="00603844" w:rsidP="00776A0A">
      <w:pPr>
        <w:contextualSpacing/>
        <w:rPr>
          <w:noProof/>
          <w:szCs w:val="24"/>
          <w:lang w:val="da-DK"/>
        </w:rPr>
      </w:pPr>
      <w:r w:rsidRPr="00580A3A">
        <w:rPr>
          <w:noProof/>
          <w:szCs w:val="24"/>
          <w:lang w:val="da-DK"/>
        </w:rPr>
        <w:t xml:space="preserve">Simuleringer med patienter under fastende omstændigheder tydede på, at de svage CYP3A4-hæmmere azithromycin og fluvoxamin kan øge AUC for ibrutinib med &lt; 2 gange. Der kræves ingen dosisjustering ved brug sammen med svage hæmmere. Monitorer patienten nøje for toksicitet, og følg </w:t>
      </w:r>
      <w:r w:rsidRPr="00580A3A">
        <w:rPr>
          <w:noProof/>
          <w:lang w:val="da-DK"/>
        </w:rPr>
        <w:t>vejledningen vedr. modifikation af dosis efter behov</w:t>
      </w:r>
      <w:r w:rsidRPr="00580A3A">
        <w:rPr>
          <w:noProof/>
          <w:szCs w:val="24"/>
          <w:lang w:val="da-DK"/>
        </w:rPr>
        <w:t>.</w:t>
      </w:r>
    </w:p>
    <w:p w14:paraId="0DDF398C" w14:textId="77777777" w:rsidR="00603844" w:rsidRPr="00580A3A" w:rsidRDefault="00603844" w:rsidP="00776A0A">
      <w:pPr>
        <w:contextualSpacing/>
        <w:rPr>
          <w:noProof/>
          <w:szCs w:val="24"/>
          <w:lang w:val="da-DK"/>
        </w:rPr>
      </w:pPr>
    </w:p>
    <w:p w14:paraId="47AF7731" w14:textId="77777777" w:rsidR="00603844" w:rsidRPr="00580A3A" w:rsidRDefault="00603844" w:rsidP="00776A0A">
      <w:pPr>
        <w:contextualSpacing/>
        <w:rPr>
          <w:noProof/>
          <w:szCs w:val="24"/>
          <w:lang w:val="da-DK"/>
        </w:rPr>
      </w:pPr>
      <w:r w:rsidRPr="00580A3A">
        <w:rPr>
          <w:noProof/>
          <w:szCs w:val="22"/>
          <w:lang w:val="da-DK"/>
        </w:rPr>
        <w:t xml:space="preserve">Samtidig administration </w:t>
      </w:r>
      <w:r w:rsidRPr="00580A3A">
        <w:rPr>
          <w:noProof/>
          <w:szCs w:val="24"/>
          <w:lang w:val="da-DK"/>
        </w:rPr>
        <w:t xml:space="preserve">af </w:t>
      </w:r>
      <w:r w:rsidRPr="00580A3A">
        <w:rPr>
          <w:noProof/>
          <w:lang w:val="da-DK"/>
        </w:rPr>
        <w:t>grapefrugtjuice, som indeholder CYP3A4-hæmmere, hos otte raske forsøgspersoner øgede eksponering (C</w:t>
      </w:r>
      <w:r w:rsidRPr="00580A3A">
        <w:rPr>
          <w:noProof/>
          <w:vertAlign w:val="subscript"/>
          <w:lang w:val="da-DK"/>
        </w:rPr>
        <w:t>max</w:t>
      </w:r>
      <w:r w:rsidRPr="00580A3A">
        <w:rPr>
          <w:noProof/>
          <w:lang w:val="da-DK"/>
        </w:rPr>
        <w:t xml:space="preserve"> og AUC) for ibrutinib hhv. ca. 4 og 2 gange. Grapefrugt og pomeranser skal undgås under behandling med IMBRUVICA, da disse indeholder moderate CYP3A4-hæmmere (se pkt. 4.2).</w:t>
      </w:r>
    </w:p>
    <w:p w14:paraId="317C69A5" w14:textId="77777777" w:rsidR="00603844" w:rsidRPr="00580A3A" w:rsidRDefault="00603844" w:rsidP="00776A0A">
      <w:pPr>
        <w:contextualSpacing/>
        <w:rPr>
          <w:noProof/>
          <w:u w:val="single"/>
          <w:lang w:val="da-DK"/>
        </w:rPr>
      </w:pPr>
    </w:p>
    <w:p w14:paraId="0CEDA66D" w14:textId="77777777" w:rsidR="00603844" w:rsidRPr="00580A3A" w:rsidRDefault="00603844" w:rsidP="00776A0A">
      <w:pPr>
        <w:keepNext/>
        <w:rPr>
          <w:noProof/>
          <w:u w:val="single"/>
          <w:lang w:val="da-DK"/>
        </w:rPr>
      </w:pPr>
      <w:r w:rsidRPr="00580A3A">
        <w:rPr>
          <w:noProof/>
          <w:u w:val="single"/>
          <w:lang w:val="da-DK"/>
        </w:rPr>
        <w:t>Stoffer, der kan mindske koncentrationen af ibrutinib i plasma</w:t>
      </w:r>
    </w:p>
    <w:p w14:paraId="14166204" w14:textId="77777777" w:rsidR="00603844" w:rsidRPr="00580A3A" w:rsidRDefault="00603844" w:rsidP="00776A0A">
      <w:pPr>
        <w:tabs>
          <w:tab w:val="clear" w:pos="567"/>
        </w:tabs>
        <w:contextualSpacing/>
        <w:rPr>
          <w:noProof/>
          <w:lang w:val="da-DK"/>
        </w:rPr>
      </w:pPr>
      <w:r w:rsidRPr="00580A3A">
        <w:rPr>
          <w:noProof/>
          <w:lang w:val="da-DK"/>
        </w:rPr>
        <w:t>Administration af IMBRUVICA sammen med CYP3A4-induktorer kan mindske koncentrationen af ibrutinib i plasma.</w:t>
      </w:r>
    </w:p>
    <w:p w14:paraId="39BAF2B1" w14:textId="77777777" w:rsidR="00603844" w:rsidRPr="00580A3A" w:rsidRDefault="00603844" w:rsidP="00776A0A">
      <w:pPr>
        <w:tabs>
          <w:tab w:val="clear" w:pos="567"/>
        </w:tabs>
        <w:contextualSpacing/>
        <w:rPr>
          <w:noProof/>
          <w:lang w:val="da-DK"/>
        </w:rPr>
      </w:pPr>
    </w:p>
    <w:p w14:paraId="53FD55D4" w14:textId="77777777" w:rsidR="00603844" w:rsidRPr="00580A3A" w:rsidRDefault="00603844" w:rsidP="00776A0A">
      <w:pPr>
        <w:tabs>
          <w:tab w:val="clear" w:pos="567"/>
        </w:tabs>
        <w:contextualSpacing/>
        <w:rPr>
          <w:noProof/>
          <w:szCs w:val="24"/>
          <w:lang w:val="da-DK"/>
        </w:rPr>
      </w:pPr>
      <w:r w:rsidRPr="00580A3A">
        <w:rPr>
          <w:noProof/>
          <w:szCs w:val="22"/>
          <w:lang w:val="da-DK"/>
        </w:rPr>
        <w:t>Samtidig administration af rifampicin, en potent CYP3A4-induktor, hos 18 fastende, raske forsøgspersoner mindskede eksponering (C</w:t>
      </w:r>
      <w:r w:rsidRPr="00580A3A">
        <w:rPr>
          <w:noProof/>
          <w:szCs w:val="22"/>
          <w:vertAlign w:val="subscript"/>
          <w:lang w:val="da-DK"/>
        </w:rPr>
        <w:t xml:space="preserve">max </w:t>
      </w:r>
      <w:r w:rsidRPr="00580A3A">
        <w:rPr>
          <w:noProof/>
          <w:szCs w:val="22"/>
          <w:lang w:val="da-DK"/>
        </w:rPr>
        <w:t xml:space="preserve">og AUC) for ibrutinib med hhv. </w:t>
      </w:r>
      <w:r w:rsidRPr="00580A3A">
        <w:rPr>
          <w:noProof/>
          <w:lang w:val="da-DK"/>
        </w:rPr>
        <w:t>92 og 90 %</w:t>
      </w:r>
      <w:r w:rsidRPr="00580A3A">
        <w:rPr>
          <w:noProof/>
          <w:szCs w:val="22"/>
          <w:lang w:val="da-DK"/>
        </w:rPr>
        <w:t xml:space="preserve">. </w:t>
      </w:r>
      <w:r w:rsidRPr="00580A3A">
        <w:rPr>
          <w:noProof/>
          <w:lang w:val="da-DK"/>
        </w:rPr>
        <w:t xml:space="preserve">Undgå samtidig brug af potente eller moderate CYP3A4-induktorer (f.eks. carbamazepin, rifampicin, phenytoin). </w:t>
      </w:r>
      <w:r w:rsidRPr="00580A3A">
        <w:rPr>
          <w:noProof/>
          <w:szCs w:val="24"/>
          <w:lang w:val="da-DK"/>
        </w:rPr>
        <w:t xml:space="preserve">Præparater, som indeholder perikon, er kontraindiceret under behandling med IMBRUVICA, da effekten kan blive reduceret. </w:t>
      </w:r>
      <w:r w:rsidRPr="00580A3A">
        <w:rPr>
          <w:noProof/>
          <w:lang w:val="da-DK"/>
        </w:rPr>
        <w:t xml:space="preserve">Overvej at bruge alternative stoffer med lavere CYP3A4-induktion. </w:t>
      </w:r>
      <w:r w:rsidRPr="00580A3A">
        <w:rPr>
          <w:noProof/>
          <w:szCs w:val="24"/>
          <w:lang w:val="da-DK"/>
        </w:rPr>
        <w:t xml:space="preserve">Hvis fordelen opvejer risikoen, og det er nødvendigt at anvende en potent eller moderat CYP3A4-induktor, skal patienten monitoreres nøje for manglende effekt (se pkt. 4.3 og 4.4). Milde </w:t>
      </w:r>
      <w:r w:rsidRPr="00580A3A">
        <w:rPr>
          <w:noProof/>
          <w:lang w:val="da-DK"/>
        </w:rPr>
        <w:t xml:space="preserve">induktorer </w:t>
      </w:r>
      <w:r w:rsidRPr="00580A3A">
        <w:rPr>
          <w:noProof/>
          <w:szCs w:val="24"/>
          <w:lang w:val="da-DK"/>
        </w:rPr>
        <w:t>kan anvendes samtidigt med IMBRUVICA, men patienterne skal monitoreres for potentielt manglende effekt.</w:t>
      </w:r>
    </w:p>
    <w:p w14:paraId="38D28493" w14:textId="77777777" w:rsidR="00603844" w:rsidRPr="00580A3A" w:rsidRDefault="00603844" w:rsidP="00776A0A">
      <w:pPr>
        <w:tabs>
          <w:tab w:val="clear" w:pos="567"/>
        </w:tabs>
        <w:contextualSpacing/>
        <w:rPr>
          <w:noProof/>
          <w:szCs w:val="24"/>
          <w:lang w:val="da-DK"/>
        </w:rPr>
      </w:pPr>
    </w:p>
    <w:p w14:paraId="7F34DE14" w14:textId="77777777" w:rsidR="00603844" w:rsidRPr="00580A3A" w:rsidRDefault="00603844" w:rsidP="00776A0A">
      <w:pPr>
        <w:contextualSpacing/>
        <w:rPr>
          <w:noProof/>
          <w:lang w:val="da-DK"/>
        </w:rPr>
      </w:pPr>
      <w:r w:rsidRPr="00580A3A">
        <w:rPr>
          <w:noProof/>
          <w:lang w:val="da-DK"/>
        </w:rPr>
        <w:t>Ibrutinibs opløselighed er pH-afhængig med faldende opløselighed ved stigende pH. Der blev observeret en lavere C</w:t>
      </w:r>
      <w:r w:rsidRPr="00580A3A">
        <w:rPr>
          <w:noProof/>
          <w:vertAlign w:val="subscript"/>
          <w:lang w:val="da-DK"/>
        </w:rPr>
        <w:t>max</w:t>
      </w:r>
      <w:r w:rsidRPr="00580A3A">
        <w:rPr>
          <w:noProof/>
          <w:lang w:val="da-DK"/>
        </w:rPr>
        <w:t xml:space="preserve"> hos fastende, raske forsøgspersoner, som fik en enkelt dosis på 560 mg ibrutinib efter at have taget 40 mg omeprazol én gang dagligt i 5 dage (se pkt. 5.2). Der er ingen evidens for, at den lavere C</w:t>
      </w:r>
      <w:r w:rsidRPr="00580A3A">
        <w:rPr>
          <w:noProof/>
          <w:vertAlign w:val="subscript"/>
          <w:lang w:val="da-DK"/>
        </w:rPr>
        <w:t>max</w:t>
      </w:r>
      <w:r w:rsidRPr="00580A3A">
        <w:rPr>
          <w:noProof/>
          <w:lang w:val="da-DK"/>
        </w:rPr>
        <w:t xml:space="preserve"> vil have klinisk signifikans, og lægemidler, som øger mavens pH (f.eks. protonpumpehæmmere) har været anvendt uden begrænsninger i de pivotale kliniske studier.</w:t>
      </w:r>
    </w:p>
    <w:p w14:paraId="2A38ADF0" w14:textId="77777777" w:rsidR="00603844" w:rsidRPr="00580A3A" w:rsidRDefault="00603844" w:rsidP="00776A0A">
      <w:pPr>
        <w:tabs>
          <w:tab w:val="clear" w:pos="567"/>
        </w:tabs>
        <w:contextualSpacing/>
        <w:rPr>
          <w:noProof/>
          <w:szCs w:val="24"/>
          <w:lang w:val="da-DK"/>
        </w:rPr>
      </w:pPr>
    </w:p>
    <w:p w14:paraId="5B758FA7" w14:textId="77777777" w:rsidR="00603844" w:rsidRPr="00580A3A" w:rsidRDefault="00603844" w:rsidP="00776A0A">
      <w:pPr>
        <w:keepNext/>
        <w:rPr>
          <w:noProof/>
          <w:u w:val="single"/>
          <w:lang w:val="da-DK"/>
        </w:rPr>
      </w:pPr>
      <w:r w:rsidRPr="00580A3A">
        <w:rPr>
          <w:noProof/>
          <w:u w:val="single"/>
          <w:lang w:val="da-DK"/>
        </w:rPr>
        <w:t>Stoffer hvis koncentration i plasma kan ændres af ibrutinib</w:t>
      </w:r>
    </w:p>
    <w:p w14:paraId="4814CDBD" w14:textId="77777777" w:rsidR="00603844" w:rsidRPr="00580A3A" w:rsidRDefault="00603844" w:rsidP="00776A0A">
      <w:pPr>
        <w:contextualSpacing/>
        <w:rPr>
          <w:noProof/>
          <w:lang w:val="da-DK"/>
        </w:rPr>
      </w:pPr>
      <w:r w:rsidRPr="00580A3A">
        <w:rPr>
          <w:noProof/>
          <w:szCs w:val="24"/>
          <w:lang w:val="da-DK"/>
        </w:rPr>
        <w:t>Ibrutinib er en hæmmer af P</w:t>
      </w:r>
      <w:r w:rsidRPr="00580A3A">
        <w:rPr>
          <w:noProof/>
          <w:szCs w:val="24"/>
          <w:lang w:val="da-DK"/>
        </w:rPr>
        <w:noBreakHyphen/>
        <w:t>gp og brystcancerresistensprotein (BCRP)</w:t>
      </w:r>
      <w:r w:rsidRPr="00580A3A">
        <w:rPr>
          <w:i/>
          <w:noProof/>
          <w:szCs w:val="24"/>
          <w:lang w:val="da-DK"/>
        </w:rPr>
        <w:t xml:space="preserve"> in vitro</w:t>
      </w:r>
      <w:r w:rsidRPr="00580A3A">
        <w:rPr>
          <w:noProof/>
          <w:szCs w:val="24"/>
          <w:lang w:val="da-DK"/>
        </w:rPr>
        <w:t xml:space="preserve">. Eftersom der ikke foreligger kliniske data vedrørende denne interaktion, kan det ikke </w:t>
      </w:r>
      <w:r w:rsidRPr="00580A3A">
        <w:rPr>
          <w:noProof/>
          <w:lang w:val="da-DK"/>
        </w:rPr>
        <w:t>udelukkes, at ibrutinib kan hæmme intestinal P</w:t>
      </w:r>
      <w:r w:rsidRPr="00580A3A">
        <w:rPr>
          <w:noProof/>
          <w:lang w:val="da-DK"/>
        </w:rPr>
        <w:noBreakHyphen/>
        <w:t>gp og BCRP efter en terapeutisk dosis. For at minimere potentialet for interaktion i mave-tarm-kanalen skal orale P</w:t>
      </w:r>
      <w:r w:rsidRPr="00580A3A">
        <w:rPr>
          <w:noProof/>
          <w:lang w:val="da-DK"/>
        </w:rPr>
        <w:noBreakHyphen/>
        <w:t>gp- og BCRP-substrater med et smalt terapeutisk område, såsom digoxin eller methotrexat, indtages mindst 6 timer før eller efter IMBRUVICA. Ibrutinib kan også hæmme BCRP i leveren og øge eksponeringen af lægemidler, der undergår BCRP-medieret hepatisk effluks som f.eks. rosuvastatin.</w:t>
      </w:r>
    </w:p>
    <w:p w14:paraId="61259DDB" w14:textId="77777777" w:rsidR="00603844" w:rsidRPr="00580A3A" w:rsidRDefault="00603844" w:rsidP="00776A0A">
      <w:pPr>
        <w:contextualSpacing/>
        <w:rPr>
          <w:noProof/>
          <w:lang w:val="da-DK"/>
        </w:rPr>
      </w:pPr>
    </w:p>
    <w:p w14:paraId="7B25BE5C" w14:textId="77777777" w:rsidR="00603844" w:rsidRPr="00580A3A" w:rsidRDefault="00603844" w:rsidP="00776A0A">
      <w:pPr>
        <w:contextualSpacing/>
        <w:rPr>
          <w:noProof/>
          <w:szCs w:val="22"/>
          <w:lang w:val="da-DK"/>
        </w:rPr>
      </w:pPr>
      <w:r w:rsidRPr="00580A3A">
        <w:rPr>
          <w:noProof/>
          <w:lang w:val="da-DK"/>
        </w:rPr>
        <w:t>I studier af ibrutinib (420 mg) i kombination med venetoclax (400 mg) hos patienter med CLL sås der en stigning i eksponeringen for venetoclax (cirka 1,8 gange baseret på AUC) sammenlignet med data for monoterapi med venetoclax.</w:t>
      </w:r>
    </w:p>
    <w:p w14:paraId="7204CD86" w14:textId="77777777" w:rsidR="00603844" w:rsidRPr="00580A3A" w:rsidRDefault="00603844" w:rsidP="00776A0A">
      <w:pPr>
        <w:contextualSpacing/>
        <w:rPr>
          <w:noProof/>
          <w:lang w:val="da-DK"/>
        </w:rPr>
      </w:pPr>
    </w:p>
    <w:p w14:paraId="3D4D827E" w14:textId="77777777" w:rsidR="00603844" w:rsidRPr="00580A3A" w:rsidRDefault="00603844" w:rsidP="00776A0A">
      <w:pPr>
        <w:contextualSpacing/>
        <w:rPr>
          <w:noProof/>
          <w:lang w:val="da-DK"/>
        </w:rPr>
      </w:pPr>
      <w:r w:rsidRPr="00580A3A">
        <w:rPr>
          <w:noProof/>
          <w:lang w:val="da-DK"/>
        </w:rPr>
        <w:t>I et lægemiddelinteraktionsstudie med patienter med B</w:t>
      </w:r>
      <w:r w:rsidRPr="00580A3A">
        <w:rPr>
          <w:noProof/>
          <w:lang w:val="da-DK"/>
        </w:rPr>
        <w:noBreakHyphen/>
        <w:t>cellemaligniteter havde en enkelt dosis på 560 mg ibrutinib ikke en klinisk betydningsfuld virkning på eksponeringen for CYP3A4</w:t>
      </w:r>
      <w:r w:rsidRPr="00580A3A">
        <w:rPr>
          <w:noProof/>
          <w:lang w:val="da-DK"/>
        </w:rPr>
        <w:noBreakHyphen/>
        <w:t>substratet midazolam. I det samme studie havde 2 ugers behandling med ibrutinib med en dosis på 560 mg dagligt ingen klinisk relevant virkning på farmakokinetikken af orale kontraceptiva (ethinylestradiol og levonorgestrel), CYP3A4</w:t>
      </w:r>
      <w:r w:rsidRPr="00580A3A">
        <w:rPr>
          <w:noProof/>
          <w:lang w:val="da-DK"/>
        </w:rPr>
        <w:noBreakHyphen/>
        <w:t>substratet midazolam eller CYP2B6</w:t>
      </w:r>
      <w:r w:rsidRPr="00580A3A">
        <w:rPr>
          <w:noProof/>
          <w:lang w:val="da-DK"/>
        </w:rPr>
        <w:noBreakHyphen/>
        <w:t>substratet bupropion.</w:t>
      </w:r>
    </w:p>
    <w:p w14:paraId="6193FC81" w14:textId="77777777" w:rsidR="00603844" w:rsidRPr="00580A3A" w:rsidRDefault="00603844" w:rsidP="00776A0A">
      <w:pPr>
        <w:contextualSpacing/>
        <w:rPr>
          <w:noProof/>
          <w:lang w:val="da-DK"/>
        </w:rPr>
      </w:pPr>
    </w:p>
    <w:p w14:paraId="054ACDD0" w14:textId="77777777" w:rsidR="00603844" w:rsidRPr="00580A3A" w:rsidRDefault="00603844" w:rsidP="00776A0A">
      <w:pPr>
        <w:keepNext/>
        <w:ind w:left="567" w:hanging="567"/>
        <w:outlineLvl w:val="2"/>
        <w:rPr>
          <w:b/>
          <w:bCs/>
          <w:noProof/>
          <w:lang w:val="da-DK"/>
        </w:rPr>
      </w:pPr>
      <w:r w:rsidRPr="00580A3A">
        <w:rPr>
          <w:b/>
          <w:bCs/>
          <w:noProof/>
          <w:lang w:val="da-DK"/>
        </w:rPr>
        <w:t>4.6</w:t>
      </w:r>
      <w:r w:rsidRPr="00580A3A">
        <w:rPr>
          <w:b/>
          <w:bCs/>
          <w:noProof/>
          <w:lang w:val="da-DK"/>
        </w:rPr>
        <w:tab/>
        <w:t>Fertilitet, graviditet og amning</w:t>
      </w:r>
    </w:p>
    <w:p w14:paraId="21C65C16" w14:textId="77777777" w:rsidR="00603844" w:rsidRPr="00580A3A" w:rsidRDefault="00603844" w:rsidP="00776A0A">
      <w:pPr>
        <w:keepNext/>
        <w:contextualSpacing/>
        <w:rPr>
          <w:noProof/>
          <w:szCs w:val="22"/>
          <w:lang w:val="da-DK"/>
        </w:rPr>
      </w:pPr>
    </w:p>
    <w:p w14:paraId="51C78252" w14:textId="77777777" w:rsidR="00603844" w:rsidRPr="00580A3A" w:rsidRDefault="00603844" w:rsidP="00776A0A">
      <w:pPr>
        <w:keepNext/>
        <w:rPr>
          <w:noProof/>
          <w:u w:val="single"/>
          <w:lang w:val="da-DK"/>
        </w:rPr>
      </w:pPr>
      <w:r w:rsidRPr="00580A3A">
        <w:rPr>
          <w:noProof/>
          <w:u w:val="single"/>
          <w:lang w:val="da-DK"/>
        </w:rPr>
        <w:t>Fertile kvinder/prævention til kvinder</w:t>
      </w:r>
    </w:p>
    <w:p w14:paraId="6DDF64D2" w14:textId="77777777" w:rsidR="00603844" w:rsidRPr="00580A3A" w:rsidRDefault="00603844" w:rsidP="00776A0A">
      <w:pPr>
        <w:contextualSpacing/>
        <w:rPr>
          <w:noProof/>
          <w:lang w:val="da-DK"/>
        </w:rPr>
      </w:pPr>
      <w:r w:rsidRPr="00580A3A">
        <w:rPr>
          <w:noProof/>
          <w:lang w:val="da-DK"/>
        </w:rPr>
        <w:t xml:space="preserve">Baseret på fund i dyreforsøg kan IMBRUVICA medføre fosterskader, hvis det administreres til gravide kvinder. </w:t>
      </w:r>
      <w:r w:rsidRPr="00580A3A">
        <w:rPr>
          <w:noProof/>
          <w:szCs w:val="24"/>
          <w:lang w:val="da-DK"/>
        </w:rPr>
        <w:t>Kvinder skal undgå at blive gravide, mens de tager IMBRUVICA, og i op til 3</w:t>
      </w:r>
      <w:r w:rsidRPr="00580A3A">
        <w:rPr>
          <w:noProof/>
          <w:lang w:val="da-DK"/>
        </w:rPr>
        <w:t> </w:t>
      </w:r>
      <w:r w:rsidRPr="00580A3A">
        <w:rPr>
          <w:noProof/>
          <w:szCs w:val="24"/>
          <w:lang w:val="da-DK"/>
        </w:rPr>
        <w:t>måneder efter behandlingens afslutning. Derfor skal f</w:t>
      </w:r>
      <w:r w:rsidRPr="00580A3A">
        <w:rPr>
          <w:noProof/>
          <w:lang w:val="da-DK"/>
        </w:rPr>
        <w:t>ertile kvinder anvende en meget sikker form for prævention, mens de tager IMBRUVICA</w:t>
      </w:r>
      <w:r w:rsidRPr="00580A3A">
        <w:rPr>
          <w:noProof/>
          <w:szCs w:val="24"/>
          <w:lang w:val="da-DK"/>
        </w:rPr>
        <w:t>, og i op til 3</w:t>
      </w:r>
      <w:r w:rsidRPr="00580A3A">
        <w:rPr>
          <w:noProof/>
          <w:lang w:val="da-DK"/>
        </w:rPr>
        <w:t> </w:t>
      </w:r>
      <w:r w:rsidRPr="00580A3A">
        <w:rPr>
          <w:noProof/>
          <w:szCs w:val="24"/>
          <w:lang w:val="da-DK"/>
        </w:rPr>
        <w:t>måneder efter behandlingens afslutning</w:t>
      </w:r>
      <w:r w:rsidRPr="00580A3A">
        <w:rPr>
          <w:noProof/>
          <w:lang w:val="da-DK"/>
        </w:rPr>
        <w:t>.</w:t>
      </w:r>
    </w:p>
    <w:p w14:paraId="2E2BAEBF" w14:textId="77777777" w:rsidR="00603844" w:rsidRPr="00580A3A" w:rsidRDefault="00603844" w:rsidP="00776A0A">
      <w:pPr>
        <w:contextualSpacing/>
        <w:rPr>
          <w:noProof/>
          <w:lang w:val="da-DK"/>
        </w:rPr>
      </w:pPr>
    </w:p>
    <w:p w14:paraId="5CDBA2F0" w14:textId="77777777" w:rsidR="00603844" w:rsidRPr="00580A3A" w:rsidRDefault="00603844" w:rsidP="00776A0A">
      <w:pPr>
        <w:keepNext/>
        <w:rPr>
          <w:noProof/>
          <w:u w:val="single"/>
          <w:lang w:val="da-DK"/>
        </w:rPr>
      </w:pPr>
      <w:r w:rsidRPr="00580A3A">
        <w:rPr>
          <w:noProof/>
          <w:u w:val="single"/>
          <w:lang w:val="da-DK"/>
        </w:rPr>
        <w:t>Graviditet</w:t>
      </w:r>
    </w:p>
    <w:p w14:paraId="7106AAF3" w14:textId="77777777" w:rsidR="00603844" w:rsidRPr="00580A3A" w:rsidRDefault="00603844" w:rsidP="00776A0A">
      <w:pPr>
        <w:contextualSpacing/>
        <w:rPr>
          <w:noProof/>
          <w:szCs w:val="22"/>
          <w:lang w:val="da-DK"/>
        </w:rPr>
      </w:pPr>
      <w:r w:rsidRPr="00580A3A">
        <w:rPr>
          <w:noProof/>
          <w:lang w:val="da-DK"/>
        </w:rPr>
        <w:t xml:space="preserve">IMBRUVICA bør ikke anvendes under graviditeten. </w:t>
      </w:r>
      <w:r w:rsidRPr="00580A3A">
        <w:rPr>
          <w:noProof/>
          <w:szCs w:val="22"/>
          <w:lang w:val="da-DK"/>
        </w:rPr>
        <w:t xml:space="preserve">Der </w:t>
      </w:r>
      <w:r w:rsidRPr="00580A3A">
        <w:rPr>
          <w:noProof/>
          <w:lang w:val="da-DK"/>
        </w:rPr>
        <w:t xml:space="preserve">er ingen data </w:t>
      </w:r>
      <w:r w:rsidRPr="00580A3A">
        <w:rPr>
          <w:noProof/>
          <w:szCs w:val="22"/>
          <w:lang w:val="da-DK"/>
        </w:rPr>
        <w:t>fra anvendelse af IMBRUVICA til gravide kvinder. Dyre</w:t>
      </w:r>
      <w:r w:rsidRPr="00580A3A">
        <w:rPr>
          <w:bCs/>
          <w:noProof/>
          <w:lang w:val="da-DK"/>
        </w:rPr>
        <w:t>forsøg</w:t>
      </w:r>
      <w:r w:rsidRPr="00580A3A">
        <w:rPr>
          <w:noProof/>
          <w:szCs w:val="22"/>
          <w:lang w:val="da-DK"/>
        </w:rPr>
        <w:t xml:space="preserve"> har påvist reproduktionstoksicitet (se pkt. 5.3).</w:t>
      </w:r>
    </w:p>
    <w:p w14:paraId="27D91D59" w14:textId="77777777" w:rsidR="00603844" w:rsidRPr="00580A3A" w:rsidRDefault="00603844" w:rsidP="00776A0A">
      <w:pPr>
        <w:contextualSpacing/>
        <w:rPr>
          <w:noProof/>
          <w:lang w:val="da-DK"/>
        </w:rPr>
      </w:pPr>
    </w:p>
    <w:p w14:paraId="4F47968E" w14:textId="77777777" w:rsidR="00603844" w:rsidRPr="00580A3A" w:rsidRDefault="00603844" w:rsidP="00776A0A">
      <w:pPr>
        <w:keepNext/>
        <w:rPr>
          <w:noProof/>
          <w:u w:val="single"/>
          <w:lang w:val="da-DK"/>
        </w:rPr>
      </w:pPr>
      <w:r w:rsidRPr="00580A3A">
        <w:rPr>
          <w:noProof/>
          <w:u w:val="single"/>
          <w:lang w:val="da-DK"/>
        </w:rPr>
        <w:t>Amning</w:t>
      </w:r>
    </w:p>
    <w:p w14:paraId="08679A69" w14:textId="77777777" w:rsidR="00603844" w:rsidRPr="00580A3A" w:rsidRDefault="00603844" w:rsidP="00776A0A">
      <w:pPr>
        <w:contextualSpacing/>
        <w:rPr>
          <w:noProof/>
          <w:lang w:val="da-DK"/>
        </w:rPr>
      </w:pPr>
      <w:r w:rsidRPr="00580A3A">
        <w:rPr>
          <w:noProof/>
          <w:szCs w:val="24"/>
          <w:lang w:val="da-DK"/>
        </w:rPr>
        <w:t xml:space="preserve">Det er ukendt, om ibrutinib eller dets metabolitter udskilles i human mælk. En risiko for ammede børn kan ikke udelukkes. </w:t>
      </w:r>
      <w:r w:rsidRPr="00580A3A">
        <w:rPr>
          <w:noProof/>
          <w:szCs w:val="22"/>
          <w:lang w:val="da-DK"/>
        </w:rPr>
        <w:t>Amning skal ophøre under behandling med IMBRUVICA.</w:t>
      </w:r>
    </w:p>
    <w:p w14:paraId="099B52F0" w14:textId="77777777" w:rsidR="00603844" w:rsidRPr="00580A3A" w:rsidRDefault="00603844" w:rsidP="00776A0A">
      <w:pPr>
        <w:contextualSpacing/>
        <w:rPr>
          <w:noProof/>
          <w:szCs w:val="22"/>
          <w:u w:val="single"/>
          <w:lang w:val="da-DK"/>
        </w:rPr>
      </w:pPr>
    </w:p>
    <w:p w14:paraId="26C97BC9" w14:textId="77777777" w:rsidR="00603844" w:rsidRPr="00580A3A" w:rsidRDefault="00603844" w:rsidP="00776A0A">
      <w:pPr>
        <w:keepNext/>
        <w:rPr>
          <w:noProof/>
          <w:u w:val="single"/>
          <w:lang w:val="da-DK"/>
        </w:rPr>
      </w:pPr>
      <w:r w:rsidRPr="00580A3A">
        <w:rPr>
          <w:noProof/>
          <w:u w:val="single"/>
          <w:lang w:val="da-DK"/>
        </w:rPr>
        <w:t>Fertilitet</w:t>
      </w:r>
    </w:p>
    <w:p w14:paraId="1A9E8325" w14:textId="77777777" w:rsidR="00603844" w:rsidRPr="00580A3A" w:rsidRDefault="00603844" w:rsidP="00776A0A">
      <w:pPr>
        <w:contextualSpacing/>
        <w:rPr>
          <w:noProof/>
          <w:lang w:val="da-DK"/>
        </w:rPr>
      </w:pPr>
      <w:r w:rsidRPr="00580A3A">
        <w:rPr>
          <w:noProof/>
          <w:lang w:val="da-DK"/>
        </w:rPr>
        <w:t>Der blev ikke observeret virkninger på fertilitet eller reproduktionsevne hos han- og hunrotter op til den maksimalt testede dosis, 100 mg/kg/dag (HED [humanækvivalent dosis] 16 mg/kg/dag) (se pkt. 5.3). Der foreligger ingen data om ibrutinibs indvirkning på fertiliteten hos mennesker.</w:t>
      </w:r>
    </w:p>
    <w:p w14:paraId="4E19F3F6" w14:textId="77777777" w:rsidR="00603844" w:rsidRPr="00580A3A" w:rsidRDefault="00603844" w:rsidP="00776A0A">
      <w:pPr>
        <w:contextualSpacing/>
        <w:rPr>
          <w:bCs/>
          <w:noProof/>
          <w:lang w:val="da-DK"/>
        </w:rPr>
      </w:pPr>
    </w:p>
    <w:p w14:paraId="54B1162F" w14:textId="77777777" w:rsidR="00603844" w:rsidRPr="00580A3A" w:rsidRDefault="00603844" w:rsidP="00776A0A">
      <w:pPr>
        <w:keepNext/>
        <w:ind w:left="567" w:hanging="567"/>
        <w:outlineLvl w:val="2"/>
        <w:rPr>
          <w:b/>
          <w:bCs/>
          <w:noProof/>
          <w:lang w:val="da-DK"/>
        </w:rPr>
      </w:pPr>
      <w:r w:rsidRPr="00580A3A">
        <w:rPr>
          <w:b/>
          <w:bCs/>
          <w:noProof/>
          <w:lang w:val="da-DK"/>
        </w:rPr>
        <w:t>4.7</w:t>
      </w:r>
      <w:r w:rsidRPr="00580A3A">
        <w:rPr>
          <w:b/>
          <w:bCs/>
          <w:noProof/>
          <w:lang w:val="da-DK"/>
        </w:rPr>
        <w:tab/>
        <w:t>Virkning på evnen til at føre motorkøretøj og betjene maskiner</w:t>
      </w:r>
    </w:p>
    <w:p w14:paraId="28ACDF8B" w14:textId="77777777" w:rsidR="00603844" w:rsidRPr="00580A3A" w:rsidRDefault="00603844" w:rsidP="00776A0A">
      <w:pPr>
        <w:keepNext/>
        <w:contextualSpacing/>
        <w:rPr>
          <w:noProof/>
          <w:lang w:val="da-DK"/>
        </w:rPr>
      </w:pPr>
    </w:p>
    <w:p w14:paraId="0B08A281" w14:textId="77777777" w:rsidR="00603844" w:rsidRPr="00580A3A" w:rsidRDefault="00603844" w:rsidP="00776A0A">
      <w:pPr>
        <w:contextualSpacing/>
        <w:rPr>
          <w:noProof/>
          <w:szCs w:val="22"/>
          <w:lang w:val="da-DK"/>
        </w:rPr>
      </w:pPr>
      <w:r w:rsidRPr="00580A3A">
        <w:rPr>
          <w:noProof/>
          <w:szCs w:val="22"/>
          <w:lang w:val="da-DK"/>
        </w:rPr>
        <w:t>IMBRUVICA påvirker i mindre grad evnen til at føre motorkøretøj og betjene maskiner.</w:t>
      </w:r>
    </w:p>
    <w:p w14:paraId="654EDB85" w14:textId="77777777" w:rsidR="00603844" w:rsidRPr="00580A3A" w:rsidRDefault="00603844" w:rsidP="00776A0A">
      <w:pPr>
        <w:contextualSpacing/>
        <w:rPr>
          <w:noProof/>
          <w:lang w:val="da-DK"/>
        </w:rPr>
      </w:pPr>
    </w:p>
    <w:p w14:paraId="1D48610C" w14:textId="77777777" w:rsidR="00603844" w:rsidRPr="00580A3A" w:rsidRDefault="00603844" w:rsidP="00776A0A">
      <w:pPr>
        <w:contextualSpacing/>
        <w:rPr>
          <w:noProof/>
          <w:lang w:val="da-DK"/>
        </w:rPr>
      </w:pPr>
      <w:r w:rsidRPr="00580A3A">
        <w:rPr>
          <w:noProof/>
          <w:lang w:val="da-DK"/>
        </w:rPr>
        <w:t>Der foreligger rapporter om træthed, svimmelhed og asteni hos nogle af de patienter, der fik IMBRUVICA, og dette bør tages i betragtning ved vurderingen af en patients evne til at føre motorkøretøj eller betjene maskiner.</w:t>
      </w:r>
    </w:p>
    <w:p w14:paraId="7CBFDA21" w14:textId="77777777" w:rsidR="00603844" w:rsidRPr="00580A3A" w:rsidRDefault="00603844" w:rsidP="00776A0A">
      <w:pPr>
        <w:contextualSpacing/>
        <w:rPr>
          <w:noProof/>
          <w:lang w:val="da-DK"/>
        </w:rPr>
      </w:pPr>
    </w:p>
    <w:p w14:paraId="67201CD8" w14:textId="77777777" w:rsidR="00603844" w:rsidRPr="00580A3A" w:rsidRDefault="00603844" w:rsidP="00776A0A">
      <w:pPr>
        <w:keepNext/>
        <w:ind w:left="567" w:hanging="567"/>
        <w:outlineLvl w:val="2"/>
        <w:rPr>
          <w:b/>
          <w:bCs/>
          <w:noProof/>
          <w:lang w:val="da-DK"/>
        </w:rPr>
      </w:pPr>
      <w:r w:rsidRPr="00580A3A">
        <w:rPr>
          <w:b/>
          <w:bCs/>
          <w:noProof/>
          <w:lang w:val="da-DK"/>
        </w:rPr>
        <w:t>4.8</w:t>
      </w:r>
      <w:r w:rsidRPr="00580A3A">
        <w:rPr>
          <w:b/>
          <w:bCs/>
          <w:noProof/>
          <w:lang w:val="da-DK"/>
        </w:rPr>
        <w:tab/>
        <w:t>Bivirkninger</w:t>
      </w:r>
    </w:p>
    <w:p w14:paraId="55FF8A38" w14:textId="77777777" w:rsidR="00603844" w:rsidRPr="00580A3A" w:rsidRDefault="00603844" w:rsidP="00776A0A">
      <w:pPr>
        <w:keepNext/>
        <w:contextualSpacing/>
        <w:rPr>
          <w:noProof/>
          <w:lang w:val="da-DK"/>
        </w:rPr>
      </w:pPr>
    </w:p>
    <w:p w14:paraId="47667AEF" w14:textId="77777777" w:rsidR="00603844" w:rsidRPr="00580A3A" w:rsidRDefault="00603844" w:rsidP="00776A0A">
      <w:pPr>
        <w:keepNext/>
        <w:rPr>
          <w:noProof/>
          <w:u w:val="single"/>
          <w:lang w:val="da-DK"/>
        </w:rPr>
      </w:pPr>
      <w:r w:rsidRPr="00580A3A">
        <w:rPr>
          <w:noProof/>
          <w:u w:val="single"/>
          <w:lang w:val="da-DK"/>
        </w:rPr>
        <w:t>Opsummering af sikkerhedsprofilen</w:t>
      </w:r>
    </w:p>
    <w:p w14:paraId="4186EE94" w14:textId="77777777" w:rsidR="00603844" w:rsidRPr="00580A3A" w:rsidRDefault="00603844" w:rsidP="00776A0A">
      <w:pPr>
        <w:tabs>
          <w:tab w:val="clear" w:pos="567"/>
        </w:tabs>
        <w:contextualSpacing/>
        <w:rPr>
          <w:noProof/>
          <w:szCs w:val="22"/>
          <w:lang w:val="da-DK"/>
        </w:rPr>
      </w:pPr>
      <w:r w:rsidRPr="00580A3A">
        <w:rPr>
          <w:noProof/>
          <w:szCs w:val="24"/>
          <w:lang w:val="da-DK"/>
        </w:rPr>
        <w:t>De hyppigste bivirkninger (≥ 20 %) var diarré, neutropeni, muskuloskeletale smerter, blødning (f.eks. blå mærker), udslæt, kvalme, trombocytopeni, artralgi og infektion i øvre luftveje</w:t>
      </w:r>
      <w:r w:rsidRPr="00580A3A">
        <w:rPr>
          <w:noProof/>
          <w:szCs w:val="22"/>
          <w:lang w:val="da-DK"/>
        </w:rPr>
        <w:t xml:space="preserve">. </w:t>
      </w:r>
      <w:r w:rsidRPr="00580A3A">
        <w:rPr>
          <w:noProof/>
          <w:szCs w:val="24"/>
          <w:lang w:val="da-DK"/>
        </w:rPr>
        <w:t>De hyppigste grad 3/4-bivirkninger (≥ 5 %) var neutropeni, lymfocytose, trombocytopeni, hypertension og pneumoni.</w:t>
      </w:r>
    </w:p>
    <w:p w14:paraId="707B6FBE" w14:textId="77777777" w:rsidR="00603844" w:rsidRPr="00580A3A" w:rsidRDefault="00603844" w:rsidP="00776A0A">
      <w:pPr>
        <w:tabs>
          <w:tab w:val="clear" w:pos="567"/>
        </w:tabs>
        <w:contextualSpacing/>
        <w:rPr>
          <w:noProof/>
          <w:szCs w:val="22"/>
          <w:lang w:val="da-DK"/>
        </w:rPr>
      </w:pPr>
    </w:p>
    <w:p w14:paraId="4A7AACE8" w14:textId="77777777" w:rsidR="00603844" w:rsidRPr="00580A3A" w:rsidRDefault="00603844" w:rsidP="00776A0A">
      <w:pPr>
        <w:keepNext/>
        <w:rPr>
          <w:noProof/>
          <w:u w:val="single"/>
          <w:lang w:val="da-DK"/>
        </w:rPr>
      </w:pPr>
      <w:r w:rsidRPr="00580A3A">
        <w:rPr>
          <w:noProof/>
          <w:u w:val="single"/>
          <w:lang w:val="da-DK"/>
        </w:rPr>
        <w:t>Bivirkninger opstillet i tabelform</w:t>
      </w:r>
    </w:p>
    <w:p w14:paraId="5F4814E0" w14:textId="77777777" w:rsidR="00603844" w:rsidRPr="00580A3A" w:rsidRDefault="00603844" w:rsidP="00776A0A">
      <w:pPr>
        <w:rPr>
          <w:noProof/>
          <w:lang w:val="da-DK"/>
        </w:rPr>
      </w:pPr>
      <w:r w:rsidRPr="00580A3A">
        <w:rPr>
          <w:noProof/>
          <w:lang w:val="da-DK"/>
        </w:rPr>
        <w:t>Bivirkninger hos patienter behandlet med ibrutinib for B-celle-maligniteter og bivirkninger rapporteret efter markedsføringen er anført nedenfor efter systemorganklasse og hyppighedsgruppe. Hyppigheden er defineret som følger: meget almindelig (≥ 1/10), almindelig (≥ 1/100 til &lt; 1/10), ikke almindelig (≥ 1/1.000 til &lt; 1/100), sjælden (≥ 1/10.000 til &lt; 1/1.000), ikke kendt (kan ikke estimeres ud fra forhåndenværende data). Inden for hver hyppighedsgruppe er bivirkningerne præsenteret i rækkefølge efter faldende alvorlighed.</w:t>
      </w:r>
    </w:p>
    <w:p w14:paraId="6B55B1FC" w14:textId="77777777" w:rsidR="00603844" w:rsidRPr="00580A3A" w:rsidRDefault="00603844" w:rsidP="00776A0A">
      <w:pPr>
        <w:rPr>
          <w:noProof/>
          <w:u w:val="single"/>
          <w:lang w:val="da-DK"/>
        </w:rPr>
      </w:pPr>
    </w:p>
    <w:p w14:paraId="5199FDDE" w14:textId="4EB137B8" w:rsidR="00603844" w:rsidRPr="00580A3A" w:rsidRDefault="001B1E35" w:rsidP="002C1929">
      <w:pPr>
        <w:keepNext/>
        <w:rPr>
          <w:noProof/>
          <w:u w:val="single"/>
          <w:lang w:val="da-DK"/>
        </w:rPr>
      </w:pPr>
      <w:r w:rsidRPr="00580A3A">
        <w:rPr>
          <w:noProof/>
          <w:u w:val="single"/>
          <w:lang w:val="da-DK"/>
        </w:rPr>
        <w:t xml:space="preserve">Opsummering for </w:t>
      </w:r>
      <w:r w:rsidR="00603844" w:rsidRPr="00580A3A">
        <w:rPr>
          <w:noProof/>
          <w:u w:val="single"/>
          <w:lang w:val="da-DK"/>
        </w:rPr>
        <w:t>B-celle-maligniteter</w:t>
      </w:r>
    </w:p>
    <w:p w14:paraId="3FF9F768" w14:textId="77777777" w:rsidR="001B1E35" w:rsidRPr="00580A3A" w:rsidRDefault="00603844" w:rsidP="001B1E35">
      <w:pPr>
        <w:tabs>
          <w:tab w:val="clear" w:pos="567"/>
        </w:tabs>
        <w:contextualSpacing/>
        <w:rPr>
          <w:noProof/>
          <w:szCs w:val="24"/>
          <w:lang w:val="da-DK"/>
        </w:rPr>
      </w:pPr>
      <w:r w:rsidRPr="00580A3A">
        <w:rPr>
          <w:noProof/>
          <w:szCs w:val="24"/>
          <w:lang w:val="da-DK"/>
        </w:rPr>
        <w:t xml:space="preserve">Sikkerhedsprofilen er baseret på samlede data fra 1.981 patienter, som blev behandlet med IMBRUVICA i fire kliniske fase 2-studier og otte randomiserede fase 3-studier og fra rapporter efter markedsføringen. Dataene fra TRIANGLE-studiet er ikke inkluderet i de samlede data og præsenteres separat i tabel 3. Patienter, som blev behandlet for MCL i kliniske studier, fik IMBRUVICA i en dosis på 560 mg en gang dagligt, og patienter, som blev behandlet for CLL eller WM i kliniske studier, fik IMBRUVICA i en dosis på 420 mg en gang dagligt. Alle patienter i kliniske studier fik IMBRUVICA indtil sygdomsprogression, eller indtil </w:t>
      </w:r>
      <w:r w:rsidRPr="00580A3A">
        <w:rPr>
          <w:noProof/>
          <w:szCs w:val="22"/>
          <w:lang w:val="da-DK"/>
        </w:rPr>
        <w:t>lægemidlet ikke længere tolereres, med undtagelse af studier med IMBRUVICA i kombination med venetoclax, hvor patienterne fik behandling af fast varighed (studierne CLL3011 og PCYC-1142-CA)</w:t>
      </w:r>
      <w:r w:rsidRPr="00580A3A">
        <w:rPr>
          <w:noProof/>
          <w:szCs w:val="24"/>
          <w:lang w:val="da-DK"/>
        </w:rPr>
        <w:t xml:space="preserve">. Medianvarigheden af behandling med IMBRUVICA i hele det samlede datasæt var 14,7 måneder. Medianvarigheden af behandling for CLL/SLL var </w:t>
      </w:r>
      <w:r w:rsidR="001B1E35" w:rsidRPr="00580A3A">
        <w:rPr>
          <w:noProof/>
          <w:szCs w:val="24"/>
          <w:lang w:val="da-DK"/>
        </w:rPr>
        <w:t>14,7 måneder (op til 52 måneder), for MCL var den 11,7 måneder (op til 28 måneder), og for WM var den 21,6 måneder (op til 37 måneder).</w:t>
      </w:r>
    </w:p>
    <w:p w14:paraId="1697038C" w14:textId="77777777" w:rsidR="001B1E35" w:rsidRPr="00580A3A" w:rsidRDefault="001B1E35" w:rsidP="001B1E35">
      <w:pPr>
        <w:tabs>
          <w:tab w:val="clear" w:pos="567"/>
        </w:tabs>
        <w:contextualSpacing/>
        <w:rPr>
          <w:noProof/>
          <w:szCs w:val="24"/>
          <w:lang w:val="da-DK"/>
        </w:rPr>
      </w:pPr>
    </w:p>
    <w:p w14:paraId="615E5409" w14:textId="77777777" w:rsidR="001B1E35" w:rsidRPr="00580A3A" w:rsidRDefault="001B1E35" w:rsidP="00776A0A">
      <w:pPr>
        <w:tabs>
          <w:tab w:val="clear" w:pos="567"/>
        </w:tabs>
        <w:contextualSpacing/>
        <w:rPr>
          <w:noProof/>
          <w:szCs w:val="24"/>
          <w:lang w:val="da-DK"/>
        </w:rPr>
      </w:pPr>
    </w:p>
    <w:p w14:paraId="17985F6D" w14:textId="77777777" w:rsidR="001B1E35" w:rsidRPr="00580A3A" w:rsidRDefault="001B1E35" w:rsidP="00776A0A">
      <w:pPr>
        <w:tabs>
          <w:tab w:val="clear" w:pos="567"/>
        </w:tabs>
        <w:contextualSpacing/>
        <w:rPr>
          <w:noProof/>
          <w:szCs w:val="24"/>
          <w:lang w:val="da-DK"/>
        </w:rPr>
      </w:pPr>
    </w:p>
    <w:tbl>
      <w:tblPr>
        <w:tblpPr w:leftFromText="141" w:rightFromText="141" w:vertAnchor="text" w:tblpY="-1132"/>
        <w:tblW w:w="5000" w:type="pct"/>
        <w:tblLayout w:type="fixed"/>
        <w:tblCellMar>
          <w:left w:w="67" w:type="dxa"/>
          <w:right w:w="67" w:type="dxa"/>
        </w:tblCellMar>
        <w:tblLook w:val="0000" w:firstRow="0" w:lastRow="0" w:firstColumn="0" w:lastColumn="0" w:noHBand="0" w:noVBand="0"/>
      </w:tblPr>
      <w:tblGrid>
        <w:gridCol w:w="2396"/>
        <w:gridCol w:w="1981"/>
        <w:gridCol w:w="2488"/>
        <w:gridCol w:w="1160"/>
        <w:gridCol w:w="1045"/>
      </w:tblGrid>
      <w:tr w:rsidR="006C698C" w:rsidRPr="00580A3A" w14:paraId="6181C796" w14:textId="77777777" w:rsidTr="006C698C">
        <w:trPr>
          <w:cantSplit/>
        </w:trPr>
        <w:tc>
          <w:tcPr>
            <w:tcW w:w="9070" w:type="dxa"/>
            <w:gridSpan w:val="5"/>
            <w:tcBorders>
              <w:bottom w:val="single" w:sz="4" w:space="0" w:color="auto"/>
            </w:tcBorders>
            <w:shd w:val="clear" w:color="auto" w:fill="FFFFFF" w:themeFill="background1"/>
          </w:tcPr>
          <w:p w14:paraId="19571444" w14:textId="77777777" w:rsidR="001B1E35" w:rsidRPr="00580A3A" w:rsidRDefault="001B1E35" w:rsidP="001B1E35">
            <w:pPr>
              <w:keepNext/>
              <w:keepLines/>
              <w:widowControl w:val="0"/>
              <w:tabs>
                <w:tab w:val="clear" w:pos="567"/>
              </w:tabs>
              <w:ind w:left="1134" w:hanging="1134"/>
              <w:contextualSpacing/>
              <w:rPr>
                <w:b/>
                <w:noProof/>
                <w:szCs w:val="22"/>
                <w:lang w:val="da-DK"/>
              </w:rPr>
            </w:pPr>
          </w:p>
          <w:p w14:paraId="3DC24946" w14:textId="44044131" w:rsidR="006C698C" w:rsidRPr="00580A3A" w:rsidRDefault="006C698C" w:rsidP="002C1929">
            <w:pPr>
              <w:keepNext/>
              <w:keepLines/>
              <w:widowControl w:val="0"/>
              <w:tabs>
                <w:tab w:val="clear" w:pos="567"/>
              </w:tabs>
              <w:ind w:left="1134" w:hanging="1134"/>
              <w:contextualSpacing/>
              <w:rPr>
                <w:b/>
                <w:noProof/>
                <w:szCs w:val="22"/>
                <w:lang w:val="da-DK"/>
              </w:rPr>
            </w:pPr>
            <w:r w:rsidRPr="00580A3A">
              <w:rPr>
                <w:b/>
                <w:noProof/>
                <w:szCs w:val="22"/>
                <w:lang w:val="da-DK"/>
              </w:rPr>
              <w:t>Tabel 2:</w:t>
            </w:r>
            <w:r w:rsidRPr="00580A3A">
              <w:rPr>
                <w:b/>
                <w:noProof/>
                <w:szCs w:val="22"/>
                <w:lang w:val="da-DK"/>
              </w:rPr>
              <w:tab/>
              <w:t>Bivirkninger rapporteret i kliniske studier eller under overvågning efter markedsføringen hos patienter med B-celle-maligniteter</w:t>
            </w:r>
            <w:r w:rsidRPr="00580A3A">
              <w:rPr>
                <w:noProof/>
                <w:szCs w:val="22"/>
                <w:vertAlign w:val="superscript"/>
                <w:lang w:val="da-DK"/>
              </w:rPr>
              <w:t>†</w:t>
            </w:r>
          </w:p>
        </w:tc>
      </w:tr>
      <w:tr w:rsidR="006C698C" w:rsidRPr="00580A3A" w14:paraId="1D73650E" w14:textId="77777777" w:rsidTr="006C698C">
        <w:trPr>
          <w:cantSplit/>
        </w:trPr>
        <w:tc>
          <w:tcPr>
            <w:tcW w:w="2396" w:type="dxa"/>
            <w:tcBorders>
              <w:top w:val="single" w:sz="4" w:space="0" w:color="auto"/>
              <w:left w:val="single" w:sz="4" w:space="0" w:color="auto"/>
              <w:bottom w:val="single" w:sz="4" w:space="0" w:color="000000"/>
              <w:right w:val="single" w:sz="4" w:space="0" w:color="000000"/>
            </w:tcBorders>
            <w:shd w:val="clear" w:color="auto" w:fill="FFFFFF" w:themeFill="background1"/>
          </w:tcPr>
          <w:p w14:paraId="4AD2B86F" w14:textId="77777777" w:rsidR="006C698C" w:rsidRPr="00580A3A" w:rsidRDefault="006C698C" w:rsidP="002C1929">
            <w:pPr>
              <w:keepNext/>
              <w:keepLines/>
              <w:widowControl w:val="0"/>
              <w:tabs>
                <w:tab w:val="clear" w:pos="567"/>
              </w:tabs>
              <w:contextualSpacing/>
              <w:rPr>
                <w:noProof/>
                <w:szCs w:val="24"/>
                <w:lang w:val="da-DK"/>
              </w:rPr>
            </w:pPr>
            <w:r w:rsidRPr="00580A3A">
              <w:rPr>
                <w:b/>
                <w:noProof/>
                <w:sz w:val="20"/>
                <w:szCs w:val="24"/>
                <w:lang w:val="da-DK"/>
              </w:rPr>
              <w:t>Systemorganklasse</w:t>
            </w:r>
          </w:p>
        </w:tc>
        <w:tc>
          <w:tcPr>
            <w:tcW w:w="1981"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0FA463B" w14:textId="77777777" w:rsidR="006C698C" w:rsidRPr="00580A3A" w:rsidRDefault="006C698C" w:rsidP="006C698C">
            <w:pPr>
              <w:keepNext/>
              <w:widowControl w:val="0"/>
              <w:contextualSpacing/>
              <w:jc w:val="center"/>
              <w:rPr>
                <w:b/>
                <w:noProof/>
                <w:sz w:val="20"/>
                <w:szCs w:val="24"/>
                <w:lang w:val="da-DK"/>
              </w:rPr>
            </w:pPr>
            <w:r w:rsidRPr="00580A3A">
              <w:rPr>
                <w:b/>
                <w:noProof/>
                <w:sz w:val="20"/>
                <w:szCs w:val="24"/>
                <w:lang w:val="da-DK"/>
              </w:rPr>
              <w:t>Hyppighed</w:t>
            </w:r>
          </w:p>
          <w:p w14:paraId="6C64F8FB" w14:textId="77777777" w:rsidR="006C698C" w:rsidRPr="00580A3A" w:rsidRDefault="006C698C" w:rsidP="006C698C">
            <w:pPr>
              <w:keepNext/>
              <w:widowControl w:val="0"/>
              <w:tabs>
                <w:tab w:val="clear" w:pos="567"/>
              </w:tabs>
              <w:contextualSpacing/>
              <w:jc w:val="center"/>
              <w:rPr>
                <w:noProof/>
                <w:szCs w:val="24"/>
                <w:lang w:val="da-DK"/>
              </w:rPr>
            </w:pPr>
            <w:r w:rsidRPr="00580A3A">
              <w:rPr>
                <w:b/>
                <w:noProof/>
                <w:sz w:val="20"/>
                <w:szCs w:val="24"/>
                <w:lang w:val="da-DK"/>
              </w:rPr>
              <w:t>(Alle grader)</w:t>
            </w:r>
          </w:p>
        </w:tc>
        <w:tc>
          <w:tcPr>
            <w:tcW w:w="2488"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8B0B42F" w14:textId="77777777" w:rsidR="006C698C" w:rsidRPr="00580A3A" w:rsidRDefault="006C698C" w:rsidP="006C698C">
            <w:pPr>
              <w:keepNext/>
              <w:widowControl w:val="0"/>
              <w:tabs>
                <w:tab w:val="clear" w:pos="567"/>
              </w:tabs>
              <w:contextualSpacing/>
              <w:jc w:val="center"/>
              <w:rPr>
                <w:noProof/>
                <w:szCs w:val="24"/>
                <w:lang w:val="da-DK"/>
              </w:rPr>
            </w:pPr>
            <w:r w:rsidRPr="00580A3A">
              <w:rPr>
                <w:b/>
                <w:noProof/>
                <w:sz w:val="20"/>
                <w:szCs w:val="24"/>
                <w:lang w:val="da-DK"/>
              </w:rPr>
              <w:t>Bivirkninger</w:t>
            </w:r>
          </w:p>
        </w:tc>
        <w:tc>
          <w:tcPr>
            <w:tcW w:w="1160"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2DFD6AC8" w14:textId="77777777" w:rsidR="006C698C" w:rsidRPr="00580A3A" w:rsidRDefault="006C698C" w:rsidP="006C698C">
            <w:pPr>
              <w:keepNext/>
              <w:widowControl w:val="0"/>
              <w:tabs>
                <w:tab w:val="clear" w:pos="567"/>
              </w:tabs>
              <w:contextualSpacing/>
              <w:jc w:val="center"/>
              <w:rPr>
                <w:b/>
                <w:noProof/>
                <w:sz w:val="20"/>
                <w:szCs w:val="24"/>
                <w:lang w:val="da-DK"/>
              </w:rPr>
            </w:pPr>
            <w:r w:rsidRPr="00580A3A">
              <w:rPr>
                <w:b/>
                <w:noProof/>
                <w:sz w:val="20"/>
                <w:szCs w:val="24"/>
                <w:lang w:val="da-DK"/>
              </w:rPr>
              <w:t>Alle grader (%)</w:t>
            </w:r>
          </w:p>
        </w:tc>
        <w:tc>
          <w:tcPr>
            <w:tcW w:w="1045" w:type="dxa"/>
            <w:tcBorders>
              <w:top w:val="single" w:sz="4" w:space="0" w:color="auto"/>
              <w:left w:val="single" w:sz="4" w:space="0" w:color="000000"/>
              <w:bottom w:val="single" w:sz="4" w:space="0" w:color="000000"/>
              <w:right w:val="single" w:sz="4" w:space="0" w:color="auto"/>
            </w:tcBorders>
            <w:shd w:val="clear" w:color="auto" w:fill="FFFFFF" w:themeFill="background1"/>
          </w:tcPr>
          <w:p w14:paraId="6DF6504C" w14:textId="77777777" w:rsidR="006C698C" w:rsidRPr="00580A3A" w:rsidRDefault="006C698C" w:rsidP="006C698C">
            <w:pPr>
              <w:keepNext/>
              <w:widowControl w:val="0"/>
              <w:tabs>
                <w:tab w:val="clear" w:pos="567"/>
              </w:tabs>
              <w:contextualSpacing/>
              <w:jc w:val="center"/>
              <w:rPr>
                <w:b/>
                <w:noProof/>
                <w:sz w:val="20"/>
                <w:szCs w:val="24"/>
                <w:lang w:val="da-DK"/>
              </w:rPr>
            </w:pPr>
            <w:r w:rsidRPr="00580A3A">
              <w:rPr>
                <w:b/>
                <w:noProof/>
                <w:sz w:val="20"/>
                <w:szCs w:val="24"/>
                <w:lang w:val="da-DK"/>
              </w:rPr>
              <w:t>Grad </w:t>
            </w:r>
            <w:r w:rsidRPr="00580A3A">
              <w:rPr>
                <w:b/>
                <w:noProof/>
                <w:sz w:val="20"/>
                <w:lang w:val="da-DK"/>
              </w:rPr>
              <w:t>≥</w:t>
            </w:r>
            <w:r w:rsidRPr="00580A3A">
              <w:rPr>
                <w:b/>
                <w:noProof/>
                <w:sz w:val="20"/>
                <w:szCs w:val="24"/>
                <w:lang w:val="da-DK"/>
              </w:rPr>
              <w:t> 3 (%)</w:t>
            </w:r>
          </w:p>
        </w:tc>
      </w:tr>
      <w:tr w:rsidR="006C698C" w:rsidRPr="00580A3A" w14:paraId="57404789" w14:textId="77777777" w:rsidTr="006C698C">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6EF87DDC" w14:textId="77777777" w:rsidR="006C698C" w:rsidRPr="00580A3A" w:rsidRDefault="006C698C" w:rsidP="002C1929">
            <w:pPr>
              <w:keepNext/>
              <w:keepLines/>
              <w:widowControl w:val="0"/>
              <w:contextualSpacing/>
              <w:rPr>
                <w:noProof/>
                <w:sz w:val="20"/>
                <w:lang w:val="da-DK"/>
              </w:rPr>
            </w:pPr>
            <w:r w:rsidRPr="00580A3A">
              <w:rPr>
                <w:noProof/>
                <w:sz w:val="20"/>
                <w:lang w:val="da-DK"/>
              </w:rPr>
              <w:t>Infektioner og parasitære sygdomme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014E77"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2C1AA7" w14:textId="7245D9CD" w:rsidR="006C698C" w:rsidRPr="00580A3A" w:rsidRDefault="006C698C" w:rsidP="006C698C">
            <w:pPr>
              <w:widowControl w:val="0"/>
              <w:tabs>
                <w:tab w:val="clear" w:pos="567"/>
              </w:tabs>
              <w:contextualSpacing/>
              <w:rPr>
                <w:noProof/>
                <w:sz w:val="20"/>
                <w:lang w:val="da-DK"/>
              </w:rPr>
            </w:pPr>
            <w:r w:rsidRPr="00580A3A">
              <w:rPr>
                <w:noProof/>
                <w:sz w:val="20"/>
                <w:lang w:val="da-DK"/>
              </w:rPr>
              <w:t>Pneumoni</w:t>
            </w:r>
            <w:r w:rsidRPr="00580A3A">
              <w:rPr>
                <w:noProof/>
                <w:vertAlign w:val="superscript"/>
                <w:lang w:val="da-DK"/>
              </w:rPr>
              <w:t>* #</w:t>
            </w:r>
          </w:p>
          <w:p w14:paraId="6E072FF6"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Infektion i øvre luftveje</w:t>
            </w:r>
          </w:p>
          <w:p w14:paraId="24C7F285"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Hudinfektion</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AF9F6D"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12</w:t>
            </w:r>
          </w:p>
          <w:p w14:paraId="5D83DA88"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21</w:t>
            </w:r>
          </w:p>
          <w:p w14:paraId="26638D9E"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15</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543CA3B0"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7</w:t>
            </w:r>
          </w:p>
          <w:p w14:paraId="3560871B"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p w14:paraId="532BED6D"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2</w:t>
            </w:r>
          </w:p>
        </w:tc>
      </w:tr>
      <w:tr w:rsidR="006C698C" w:rsidRPr="00580A3A" w14:paraId="48AFF3C5" w14:textId="77777777" w:rsidTr="006C698C">
        <w:trPr>
          <w:cantSplit/>
        </w:trPr>
        <w:tc>
          <w:tcPr>
            <w:tcW w:w="2396" w:type="dxa"/>
            <w:vMerge/>
            <w:tcBorders>
              <w:left w:val="single" w:sz="4" w:space="0" w:color="auto"/>
            </w:tcBorders>
          </w:tcPr>
          <w:p w14:paraId="580543E9"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0B261F"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C2635C" w14:textId="7CC187FA" w:rsidR="006C698C" w:rsidRPr="00580A3A" w:rsidRDefault="006C698C" w:rsidP="006C698C">
            <w:pPr>
              <w:widowControl w:val="0"/>
              <w:tabs>
                <w:tab w:val="clear" w:pos="567"/>
              </w:tabs>
              <w:contextualSpacing/>
              <w:rPr>
                <w:noProof/>
                <w:sz w:val="20"/>
                <w:lang w:val="da-DK"/>
              </w:rPr>
            </w:pPr>
            <w:r w:rsidRPr="00580A3A">
              <w:rPr>
                <w:noProof/>
                <w:sz w:val="20"/>
                <w:lang w:val="da-DK"/>
              </w:rPr>
              <w:t>Sepsis</w:t>
            </w:r>
            <w:r w:rsidRPr="00580A3A">
              <w:rPr>
                <w:noProof/>
                <w:vertAlign w:val="superscript"/>
                <w:lang w:val="da-DK"/>
              </w:rPr>
              <w:t>* #</w:t>
            </w:r>
          </w:p>
          <w:p w14:paraId="2F6A69B5"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Urinvejsinfektion</w:t>
            </w:r>
          </w:p>
          <w:p w14:paraId="206621D1"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Sinusitis</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2C1955"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3</w:t>
            </w:r>
          </w:p>
          <w:p w14:paraId="7BD49383"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9</w:t>
            </w:r>
          </w:p>
          <w:p w14:paraId="252C0D4A"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9</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26069DBC"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3</w:t>
            </w:r>
          </w:p>
          <w:p w14:paraId="66DE0492"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p w14:paraId="6E62359E"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tc>
      </w:tr>
      <w:tr w:rsidR="006C698C" w:rsidRPr="00580A3A" w14:paraId="2F51C5C8" w14:textId="77777777" w:rsidTr="006C698C">
        <w:trPr>
          <w:cantSplit/>
        </w:trPr>
        <w:tc>
          <w:tcPr>
            <w:tcW w:w="2396" w:type="dxa"/>
            <w:vMerge/>
            <w:tcBorders>
              <w:left w:val="single" w:sz="4" w:space="0" w:color="auto"/>
            </w:tcBorders>
          </w:tcPr>
          <w:p w14:paraId="2127B2B2"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tcPr>
          <w:p w14:paraId="0AFF203F"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84D299"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Kryptokokinfektioner</w:t>
            </w:r>
            <w:r w:rsidRPr="00580A3A">
              <w:rPr>
                <w:noProof/>
                <w:szCs w:val="22"/>
                <w:vertAlign w:val="superscript"/>
                <w:lang w:val="da-DK"/>
              </w:rPr>
              <w:t>*</w:t>
            </w:r>
          </w:p>
          <w:p w14:paraId="1A901CE3" w14:textId="278A816D" w:rsidR="006C698C" w:rsidRPr="00580A3A" w:rsidRDefault="006C698C" w:rsidP="006C698C">
            <w:pPr>
              <w:widowControl w:val="0"/>
              <w:tabs>
                <w:tab w:val="clear" w:pos="567"/>
              </w:tabs>
              <w:contextualSpacing/>
              <w:rPr>
                <w:noProof/>
                <w:sz w:val="20"/>
                <w:lang w:val="da-DK"/>
              </w:rPr>
            </w:pPr>
            <w:r w:rsidRPr="00580A3A">
              <w:rPr>
                <w:noProof/>
                <w:sz w:val="20"/>
                <w:lang w:val="da-DK"/>
              </w:rPr>
              <w:t>Pneumocystisinfektioner</w:t>
            </w:r>
            <w:r w:rsidRPr="00580A3A">
              <w:rPr>
                <w:noProof/>
                <w:vertAlign w:val="superscript"/>
                <w:lang w:val="da-DK"/>
              </w:rPr>
              <w:t>* #</w:t>
            </w:r>
          </w:p>
          <w:p w14:paraId="25B0FA1F"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Aspergillusinfektioner</w:t>
            </w:r>
            <w:r w:rsidRPr="00580A3A">
              <w:rPr>
                <w:noProof/>
                <w:szCs w:val="22"/>
                <w:vertAlign w:val="superscript"/>
                <w:lang w:val="da-DK"/>
              </w:rPr>
              <w:t>*</w:t>
            </w:r>
          </w:p>
          <w:p w14:paraId="11783FF2" w14:textId="0793F2F7" w:rsidR="006C698C" w:rsidRPr="00580A3A" w:rsidRDefault="006C698C" w:rsidP="006C698C">
            <w:pPr>
              <w:widowControl w:val="0"/>
              <w:tabs>
                <w:tab w:val="clear" w:pos="567"/>
              </w:tabs>
              <w:contextualSpacing/>
              <w:rPr>
                <w:noProof/>
                <w:sz w:val="20"/>
                <w:lang w:val="da-DK"/>
              </w:rPr>
            </w:pPr>
            <w:r w:rsidRPr="00580A3A">
              <w:rPr>
                <w:noProof/>
                <w:sz w:val="20"/>
                <w:lang w:val="da-DK"/>
              </w:rPr>
              <w:t>Hepatitis B-reaktivering</w:t>
            </w:r>
            <w:r w:rsidRPr="00580A3A">
              <w:rPr>
                <w:noProof/>
                <w:vertAlign w:val="superscript"/>
                <w:lang w:val="da-DK"/>
              </w:rPr>
              <w:t>@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39E1BB"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4095B354"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4A0D62AD"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7E8F536C"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5B804880"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0</w:t>
            </w:r>
          </w:p>
          <w:p w14:paraId="636A307D"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7BD30B04"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6A5A8FF6"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r>
      <w:tr w:rsidR="006C698C" w:rsidRPr="00580A3A" w14:paraId="3021AF78" w14:textId="77777777" w:rsidTr="006C698C">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6F1D5555" w14:textId="77777777" w:rsidR="006C698C" w:rsidRPr="00580A3A" w:rsidRDefault="006C698C" w:rsidP="006C698C">
            <w:pPr>
              <w:widowControl w:val="0"/>
              <w:contextualSpacing/>
              <w:rPr>
                <w:noProof/>
                <w:sz w:val="20"/>
                <w:lang w:val="da-DK"/>
              </w:rPr>
            </w:pPr>
            <w:r w:rsidRPr="00580A3A">
              <w:rPr>
                <w:noProof/>
                <w:sz w:val="20"/>
                <w:lang w:val="da-DK"/>
              </w:rPr>
              <w:t>Benigne, maligne og uspecificerede tumorer (inkl. cyster og polypper)</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5F8940"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214155"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Non-melanom hudcancer</w:t>
            </w:r>
            <w:r w:rsidRPr="00580A3A">
              <w:rPr>
                <w:noProof/>
                <w:szCs w:val="22"/>
                <w:vertAlign w:val="superscript"/>
                <w:lang w:val="da-DK"/>
              </w:rPr>
              <w:t>*</w:t>
            </w:r>
          </w:p>
          <w:p w14:paraId="7DD40EA0" w14:textId="77777777" w:rsidR="006C698C" w:rsidRPr="00580A3A" w:rsidRDefault="006C698C" w:rsidP="006C698C">
            <w:pPr>
              <w:widowControl w:val="0"/>
              <w:ind w:left="284"/>
              <w:rPr>
                <w:noProof/>
                <w:sz w:val="20"/>
                <w:lang w:val="da-DK"/>
              </w:rPr>
            </w:pPr>
            <w:r w:rsidRPr="00580A3A">
              <w:rPr>
                <w:noProof/>
                <w:sz w:val="20"/>
                <w:lang w:val="da-DK"/>
              </w:rPr>
              <w:t>Basalcellekarcinom</w:t>
            </w:r>
          </w:p>
          <w:p w14:paraId="4B420B88" w14:textId="77777777" w:rsidR="006C698C" w:rsidRPr="00580A3A" w:rsidRDefault="006C698C" w:rsidP="006C698C">
            <w:pPr>
              <w:widowControl w:val="0"/>
              <w:ind w:left="284"/>
              <w:rPr>
                <w:noProof/>
                <w:sz w:val="20"/>
                <w:lang w:val="da-DK"/>
              </w:rPr>
            </w:pPr>
            <w:r w:rsidRPr="00580A3A">
              <w:rPr>
                <w:noProof/>
                <w:sz w:val="20"/>
                <w:lang w:val="da-DK"/>
              </w:rPr>
              <w:t>Pladecellekarcinom</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C1408A"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5</w:t>
            </w:r>
          </w:p>
          <w:p w14:paraId="73D5C9B1"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3</w:t>
            </w:r>
          </w:p>
          <w:p w14:paraId="6BA78A27"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56BE7F1"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p w14:paraId="67ADC012"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0FAE633C"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r>
      <w:tr w:rsidR="006C698C" w:rsidRPr="00580A3A" w14:paraId="7B062057" w14:textId="77777777" w:rsidTr="006C698C">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17554AB0" w14:textId="77777777" w:rsidR="006C698C" w:rsidRPr="00580A3A" w:rsidRDefault="006C698C" w:rsidP="006C698C">
            <w:pPr>
              <w:widowControl w:val="0"/>
              <w:contextualSpacing/>
              <w:rPr>
                <w:noProof/>
                <w:sz w:val="20"/>
                <w:lang w:val="da-DK"/>
              </w:rPr>
            </w:pPr>
            <w:r w:rsidRPr="00580A3A">
              <w:rPr>
                <w:noProof/>
                <w:sz w:val="20"/>
                <w:lang w:val="da-DK"/>
              </w:rPr>
              <w:t>Blod og lymfesystem</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1F0F57"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9C486F"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Neutropeni</w:t>
            </w:r>
            <w:r w:rsidRPr="00580A3A">
              <w:rPr>
                <w:noProof/>
                <w:szCs w:val="22"/>
                <w:vertAlign w:val="superscript"/>
                <w:lang w:val="da-DK"/>
              </w:rPr>
              <w:t>*</w:t>
            </w:r>
          </w:p>
          <w:p w14:paraId="2E939D45" w14:textId="77777777" w:rsidR="006C698C" w:rsidRPr="00580A3A" w:rsidRDefault="006C698C" w:rsidP="006C698C">
            <w:pPr>
              <w:widowControl w:val="0"/>
              <w:tabs>
                <w:tab w:val="clear" w:pos="567"/>
              </w:tabs>
              <w:contextualSpacing/>
              <w:rPr>
                <w:noProof/>
                <w:szCs w:val="22"/>
                <w:vertAlign w:val="superscript"/>
                <w:lang w:val="da-DK"/>
              </w:rPr>
            </w:pPr>
            <w:r w:rsidRPr="00580A3A">
              <w:rPr>
                <w:noProof/>
                <w:sz w:val="20"/>
                <w:lang w:val="da-DK"/>
              </w:rPr>
              <w:t>Trombocytopeni</w:t>
            </w:r>
            <w:r w:rsidRPr="00580A3A">
              <w:rPr>
                <w:noProof/>
                <w:szCs w:val="22"/>
                <w:vertAlign w:val="superscript"/>
                <w:lang w:val="da-DK"/>
              </w:rPr>
              <w:t>*</w:t>
            </w:r>
          </w:p>
          <w:p w14:paraId="70053CD3"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Lymfocytose</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FB65EA"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39</w:t>
            </w:r>
          </w:p>
          <w:p w14:paraId="2E816DD8"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29</w:t>
            </w:r>
          </w:p>
          <w:p w14:paraId="365FB4E9"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15</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0AC2664"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31</w:t>
            </w:r>
          </w:p>
          <w:p w14:paraId="37497257"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8</w:t>
            </w:r>
          </w:p>
          <w:p w14:paraId="17B44D4C"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11</w:t>
            </w:r>
          </w:p>
        </w:tc>
      </w:tr>
      <w:tr w:rsidR="006C698C" w:rsidRPr="00580A3A" w14:paraId="31733F82" w14:textId="77777777" w:rsidTr="006C698C">
        <w:trPr>
          <w:cantSplit/>
        </w:trPr>
        <w:tc>
          <w:tcPr>
            <w:tcW w:w="2396" w:type="dxa"/>
            <w:vMerge/>
            <w:tcBorders>
              <w:left w:val="single" w:sz="4" w:space="0" w:color="auto"/>
            </w:tcBorders>
          </w:tcPr>
          <w:p w14:paraId="3513B19A"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912E7F"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B197E7"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Febril neutropeni</w:t>
            </w:r>
          </w:p>
          <w:p w14:paraId="2B1D43A0"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Leukocytose</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B80846"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4</w:t>
            </w:r>
          </w:p>
          <w:p w14:paraId="5B223347"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4</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4A16206E"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4</w:t>
            </w:r>
          </w:p>
          <w:p w14:paraId="4DE6FC8B"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4</w:t>
            </w:r>
          </w:p>
        </w:tc>
      </w:tr>
      <w:tr w:rsidR="006C698C" w:rsidRPr="00580A3A" w14:paraId="22BF654E" w14:textId="77777777" w:rsidTr="006C698C">
        <w:trPr>
          <w:cantSplit/>
        </w:trPr>
        <w:tc>
          <w:tcPr>
            <w:tcW w:w="2396" w:type="dxa"/>
            <w:vMerge/>
            <w:tcBorders>
              <w:left w:val="single" w:sz="4" w:space="0" w:color="auto"/>
            </w:tcBorders>
          </w:tcPr>
          <w:p w14:paraId="2D581DFE"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8362DB"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Sjælden</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742D45"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Leukostasesyndrom</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F9955F"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43E4272B"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r>
      <w:tr w:rsidR="006C698C" w:rsidRPr="00580A3A" w14:paraId="1A839667" w14:textId="77777777" w:rsidTr="006C698C">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239E1C28" w14:textId="77777777" w:rsidR="006C698C" w:rsidRPr="00580A3A" w:rsidRDefault="006C698C" w:rsidP="006C698C">
            <w:pPr>
              <w:widowControl w:val="0"/>
              <w:contextualSpacing/>
              <w:rPr>
                <w:noProof/>
                <w:sz w:val="20"/>
                <w:lang w:val="da-DK"/>
              </w:rPr>
            </w:pPr>
            <w:r w:rsidRPr="00580A3A">
              <w:rPr>
                <w:noProof/>
                <w:sz w:val="20"/>
                <w:lang w:val="da-DK"/>
              </w:rPr>
              <w:t>Immunsystemet</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AAF490" w14:textId="77777777" w:rsidR="006C698C" w:rsidRPr="00580A3A" w:rsidRDefault="006C698C" w:rsidP="006C698C">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74FD78" w14:textId="51DCA254" w:rsidR="006C698C" w:rsidRPr="00580A3A" w:rsidRDefault="006C698C" w:rsidP="006C698C">
            <w:pPr>
              <w:widowControl w:val="0"/>
              <w:tabs>
                <w:tab w:val="clear" w:pos="567"/>
              </w:tabs>
              <w:contextualSpacing/>
              <w:rPr>
                <w:noProof/>
                <w:sz w:val="20"/>
                <w:lang w:val="da-DK"/>
              </w:rPr>
            </w:pPr>
            <w:r w:rsidRPr="00580A3A">
              <w:rPr>
                <w:noProof/>
                <w:sz w:val="20"/>
                <w:lang w:val="da-DK"/>
              </w:rPr>
              <w:t>Interstitiel lungesygdom</w:t>
            </w:r>
            <w:r w:rsidRPr="00580A3A">
              <w:rPr>
                <w:noProof/>
                <w:vertAlign w:val="superscript"/>
                <w:lang w:val="da-DK"/>
              </w:rPr>
              <w:t>*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2CD789"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2</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5A556EAC"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r>
      <w:tr w:rsidR="006C698C" w:rsidRPr="00580A3A" w14:paraId="68793EBF" w14:textId="77777777" w:rsidTr="006C698C">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452D9FB2" w14:textId="77777777" w:rsidR="006C698C" w:rsidRPr="00580A3A" w:rsidRDefault="006C698C" w:rsidP="006C698C">
            <w:pPr>
              <w:widowControl w:val="0"/>
              <w:contextualSpacing/>
              <w:rPr>
                <w:noProof/>
                <w:sz w:val="20"/>
                <w:lang w:val="da-DK"/>
              </w:rPr>
            </w:pPr>
            <w:r w:rsidRPr="00580A3A">
              <w:rPr>
                <w:noProof/>
                <w:sz w:val="20"/>
                <w:lang w:val="da-DK"/>
              </w:rPr>
              <w:t>Metabolisme og ernæring</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5444F0" w14:textId="77777777" w:rsidR="006C698C" w:rsidRPr="00580A3A" w:rsidRDefault="006C698C" w:rsidP="006C698C">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E5536C"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Hyperurikæmi</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BE44D4"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9</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3636DD5"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tc>
      </w:tr>
      <w:tr w:rsidR="006C698C" w:rsidRPr="00580A3A" w14:paraId="21477AD8" w14:textId="77777777" w:rsidTr="006C698C">
        <w:trPr>
          <w:cantSplit/>
        </w:trPr>
        <w:tc>
          <w:tcPr>
            <w:tcW w:w="2396" w:type="dxa"/>
            <w:vMerge/>
            <w:tcBorders>
              <w:left w:val="single" w:sz="4" w:space="0" w:color="auto"/>
            </w:tcBorders>
          </w:tcPr>
          <w:p w14:paraId="0E691256"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F124C3" w14:textId="77777777" w:rsidR="006C698C" w:rsidRPr="00580A3A" w:rsidRDefault="006C698C" w:rsidP="006C698C">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1C3D89"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Tumorlysesyndrom</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716B71"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1338A25"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tc>
      </w:tr>
      <w:tr w:rsidR="006C698C" w:rsidRPr="00580A3A" w14:paraId="6235F5CE" w14:textId="77777777" w:rsidTr="006C698C">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4E407C4C" w14:textId="77777777" w:rsidR="006C698C" w:rsidRPr="00580A3A" w:rsidRDefault="006C698C" w:rsidP="006C698C">
            <w:pPr>
              <w:keepNext/>
              <w:widowControl w:val="0"/>
              <w:contextualSpacing/>
              <w:rPr>
                <w:noProof/>
                <w:sz w:val="20"/>
                <w:lang w:val="da-DK"/>
              </w:rPr>
            </w:pPr>
            <w:r w:rsidRPr="00580A3A">
              <w:rPr>
                <w:noProof/>
                <w:sz w:val="20"/>
                <w:lang w:val="da-DK"/>
              </w:rPr>
              <w:t>Nervesystemet</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ED428F" w14:textId="77777777" w:rsidR="006C698C" w:rsidRPr="00580A3A" w:rsidRDefault="006C698C" w:rsidP="006C698C">
            <w:pPr>
              <w:keepNext/>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1F1E5A" w14:textId="77777777" w:rsidR="006C698C" w:rsidRPr="00580A3A" w:rsidRDefault="006C698C" w:rsidP="006C698C">
            <w:pPr>
              <w:keepNext/>
              <w:widowControl w:val="0"/>
              <w:contextualSpacing/>
              <w:rPr>
                <w:noProof/>
                <w:sz w:val="20"/>
                <w:lang w:val="da-DK"/>
              </w:rPr>
            </w:pPr>
            <w:r w:rsidRPr="00580A3A">
              <w:rPr>
                <w:noProof/>
                <w:sz w:val="20"/>
                <w:lang w:val="da-DK"/>
              </w:rPr>
              <w:t>Svimmelhed</w:t>
            </w:r>
          </w:p>
          <w:p w14:paraId="13DC113B" w14:textId="77777777" w:rsidR="006C698C" w:rsidRPr="00580A3A" w:rsidRDefault="006C698C" w:rsidP="006C698C">
            <w:pPr>
              <w:keepNext/>
              <w:widowControl w:val="0"/>
              <w:contextualSpacing/>
              <w:rPr>
                <w:noProof/>
                <w:sz w:val="20"/>
                <w:lang w:val="da-DK"/>
              </w:rPr>
            </w:pPr>
            <w:r w:rsidRPr="00580A3A">
              <w:rPr>
                <w:noProof/>
                <w:sz w:val="20"/>
                <w:lang w:val="da-DK"/>
              </w:rPr>
              <w:t>Hovedpine</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8DB030"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12</w:t>
            </w:r>
          </w:p>
          <w:p w14:paraId="62AD24A3"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19</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27635D27"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&lt; 1</w:t>
            </w:r>
          </w:p>
          <w:p w14:paraId="29F97623"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1</w:t>
            </w:r>
          </w:p>
        </w:tc>
      </w:tr>
      <w:tr w:rsidR="006C698C" w:rsidRPr="00580A3A" w14:paraId="0C61FA92" w14:textId="77777777" w:rsidTr="006C698C">
        <w:trPr>
          <w:cantSplit/>
        </w:trPr>
        <w:tc>
          <w:tcPr>
            <w:tcW w:w="2396" w:type="dxa"/>
            <w:vMerge/>
            <w:tcBorders>
              <w:left w:val="single" w:sz="4" w:space="0" w:color="auto"/>
            </w:tcBorders>
          </w:tcPr>
          <w:p w14:paraId="4B23B88D" w14:textId="77777777" w:rsidR="006C698C" w:rsidRPr="00580A3A" w:rsidRDefault="006C698C" w:rsidP="006C698C">
            <w:pPr>
              <w:keepNext/>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6BD576" w14:textId="77777777" w:rsidR="006C698C" w:rsidRPr="00580A3A" w:rsidRDefault="006C698C" w:rsidP="006C698C">
            <w:pPr>
              <w:keepNext/>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E8DA59" w14:textId="77777777" w:rsidR="006C698C" w:rsidRPr="00580A3A" w:rsidRDefault="006C698C" w:rsidP="006C698C">
            <w:pPr>
              <w:keepNext/>
              <w:widowControl w:val="0"/>
              <w:tabs>
                <w:tab w:val="clear" w:pos="567"/>
              </w:tabs>
              <w:contextualSpacing/>
              <w:rPr>
                <w:noProof/>
                <w:sz w:val="20"/>
                <w:lang w:val="da-DK"/>
              </w:rPr>
            </w:pPr>
            <w:r w:rsidRPr="00580A3A">
              <w:rPr>
                <w:noProof/>
                <w:sz w:val="20"/>
                <w:lang w:val="da-DK"/>
              </w:rPr>
              <w:t>Perifer neuropati</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0D50F0"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7</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8E6E167"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&lt; 1</w:t>
            </w:r>
          </w:p>
        </w:tc>
      </w:tr>
      <w:tr w:rsidR="006C698C" w:rsidRPr="00580A3A" w14:paraId="7E627363" w14:textId="77777777" w:rsidTr="006C698C">
        <w:trPr>
          <w:cantSplit/>
        </w:trPr>
        <w:tc>
          <w:tcPr>
            <w:tcW w:w="2396" w:type="dxa"/>
            <w:vMerge/>
            <w:tcBorders>
              <w:left w:val="single" w:sz="4" w:space="0" w:color="auto"/>
            </w:tcBorders>
          </w:tcPr>
          <w:p w14:paraId="25D677D3" w14:textId="77777777" w:rsidR="006C698C" w:rsidRPr="00580A3A" w:rsidRDefault="006C698C" w:rsidP="006C698C">
            <w:pPr>
              <w:keepNext/>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BFA9C1" w14:textId="77777777" w:rsidR="006C698C" w:rsidRPr="00580A3A" w:rsidRDefault="006C698C" w:rsidP="006C698C">
            <w:pPr>
              <w:keepNext/>
              <w:widowControl w:val="0"/>
              <w:contextualSpacing/>
              <w:rPr>
                <w:noProof/>
                <w:sz w:val="20"/>
                <w:lang w:val="da-DK"/>
              </w:rPr>
            </w:pPr>
            <w:r w:rsidRPr="00580A3A">
              <w:rPr>
                <w:noProof/>
                <w:sz w:val="20"/>
                <w:lang w:val="da-DK"/>
              </w:rPr>
              <w:t>Ikke almindelig</w:t>
            </w:r>
          </w:p>
          <w:p w14:paraId="66E00B41" w14:textId="77777777" w:rsidR="006C698C" w:rsidRPr="00580A3A" w:rsidRDefault="006C698C" w:rsidP="006C698C">
            <w:pPr>
              <w:keepNext/>
              <w:widowControl w:val="0"/>
              <w:contextualSpacing/>
              <w:rPr>
                <w:noProof/>
                <w:sz w:val="20"/>
                <w:lang w:val="da-DK"/>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1CBB05" w14:textId="77777777" w:rsidR="006C698C" w:rsidRPr="00580A3A" w:rsidRDefault="006C698C" w:rsidP="006C698C">
            <w:pPr>
              <w:keepNext/>
              <w:widowControl w:val="0"/>
              <w:tabs>
                <w:tab w:val="clear" w:pos="567"/>
              </w:tabs>
              <w:contextualSpacing/>
              <w:rPr>
                <w:noProof/>
                <w:sz w:val="20"/>
                <w:lang w:val="da-DK"/>
              </w:rPr>
            </w:pPr>
            <w:r w:rsidRPr="00580A3A">
              <w:rPr>
                <w:noProof/>
                <w:sz w:val="20"/>
                <w:lang w:val="da-DK"/>
              </w:rPr>
              <w:t>Cerebrovaskulær hændelse</w:t>
            </w:r>
            <w:r w:rsidRPr="00580A3A">
              <w:rPr>
                <w:noProof/>
                <w:szCs w:val="22"/>
                <w:vertAlign w:val="superscript"/>
                <w:lang w:val="da-DK"/>
              </w:rPr>
              <w:t>#</w:t>
            </w:r>
          </w:p>
          <w:p w14:paraId="353F72B4" w14:textId="77777777" w:rsidR="006C698C" w:rsidRPr="00580A3A" w:rsidRDefault="006C698C" w:rsidP="006C698C">
            <w:pPr>
              <w:keepNext/>
              <w:widowControl w:val="0"/>
              <w:tabs>
                <w:tab w:val="clear" w:pos="567"/>
              </w:tabs>
              <w:contextualSpacing/>
              <w:rPr>
                <w:noProof/>
                <w:sz w:val="20"/>
                <w:lang w:val="da-DK"/>
              </w:rPr>
            </w:pPr>
            <w:r w:rsidRPr="00580A3A">
              <w:rPr>
                <w:noProof/>
                <w:sz w:val="20"/>
                <w:lang w:val="da-DK"/>
              </w:rPr>
              <w:t>Transitorisk iskæmisk attak</w:t>
            </w:r>
          </w:p>
          <w:p w14:paraId="5E202C98" w14:textId="77777777" w:rsidR="006C698C" w:rsidRPr="00580A3A" w:rsidRDefault="006C698C" w:rsidP="006C698C">
            <w:pPr>
              <w:keepNext/>
              <w:widowControl w:val="0"/>
              <w:tabs>
                <w:tab w:val="clear" w:pos="567"/>
              </w:tabs>
              <w:contextualSpacing/>
              <w:rPr>
                <w:noProof/>
                <w:sz w:val="20"/>
                <w:lang w:val="da-DK"/>
              </w:rPr>
            </w:pPr>
            <w:r w:rsidRPr="00580A3A">
              <w:rPr>
                <w:noProof/>
                <w:sz w:val="20"/>
                <w:lang w:val="da-DK"/>
              </w:rPr>
              <w:t>Iskæmisk slagtilfælde</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5BAED2"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&lt; 1</w:t>
            </w:r>
          </w:p>
          <w:p w14:paraId="3F4E5B79"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&lt; 1</w:t>
            </w:r>
          </w:p>
          <w:p w14:paraId="3C17F8BD"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EAE44F2"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&lt; 1</w:t>
            </w:r>
          </w:p>
          <w:p w14:paraId="7E97F364"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&lt; 1</w:t>
            </w:r>
          </w:p>
          <w:p w14:paraId="266150B8" w14:textId="77777777" w:rsidR="006C698C" w:rsidRPr="00580A3A" w:rsidRDefault="006C698C" w:rsidP="006C698C">
            <w:pPr>
              <w:keepNext/>
              <w:widowControl w:val="0"/>
              <w:tabs>
                <w:tab w:val="clear" w:pos="567"/>
              </w:tabs>
              <w:contextualSpacing/>
              <w:jc w:val="center"/>
              <w:rPr>
                <w:noProof/>
                <w:sz w:val="20"/>
                <w:lang w:val="da-DK"/>
              </w:rPr>
            </w:pPr>
            <w:r w:rsidRPr="00580A3A">
              <w:rPr>
                <w:noProof/>
                <w:sz w:val="20"/>
                <w:lang w:val="da-DK"/>
              </w:rPr>
              <w:t>&lt; 1</w:t>
            </w:r>
          </w:p>
        </w:tc>
      </w:tr>
      <w:tr w:rsidR="006C698C" w:rsidRPr="00580A3A" w14:paraId="32DF00EC" w14:textId="77777777" w:rsidTr="006C698C">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21F1A749" w14:textId="77777777" w:rsidR="006C698C" w:rsidRPr="00580A3A" w:rsidRDefault="006C698C" w:rsidP="006C698C">
            <w:pPr>
              <w:widowControl w:val="0"/>
              <w:contextualSpacing/>
              <w:rPr>
                <w:noProof/>
                <w:sz w:val="20"/>
                <w:lang w:val="da-DK"/>
              </w:rPr>
            </w:pPr>
            <w:r w:rsidRPr="00580A3A">
              <w:rPr>
                <w:noProof/>
                <w:sz w:val="20"/>
                <w:lang w:val="da-DK"/>
              </w:rPr>
              <w:t>Øjne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AB5AFC" w14:textId="77777777" w:rsidR="006C698C" w:rsidRPr="00580A3A" w:rsidRDefault="006C698C" w:rsidP="006C698C">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CE499E" w14:textId="77777777" w:rsidR="006C698C" w:rsidRPr="00580A3A" w:rsidRDefault="006C698C" w:rsidP="006C698C">
            <w:pPr>
              <w:widowControl w:val="0"/>
              <w:contextualSpacing/>
              <w:rPr>
                <w:noProof/>
                <w:sz w:val="20"/>
                <w:lang w:val="da-DK"/>
              </w:rPr>
            </w:pPr>
            <w:r w:rsidRPr="00580A3A">
              <w:rPr>
                <w:noProof/>
                <w:sz w:val="20"/>
                <w:lang w:val="da-DK"/>
              </w:rPr>
              <w:t>Sløret syn</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EB0498" w14:textId="77777777" w:rsidR="006C698C" w:rsidRPr="00580A3A" w:rsidRDefault="006C698C" w:rsidP="006C698C">
            <w:pPr>
              <w:widowControl w:val="0"/>
              <w:contextualSpacing/>
              <w:jc w:val="center"/>
              <w:rPr>
                <w:noProof/>
                <w:sz w:val="20"/>
                <w:lang w:val="da-DK"/>
              </w:rPr>
            </w:pPr>
            <w:r w:rsidRPr="00580A3A">
              <w:rPr>
                <w:noProof/>
                <w:sz w:val="20"/>
                <w:lang w:val="da-DK"/>
              </w:rPr>
              <w:t>6</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551C1F06" w14:textId="77777777" w:rsidR="006C698C" w:rsidRPr="00580A3A" w:rsidRDefault="006C698C" w:rsidP="006C698C">
            <w:pPr>
              <w:widowControl w:val="0"/>
              <w:contextualSpacing/>
              <w:jc w:val="center"/>
              <w:rPr>
                <w:noProof/>
                <w:sz w:val="20"/>
                <w:lang w:val="da-DK"/>
              </w:rPr>
            </w:pPr>
            <w:r w:rsidRPr="00580A3A">
              <w:rPr>
                <w:noProof/>
                <w:sz w:val="20"/>
                <w:lang w:val="da-DK"/>
              </w:rPr>
              <w:t>0</w:t>
            </w:r>
          </w:p>
        </w:tc>
      </w:tr>
      <w:tr w:rsidR="006C698C" w:rsidRPr="00580A3A" w14:paraId="6D653F47" w14:textId="77777777" w:rsidTr="006C698C">
        <w:trPr>
          <w:cantSplit/>
        </w:trPr>
        <w:tc>
          <w:tcPr>
            <w:tcW w:w="2396" w:type="dxa"/>
            <w:vMerge/>
            <w:tcBorders>
              <w:left w:val="single" w:sz="4" w:space="0" w:color="auto"/>
            </w:tcBorders>
          </w:tcPr>
          <w:p w14:paraId="30332C1C"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3007DD" w14:textId="77777777" w:rsidR="006C698C" w:rsidRPr="00580A3A" w:rsidRDefault="006C698C" w:rsidP="006C698C">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681E5A" w14:textId="77777777" w:rsidR="006C698C" w:rsidRPr="00580A3A" w:rsidRDefault="006C698C" w:rsidP="006C698C">
            <w:pPr>
              <w:widowControl w:val="0"/>
              <w:contextualSpacing/>
              <w:rPr>
                <w:ins w:id="11" w:author="ACOLAD" w:date="2025-09-15T11:45:00Z"/>
                <w:noProof/>
                <w:szCs w:val="22"/>
                <w:vertAlign w:val="superscript"/>
                <w:lang w:val="da-DK"/>
              </w:rPr>
            </w:pPr>
            <w:r w:rsidRPr="00580A3A">
              <w:rPr>
                <w:noProof/>
                <w:sz w:val="20"/>
                <w:lang w:val="da-DK"/>
              </w:rPr>
              <w:t>Blødning i øjet</w:t>
            </w:r>
            <w:r w:rsidRPr="00580A3A">
              <w:rPr>
                <w:noProof/>
                <w:szCs w:val="22"/>
                <w:vertAlign w:val="superscript"/>
                <w:lang w:val="da-DK"/>
              </w:rPr>
              <w:t>‡</w:t>
            </w:r>
          </w:p>
          <w:p w14:paraId="6BAA6D05" w14:textId="7141FFB1" w:rsidR="00D65C44" w:rsidRPr="00580A3A" w:rsidRDefault="00D65C44" w:rsidP="006C698C">
            <w:pPr>
              <w:widowControl w:val="0"/>
              <w:contextualSpacing/>
              <w:rPr>
                <w:noProof/>
                <w:sz w:val="20"/>
                <w:lang w:val="da-DK"/>
              </w:rPr>
            </w:pPr>
            <w:ins w:id="12" w:author="ACOLAD" w:date="2025-09-15T11:45:00Z">
              <w:r w:rsidRPr="00580A3A">
                <w:rPr>
                  <w:noProof/>
                  <w:sz w:val="20"/>
                  <w:lang w:val="da-DK"/>
                </w:rPr>
                <w:t>Uve</w:t>
              </w:r>
            </w:ins>
            <w:ins w:id="13" w:author="ACOLAD" w:date="2025-09-15T11:46:00Z">
              <w:r w:rsidRPr="00580A3A">
                <w:rPr>
                  <w:noProof/>
                  <w:sz w:val="20"/>
                  <w:lang w:val="da-DK"/>
                </w:rPr>
                <w:t>itis*</w:t>
              </w:r>
            </w:ins>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D39FF4" w14:textId="77777777" w:rsidR="006C698C" w:rsidRPr="00580A3A" w:rsidRDefault="006C698C" w:rsidP="006C698C">
            <w:pPr>
              <w:widowControl w:val="0"/>
              <w:contextualSpacing/>
              <w:jc w:val="center"/>
              <w:rPr>
                <w:ins w:id="14" w:author="ACOLAD" w:date="2025-09-15T11:46:00Z"/>
                <w:noProof/>
                <w:sz w:val="20"/>
                <w:lang w:val="da-DK"/>
              </w:rPr>
            </w:pPr>
            <w:r w:rsidRPr="00580A3A">
              <w:rPr>
                <w:noProof/>
                <w:sz w:val="20"/>
                <w:lang w:val="da-DK"/>
              </w:rPr>
              <w:t>&lt; 1</w:t>
            </w:r>
          </w:p>
          <w:p w14:paraId="04253A74" w14:textId="26527DB8" w:rsidR="00D65C44" w:rsidRPr="00580A3A" w:rsidRDefault="00D65C44" w:rsidP="006C698C">
            <w:pPr>
              <w:widowControl w:val="0"/>
              <w:contextualSpacing/>
              <w:jc w:val="center"/>
              <w:rPr>
                <w:noProof/>
                <w:sz w:val="20"/>
                <w:lang w:val="da-DK"/>
              </w:rPr>
            </w:pPr>
            <w:ins w:id="15" w:author="ACOLAD" w:date="2025-09-15T11:46:00Z">
              <w:r w:rsidRPr="00580A3A">
                <w:rPr>
                  <w:noProof/>
                  <w:sz w:val="20"/>
                  <w:lang w:val="da-DK"/>
                </w:rPr>
                <w:t>&lt; 1</w:t>
              </w:r>
            </w:ins>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42725F4" w14:textId="77777777" w:rsidR="006C698C" w:rsidRPr="00580A3A" w:rsidRDefault="006C698C" w:rsidP="006C698C">
            <w:pPr>
              <w:widowControl w:val="0"/>
              <w:contextualSpacing/>
              <w:jc w:val="center"/>
              <w:rPr>
                <w:ins w:id="16" w:author="ACOLAD" w:date="2025-09-15T11:46:00Z"/>
                <w:noProof/>
                <w:sz w:val="20"/>
                <w:lang w:val="da-DK"/>
              </w:rPr>
            </w:pPr>
            <w:r w:rsidRPr="00580A3A">
              <w:rPr>
                <w:noProof/>
                <w:sz w:val="20"/>
                <w:lang w:val="da-DK"/>
              </w:rPr>
              <w:t>0</w:t>
            </w:r>
          </w:p>
          <w:p w14:paraId="23401B55" w14:textId="5CC14939" w:rsidR="00D65C44" w:rsidRPr="00580A3A" w:rsidRDefault="00D65C44" w:rsidP="006C698C">
            <w:pPr>
              <w:widowControl w:val="0"/>
              <w:contextualSpacing/>
              <w:jc w:val="center"/>
              <w:rPr>
                <w:noProof/>
                <w:sz w:val="20"/>
                <w:lang w:val="da-DK"/>
              </w:rPr>
            </w:pPr>
            <w:ins w:id="17" w:author="ACOLAD" w:date="2025-09-15T11:46:00Z">
              <w:r w:rsidRPr="00580A3A">
                <w:rPr>
                  <w:noProof/>
                  <w:sz w:val="20"/>
                  <w:lang w:val="da-DK"/>
                </w:rPr>
                <w:t>0</w:t>
              </w:r>
            </w:ins>
          </w:p>
        </w:tc>
      </w:tr>
      <w:tr w:rsidR="006C698C" w:rsidRPr="00580A3A" w14:paraId="727F34F3" w14:textId="77777777" w:rsidTr="006C698C">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603977DC" w14:textId="77777777" w:rsidR="006C698C" w:rsidRPr="00580A3A" w:rsidRDefault="006C698C" w:rsidP="006C698C">
            <w:pPr>
              <w:widowControl w:val="0"/>
              <w:contextualSpacing/>
              <w:rPr>
                <w:noProof/>
                <w:sz w:val="20"/>
                <w:lang w:val="da-DK"/>
              </w:rPr>
            </w:pPr>
            <w:r w:rsidRPr="00580A3A">
              <w:rPr>
                <w:noProof/>
                <w:sz w:val="20"/>
                <w:lang w:val="da-DK"/>
              </w:rPr>
              <w:t>Hjerte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B81083" w14:textId="77777777" w:rsidR="006C698C" w:rsidRPr="00580A3A" w:rsidRDefault="006C698C" w:rsidP="006C698C">
            <w:pPr>
              <w:widowControl w:val="0"/>
              <w:contextualSpacing/>
              <w:rPr>
                <w:noProof/>
                <w:sz w:val="20"/>
                <w:lang w:val="da-DK"/>
              </w:rPr>
            </w:pPr>
            <w:r w:rsidRPr="00580A3A">
              <w:rPr>
                <w:noProof/>
                <w:sz w:val="20"/>
                <w:lang w:val="da-DK"/>
              </w:rPr>
              <w:t>Almindelig</w:t>
            </w:r>
          </w:p>
          <w:p w14:paraId="0B5E200D" w14:textId="77777777" w:rsidR="006C698C" w:rsidRPr="00580A3A" w:rsidRDefault="006C698C" w:rsidP="006C698C">
            <w:pPr>
              <w:widowControl w:val="0"/>
              <w:contextualSpacing/>
              <w:rPr>
                <w:noProof/>
                <w:sz w:val="20"/>
                <w:lang w:val="da-DK"/>
              </w:rPr>
            </w:pP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003783" w14:textId="184C5DFD" w:rsidR="006C698C" w:rsidRPr="00580A3A" w:rsidRDefault="006C698C" w:rsidP="006C698C">
            <w:pPr>
              <w:widowControl w:val="0"/>
              <w:contextualSpacing/>
              <w:rPr>
                <w:noProof/>
                <w:sz w:val="20"/>
                <w:lang w:val="da-DK"/>
              </w:rPr>
            </w:pPr>
            <w:r w:rsidRPr="00580A3A">
              <w:rPr>
                <w:noProof/>
                <w:sz w:val="20"/>
                <w:lang w:val="da-DK"/>
              </w:rPr>
              <w:t>Hjertesvigt</w:t>
            </w:r>
            <w:r w:rsidRPr="00580A3A">
              <w:rPr>
                <w:noProof/>
                <w:szCs w:val="22"/>
                <w:vertAlign w:val="superscript"/>
                <w:lang w:val="da-DK"/>
              </w:rPr>
              <w:t>* #</w:t>
            </w:r>
          </w:p>
          <w:p w14:paraId="645E7D8C" w14:textId="77777777" w:rsidR="006C698C" w:rsidRPr="00580A3A" w:rsidRDefault="006C698C" w:rsidP="006C698C">
            <w:pPr>
              <w:widowControl w:val="0"/>
              <w:contextualSpacing/>
              <w:rPr>
                <w:noProof/>
                <w:sz w:val="20"/>
                <w:lang w:val="da-DK"/>
              </w:rPr>
            </w:pPr>
            <w:r w:rsidRPr="00580A3A">
              <w:rPr>
                <w:noProof/>
                <w:sz w:val="20"/>
                <w:lang w:val="da-DK"/>
              </w:rPr>
              <w:t>Atrieflimren</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033F59" w14:textId="77777777" w:rsidR="006C698C" w:rsidRPr="00580A3A" w:rsidRDefault="006C698C" w:rsidP="006C698C">
            <w:pPr>
              <w:widowControl w:val="0"/>
              <w:contextualSpacing/>
              <w:jc w:val="center"/>
              <w:rPr>
                <w:noProof/>
                <w:sz w:val="20"/>
                <w:lang w:val="da-DK"/>
              </w:rPr>
            </w:pPr>
            <w:r w:rsidRPr="00580A3A">
              <w:rPr>
                <w:noProof/>
                <w:sz w:val="20"/>
                <w:lang w:val="da-DK"/>
              </w:rPr>
              <w:t>2</w:t>
            </w:r>
          </w:p>
          <w:p w14:paraId="4FA20ADA" w14:textId="77777777" w:rsidR="006C698C" w:rsidRPr="00580A3A" w:rsidRDefault="006C698C" w:rsidP="006C698C">
            <w:pPr>
              <w:widowControl w:val="0"/>
              <w:contextualSpacing/>
              <w:jc w:val="center"/>
              <w:rPr>
                <w:noProof/>
                <w:sz w:val="20"/>
                <w:lang w:val="da-DK"/>
              </w:rPr>
            </w:pPr>
            <w:r w:rsidRPr="00580A3A">
              <w:rPr>
                <w:noProof/>
                <w:sz w:val="20"/>
                <w:lang w:val="da-DK"/>
              </w:rPr>
              <w:t>8</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6873F04" w14:textId="77777777" w:rsidR="006C698C" w:rsidRPr="00580A3A" w:rsidRDefault="006C698C" w:rsidP="006C698C">
            <w:pPr>
              <w:widowControl w:val="0"/>
              <w:contextualSpacing/>
              <w:jc w:val="center"/>
              <w:rPr>
                <w:noProof/>
                <w:sz w:val="20"/>
                <w:lang w:val="da-DK"/>
              </w:rPr>
            </w:pPr>
            <w:r w:rsidRPr="00580A3A">
              <w:rPr>
                <w:noProof/>
                <w:sz w:val="20"/>
                <w:lang w:val="da-DK"/>
              </w:rPr>
              <w:t>1</w:t>
            </w:r>
          </w:p>
          <w:p w14:paraId="5D892C8E" w14:textId="77777777" w:rsidR="006C698C" w:rsidRPr="00580A3A" w:rsidRDefault="006C698C" w:rsidP="006C698C">
            <w:pPr>
              <w:widowControl w:val="0"/>
              <w:contextualSpacing/>
              <w:jc w:val="center"/>
              <w:rPr>
                <w:noProof/>
                <w:sz w:val="20"/>
                <w:lang w:val="da-DK"/>
              </w:rPr>
            </w:pPr>
            <w:r w:rsidRPr="00580A3A">
              <w:rPr>
                <w:noProof/>
                <w:sz w:val="20"/>
                <w:lang w:val="da-DK"/>
              </w:rPr>
              <w:t>4</w:t>
            </w:r>
          </w:p>
        </w:tc>
      </w:tr>
      <w:tr w:rsidR="006C698C" w:rsidRPr="00580A3A" w14:paraId="3D155E65" w14:textId="77777777" w:rsidTr="006C698C">
        <w:trPr>
          <w:cantSplit/>
        </w:trPr>
        <w:tc>
          <w:tcPr>
            <w:tcW w:w="2396" w:type="dxa"/>
            <w:vMerge/>
            <w:tcBorders>
              <w:left w:val="single" w:sz="4" w:space="0" w:color="auto"/>
            </w:tcBorders>
          </w:tcPr>
          <w:p w14:paraId="151F47AA"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0D021F" w14:textId="77777777" w:rsidR="006C698C" w:rsidRPr="00580A3A" w:rsidRDefault="006C698C" w:rsidP="006C698C">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175666" w14:textId="44BE74D9" w:rsidR="006C698C" w:rsidRPr="00580A3A" w:rsidRDefault="006C698C" w:rsidP="006C698C">
            <w:pPr>
              <w:widowControl w:val="0"/>
              <w:contextualSpacing/>
              <w:rPr>
                <w:noProof/>
                <w:vertAlign w:val="superscript"/>
                <w:lang w:val="da-DK"/>
              </w:rPr>
            </w:pPr>
            <w:r w:rsidRPr="00580A3A">
              <w:rPr>
                <w:noProof/>
                <w:sz w:val="20"/>
                <w:lang w:val="da-DK"/>
              </w:rPr>
              <w:t>Ventrikulær takyarytmi</w:t>
            </w:r>
            <w:r w:rsidRPr="00580A3A">
              <w:rPr>
                <w:noProof/>
                <w:vertAlign w:val="superscript"/>
                <w:lang w:val="da-DK"/>
              </w:rPr>
              <w:t>* #</w:t>
            </w:r>
          </w:p>
          <w:p w14:paraId="7C5A59B2" w14:textId="77777777" w:rsidR="006C698C" w:rsidRPr="00580A3A" w:rsidRDefault="006C698C" w:rsidP="006C698C">
            <w:pPr>
              <w:widowControl w:val="0"/>
              <w:contextualSpacing/>
              <w:rPr>
                <w:noProof/>
                <w:sz w:val="20"/>
                <w:lang w:val="da-DK"/>
              </w:rPr>
            </w:pPr>
            <w:r w:rsidRPr="00580A3A">
              <w:rPr>
                <w:noProof/>
                <w:sz w:val="20"/>
                <w:lang w:val="da-DK"/>
              </w:rPr>
              <w:t>Hjertestop</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300F48" w14:textId="77777777" w:rsidR="006C698C" w:rsidRPr="00580A3A" w:rsidRDefault="006C698C" w:rsidP="006C698C">
            <w:pPr>
              <w:widowControl w:val="0"/>
              <w:contextualSpacing/>
              <w:jc w:val="center"/>
              <w:rPr>
                <w:noProof/>
                <w:sz w:val="20"/>
                <w:lang w:val="da-DK"/>
              </w:rPr>
            </w:pPr>
            <w:r w:rsidRPr="00580A3A">
              <w:rPr>
                <w:noProof/>
                <w:sz w:val="20"/>
                <w:lang w:val="da-DK"/>
              </w:rPr>
              <w:t>1</w:t>
            </w:r>
          </w:p>
          <w:p w14:paraId="1BC6FC53" w14:textId="77777777" w:rsidR="006C698C" w:rsidRPr="00580A3A" w:rsidRDefault="006C698C" w:rsidP="006C698C">
            <w:pPr>
              <w:widowControl w:val="0"/>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BCAB459" w14:textId="77777777" w:rsidR="006C698C" w:rsidRPr="00580A3A" w:rsidRDefault="006C698C" w:rsidP="006C698C">
            <w:pPr>
              <w:widowControl w:val="0"/>
              <w:contextualSpacing/>
              <w:jc w:val="center"/>
              <w:rPr>
                <w:noProof/>
                <w:sz w:val="20"/>
                <w:lang w:val="da-DK"/>
              </w:rPr>
            </w:pPr>
            <w:r w:rsidRPr="00580A3A">
              <w:rPr>
                <w:noProof/>
                <w:sz w:val="20"/>
                <w:lang w:val="da-DK"/>
              </w:rPr>
              <w:t>&lt; 1</w:t>
            </w:r>
          </w:p>
          <w:p w14:paraId="6A759D03" w14:textId="77777777" w:rsidR="006C698C" w:rsidRPr="00580A3A" w:rsidRDefault="006C698C" w:rsidP="006C698C">
            <w:pPr>
              <w:widowControl w:val="0"/>
              <w:contextualSpacing/>
              <w:jc w:val="center"/>
              <w:rPr>
                <w:noProof/>
                <w:sz w:val="20"/>
                <w:lang w:val="da-DK"/>
              </w:rPr>
            </w:pPr>
            <w:r w:rsidRPr="00580A3A">
              <w:rPr>
                <w:noProof/>
                <w:sz w:val="20"/>
                <w:lang w:val="da-DK"/>
              </w:rPr>
              <w:t>&lt; 1</w:t>
            </w:r>
          </w:p>
        </w:tc>
      </w:tr>
      <w:tr w:rsidR="006C698C" w:rsidRPr="00580A3A" w14:paraId="6785BA84" w14:textId="77777777" w:rsidTr="006C698C">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77D32E84" w14:textId="77777777" w:rsidR="006C698C" w:rsidRPr="00580A3A" w:rsidRDefault="006C698C" w:rsidP="006C698C">
            <w:pPr>
              <w:widowControl w:val="0"/>
              <w:contextualSpacing/>
              <w:rPr>
                <w:noProof/>
                <w:sz w:val="20"/>
                <w:lang w:val="da-DK"/>
              </w:rPr>
            </w:pPr>
            <w:r w:rsidRPr="00580A3A">
              <w:rPr>
                <w:noProof/>
                <w:sz w:val="20"/>
                <w:lang w:val="da-DK"/>
              </w:rPr>
              <w:t>Vaskulære sygdomme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AC7862" w14:textId="77777777" w:rsidR="006C698C" w:rsidRPr="00580A3A" w:rsidRDefault="006C698C" w:rsidP="006C698C">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934050" w14:textId="59957CAD" w:rsidR="006C698C" w:rsidRPr="00580A3A" w:rsidRDefault="006C698C" w:rsidP="006C698C">
            <w:pPr>
              <w:widowControl w:val="0"/>
              <w:tabs>
                <w:tab w:val="clear" w:pos="567"/>
              </w:tabs>
              <w:contextualSpacing/>
              <w:rPr>
                <w:noProof/>
                <w:sz w:val="20"/>
                <w:lang w:val="da-DK"/>
              </w:rPr>
            </w:pPr>
            <w:r w:rsidRPr="00580A3A">
              <w:rPr>
                <w:noProof/>
                <w:sz w:val="20"/>
                <w:lang w:val="da-DK"/>
              </w:rPr>
              <w:t>Blødning</w:t>
            </w:r>
            <w:r w:rsidRPr="00580A3A">
              <w:rPr>
                <w:noProof/>
                <w:vertAlign w:val="superscript"/>
                <w:lang w:val="da-DK"/>
              </w:rPr>
              <w:t>* #</w:t>
            </w:r>
          </w:p>
          <w:p w14:paraId="06170885" w14:textId="77777777" w:rsidR="006C698C" w:rsidRPr="00580A3A" w:rsidRDefault="006C698C" w:rsidP="006C698C">
            <w:pPr>
              <w:keepNext/>
              <w:widowControl w:val="0"/>
              <w:tabs>
                <w:tab w:val="clear" w:pos="567"/>
              </w:tabs>
              <w:ind w:left="284"/>
              <w:contextualSpacing/>
              <w:rPr>
                <w:noProof/>
                <w:sz w:val="20"/>
                <w:lang w:val="da-DK"/>
              </w:rPr>
            </w:pPr>
            <w:r w:rsidRPr="00580A3A">
              <w:rPr>
                <w:noProof/>
                <w:sz w:val="20"/>
                <w:lang w:val="da-DK"/>
              </w:rPr>
              <w:t>Blå mærker</w:t>
            </w:r>
            <w:r w:rsidRPr="00580A3A">
              <w:rPr>
                <w:noProof/>
                <w:szCs w:val="22"/>
                <w:vertAlign w:val="superscript"/>
                <w:lang w:val="da-DK"/>
              </w:rPr>
              <w:t>*</w:t>
            </w:r>
          </w:p>
          <w:p w14:paraId="3CAE866C"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Hypertension</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67A83E"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35</w:t>
            </w:r>
          </w:p>
          <w:p w14:paraId="39ADFF2E"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27</w:t>
            </w:r>
          </w:p>
          <w:p w14:paraId="63236B70"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18</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0DD9ED2"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p w14:paraId="3122D726"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20A4A61F"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8</w:t>
            </w:r>
          </w:p>
        </w:tc>
      </w:tr>
      <w:tr w:rsidR="006C698C" w:rsidRPr="00580A3A" w14:paraId="638BABD6" w14:textId="77777777" w:rsidTr="006C698C">
        <w:trPr>
          <w:cantSplit/>
        </w:trPr>
        <w:tc>
          <w:tcPr>
            <w:tcW w:w="2396" w:type="dxa"/>
            <w:vMerge/>
            <w:tcBorders>
              <w:left w:val="single" w:sz="4" w:space="0" w:color="auto"/>
            </w:tcBorders>
          </w:tcPr>
          <w:p w14:paraId="10515031"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7E3368" w14:textId="77777777" w:rsidR="006C698C" w:rsidRPr="00580A3A" w:rsidRDefault="006C698C" w:rsidP="006C698C">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86DAD2" w14:textId="77777777" w:rsidR="006C698C" w:rsidRPr="00580A3A" w:rsidRDefault="006C698C" w:rsidP="006C698C">
            <w:pPr>
              <w:widowControl w:val="0"/>
              <w:contextualSpacing/>
              <w:rPr>
                <w:noProof/>
                <w:sz w:val="20"/>
                <w:lang w:val="da-DK"/>
              </w:rPr>
            </w:pPr>
            <w:r w:rsidRPr="00580A3A">
              <w:rPr>
                <w:noProof/>
                <w:sz w:val="20"/>
                <w:lang w:val="da-DK"/>
              </w:rPr>
              <w:t>Epistaxis</w:t>
            </w:r>
          </w:p>
          <w:p w14:paraId="2E85936A" w14:textId="77777777" w:rsidR="006C698C" w:rsidRPr="00580A3A" w:rsidRDefault="006C698C" w:rsidP="006C698C">
            <w:pPr>
              <w:widowControl w:val="0"/>
              <w:contextualSpacing/>
              <w:rPr>
                <w:noProof/>
                <w:sz w:val="20"/>
                <w:lang w:val="da-DK"/>
              </w:rPr>
            </w:pPr>
            <w:r w:rsidRPr="00580A3A">
              <w:rPr>
                <w:noProof/>
                <w:sz w:val="20"/>
                <w:lang w:val="da-DK"/>
              </w:rPr>
              <w:t>Petekkier</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751D5A"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9</w:t>
            </w:r>
          </w:p>
          <w:p w14:paraId="08F3E95B"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7</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04BEB81"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4B96641E"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0</w:t>
            </w:r>
          </w:p>
        </w:tc>
      </w:tr>
      <w:tr w:rsidR="006C698C" w:rsidRPr="00580A3A" w14:paraId="162BEE06" w14:textId="77777777" w:rsidTr="006C698C">
        <w:trPr>
          <w:cantSplit/>
        </w:trPr>
        <w:tc>
          <w:tcPr>
            <w:tcW w:w="2396" w:type="dxa"/>
            <w:vMerge/>
            <w:tcBorders>
              <w:left w:val="single" w:sz="4" w:space="0" w:color="auto"/>
            </w:tcBorders>
          </w:tcPr>
          <w:p w14:paraId="004C21E3"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BCBF96" w14:textId="77777777" w:rsidR="006C698C" w:rsidRPr="00580A3A" w:rsidRDefault="006C698C" w:rsidP="006C698C">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0E80DB" w14:textId="77777777" w:rsidR="006C698C" w:rsidRPr="00580A3A" w:rsidRDefault="006C698C" w:rsidP="006C698C">
            <w:pPr>
              <w:widowControl w:val="0"/>
              <w:contextualSpacing/>
              <w:rPr>
                <w:noProof/>
                <w:sz w:val="20"/>
                <w:lang w:val="da-DK"/>
              </w:rPr>
            </w:pPr>
            <w:r w:rsidRPr="00580A3A">
              <w:rPr>
                <w:noProof/>
                <w:sz w:val="20"/>
                <w:lang w:val="da-DK"/>
              </w:rPr>
              <w:t>Subduralt hæmatom</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7255F1"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B57E654"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r>
      <w:tr w:rsidR="006C698C" w:rsidRPr="00580A3A" w14:paraId="3C8F399C" w14:textId="77777777" w:rsidTr="006C698C">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2E5716ED" w14:textId="77777777" w:rsidR="006C698C" w:rsidRPr="00580A3A" w:rsidRDefault="006C698C" w:rsidP="006C698C">
            <w:pPr>
              <w:widowControl w:val="0"/>
              <w:contextualSpacing/>
              <w:rPr>
                <w:noProof/>
                <w:sz w:val="20"/>
                <w:lang w:val="da-DK"/>
              </w:rPr>
            </w:pPr>
            <w:r w:rsidRPr="00580A3A">
              <w:rPr>
                <w:noProof/>
                <w:sz w:val="20"/>
                <w:lang w:val="da-DK"/>
              </w:rPr>
              <w:t>Mave-tarm-kanalen</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174528" w14:textId="77777777" w:rsidR="006C698C" w:rsidRPr="00580A3A" w:rsidRDefault="006C698C" w:rsidP="006C698C">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C4FF2D"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Diarré</w:t>
            </w:r>
          </w:p>
          <w:p w14:paraId="497E2D8D"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Opkastning</w:t>
            </w:r>
          </w:p>
          <w:p w14:paraId="08A649A6"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Stomatitis</w:t>
            </w:r>
            <w:r w:rsidRPr="00580A3A">
              <w:rPr>
                <w:noProof/>
                <w:szCs w:val="22"/>
                <w:vertAlign w:val="superscript"/>
                <w:lang w:val="da-DK"/>
              </w:rPr>
              <w:t>*</w:t>
            </w:r>
          </w:p>
          <w:p w14:paraId="6E642D75" w14:textId="77777777" w:rsidR="006C698C" w:rsidRPr="00580A3A" w:rsidRDefault="006C698C" w:rsidP="006C698C">
            <w:pPr>
              <w:widowControl w:val="0"/>
              <w:contextualSpacing/>
              <w:rPr>
                <w:noProof/>
                <w:sz w:val="20"/>
                <w:lang w:val="da-DK"/>
              </w:rPr>
            </w:pPr>
            <w:r w:rsidRPr="00580A3A">
              <w:rPr>
                <w:noProof/>
                <w:sz w:val="20"/>
                <w:lang w:val="da-DK"/>
              </w:rPr>
              <w:t>Kvalme</w:t>
            </w:r>
          </w:p>
          <w:p w14:paraId="1430DEA3" w14:textId="77777777" w:rsidR="006C698C" w:rsidRPr="00580A3A" w:rsidRDefault="006C698C" w:rsidP="006C698C">
            <w:pPr>
              <w:widowControl w:val="0"/>
              <w:contextualSpacing/>
              <w:rPr>
                <w:noProof/>
                <w:sz w:val="20"/>
                <w:lang w:val="da-DK"/>
              </w:rPr>
            </w:pPr>
            <w:r w:rsidRPr="00580A3A">
              <w:rPr>
                <w:noProof/>
                <w:sz w:val="20"/>
                <w:lang w:val="da-DK"/>
              </w:rPr>
              <w:t>Obstipation</w:t>
            </w:r>
          </w:p>
          <w:p w14:paraId="31D9D3E1" w14:textId="77777777" w:rsidR="006C698C" w:rsidRPr="00580A3A" w:rsidRDefault="006C698C" w:rsidP="006C698C">
            <w:pPr>
              <w:widowControl w:val="0"/>
              <w:contextualSpacing/>
              <w:rPr>
                <w:noProof/>
                <w:sz w:val="20"/>
                <w:lang w:val="da-DK"/>
              </w:rPr>
            </w:pPr>
            <w:r w:rsidRPr="00580A3A">
              <w:rPr>
                <w:noProof/>
                <w:sz w:val="20"/>
                <w:lang w:val="da-DK"/>
              </w:rPr>
              <w:t>Dyspepsi</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A22F37"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47</w:t>
            </w:r>
          </w:p>
          <w:p w14:paraId="44FA079A"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15</w:t>
            </w:r>
          </w:p>
          <w:p w14:paraId="470288BE"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17</w:t>
            </w:r>
          </w:p>
          <w:p w14:paraId="4744CD25"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31</w:t>
            </w:r>
          </w:p>
          <w:p w14:paraId="357EE267"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16</w:t>
            </w:r>
          </w:p>
          <w:p w14:paraId="5FC05AB7"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164FB64"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4</w:t>
            </w:r>
          </w:p>
          <w:p w14:paraId="4A0D0E29"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p w14:paraId="71E504D9"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p w14:paraId="79F7DD62"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p w14:paraId="34F4EFD0"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33A0D81A"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r>
      <w:tr w:rsidR="006C698C" w:rsidRPr="00580A3A" w14:paraId="3F2B032A" w14:textId="77777777" w:rsidTr="006C698C">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5DA1D92E" w14:textId="77777777" w:rsidR="006C698C" w:rsidRPr="00580A3A" w:rsidRDefault="006C698C" w:rsidP="006C698C">
            <w:pPr>
              <w:widowControl w:val="0"/>
              <w:contextualSpacing/>
              <w:rPr>
                <w:noProof/>
                <w:sz w:val="20"/>
                <w:lang w:val="da-DK"/>
              </w:rPr>
            </w:pPr>
            <w:r w:rsidRPr="00580A3A">
              <w:rPr>
                <w:noProof/>
                <w:sz w:val="20"/>
                <w:lang w:val="da-DK"/>
              </w:rPr>
              <w:t>Lever og galdeveje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15ACCE" w14:textId="77777777" w:rsidR="006C698C" w:rsidRPr="00580A3A" w:rsidRDefault="006C698C" w:rsidP="006C698C">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930E50" w14:textId="56DCDC80" w:rsidR="006C698C" w:rsidRPr="00580A3A" w:rsidRDefault="006C698C" w:rsidP="006C698C">
            <w:pPr>
              <w:widowControl w:val="0"/>
              <w:contextualSpacing/>
              <w:rPr>
                <w:noProof/>
                <w:sz w:val="20"/>
                <w:lang w:val="da-DK"/>
              </w:rPr>
            </w:pPr>
            <w:r w:rsidRPr="00580A3A">
              <w:rPr>
                <w:noProof/>
                <w:sz w:val="20"/>
                <w:lang w:val="da-DK"/>
              </w:rPr>
              <w:t>Leversvigt</w:t>
            </w:r>
            <w:r w:rsidRPr="00580A3A">
              <w:rPr>
                <w:noProof/>
                <w:vertAlign w:val="superscript"/>
                <w:lang w:val="da-DK"/>
              </w:rPr>
              <w:t>*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98E4BC" w14:textId="77777777" w:rsidR="006C698C" w:rsidRPr="00580A3A" w:rsidRDefault="006C698C" w:rsidP="006C698C">
            <w:pPr>
              <w:widowControl w:val="0"/>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B8BD9AF" w14:textId="77777777" w:rsidR="006C698C" w:rsidRPr="00580A3A" w:rsidRDefault="006C698C" w:rsidP="006C698C">
            <w:pPr>
              <w:widowControl w:val="0"/>
              <w:contextualSpacing/>
              <w:jc w:val="center"/>
              <w:rPr>
                <w:noProof/>
                <w:sz w:val="20"/>
                <w:lang w:val="da-DK"/>
              </w:rPr>
            </w:pPr>
            <w:r w:rsidRPr="00580A3A">
              <w:rPr>
                <w:noProof/>
                <w:sz w:val="20"/>
                <w:lang w:val="da-DK"/>
              </w:rPr>
              <w:t>&lt; 1</w:t>
            </w:r>
          </w:p>
        </w:tc>
      </w:tr>
      <w:tr w:rsidR="006C698C" w:rsidRPr="00580A3A" w14:paraId="15747226" w14:textId="77777777" w:rsidTr="006C698C">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70252E02" w14:textId="77777777" w:rsidR="006C698C" w:rsidRPr="00580A3A" w:rsidRDefault="006C698C" w:rsidP="006C698C">
            <w:pPr>
              <w:widowControl w:val="0"/>
              <w:contextualSpacing/>
              <w:rPr>
                <w:noProof/>
                <w:sz w:val="20"/>
                <w:lang w:val="da-DK"/>
              </w:rPr>
            </w:pPr>
            <w:r w:rsidRPr="00580A3A">
              <w:rPr>
                <w:noProof/>
                <w:sz w:val="20"/>
                <w:lang w:val="da-DK"/>
              </w:rPr>
              <w:t>Hud og subkutane væv</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62F511" w14:textId="77777777" w:rsidR="006C698C" w:rsidRPr="00580A3A" w:rsidRDefault="006C698C" w:rsidP="006C698C">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606E35" w14:textId="77777777" w:rsidR="006C698C" w:rsidRPr="00580A3A" w:rsidRDefault="006C698C" w:rsidP="006C698C">
            <w:pPr>
              <w:widowControl w:val="0"/>
              <w:contextualSpacing/>
              <w:rPr>
                <w:noProof/>
                <w:sz w:val="20"/>
                <w:lang w:val="da-DK"/>
              </w:rPr>
            </w:pPr>
            <w:r w:rsidRPr="00580A3A">
              <w:rPr>
                <w:noProof/>
                <w:sz w:val="20"/>
                <w:lang w:val="da-DK"/>
              </w:rPr>
              <w:t>Udslæt</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70C9B5" w14:textId="77777777" w:rsidR="006C698C" w:rsidRPr="00580A3A" w:rsidRDefault="006C698C" w:rsidP="006C698C">
            <w:pPr>
              <w:widowControl w:val="0"/>
              <w:contextualSpacing/>
              <w:jc w:val="center"/>
              <w:rPr>
                <w:noProof/>
                <w:sz w:val="20"/>
                <w:lang w:val="da-DK"/>
              </w:rPr>
            </w:pPr>
            <w:r w:rsidRPr="00580A3A">
              <w:rPr>
                <w:noProof/>
                <w:sz w:val="20"/>
                <w:lang w:val="da-DK"/>
              </w:rPr>
              <w:t>34</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0FF71885" w14:textId="77777777" w:rsidR="006C698C" w:rsidRPr="00580A3A" w:rsidRDefault="006C698C" w:rsidP="006C698C">
            <w:pPr>
              <w:widowControl w:val="0"/>
              <w:contextualSpacing/>
              <w:jc w:val="center"/>
              <w:rPr>
                <w:noProof/>
                <w:sz w:val="20"/>
                <w:lang w:val="da-DK"/>
              </w:rPr>
            </w:pPr>
            <w:r w:rsidRPr="00580A3A">
              <w:rPr>
                <w:noProof/>
                <w:sz w:val="20"/>
                <w:lang w:val="da-DK"/>
              </w:rPr>
              <w:t>3</w:t>
            </w:r>
          </w:p>
        </w:tc>
      </w:tr>
      <w:tr w:rsidR="006C698C" w:rsidRPr="00580A3A" w14:paraId="2FEE3EF0" w14:textId="77777777" w:rsidTr="006C698C">
        <w:trPr>
          <w:cantSplit/>
        </w:trPr>
        <w:tc>
          <w:tcPr>
            <w:tcW w:w="2396" w:type="dxa"/>
            <w:vMerge/>
            <w:tcBorders>
              <w:left w:val="single" w:sz="4" w:space="0" w:color="auto"/>
            </w:tcBorders>
          </w:tcPr>
          <w:p w14:paraId="2F4BC863"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535ABB" w14:textId="77777777" w:rsidR="006C698C" w:rsidRPr="00580A3A" w:rsidRDefault="006C698C" w:rsidP="006C698C">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C6676"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Urticaria</w:t>
            </w:r>
          </w:p>
          <w:p w14:paraId="0583B55B" w14:textId="77777777" w:rsidR="006C698C" w:rsidRPr="00580A3A" w:rsidRDefault="006C698C" w:rsidP="006C698C">
            <w:pPr>
              <w:widowControl w:val="0"/>
              <w:tabs>
                <w:tab w:val="clear" w:pos="567"/>
              </w:tabs>
              <w:contextualSpacing/>
              <w:rPr>
                <w:noProof/>
                <w:szCs w:val="22"/>
                <w:vertAlign w:val="superscript"/>
                <w:lang w:val="da-DK"/>
              </w:rPr>
            </w:pPr>
            <w:r w:rsidRPr="00580A3A">
              <w:rPr>
                <w:noProof/>
                <w:sz w:val="20"/>
                <w:lang w:val="da-DK"/>
              </w:rPr>
              <w:t>Erytem</w:t>
            </w:r>
          </w:p>
          <w:p w14:paraId="28D11A89"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Onychoclasis</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F3AF44"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w:t>
            </w:r>
          </w:p>
          <w:p w14:paraId="3797B811"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3</w:t>
            </w:r>
          </w:p>
          <w:p w14:paraId="527D4176"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4</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2A452B2D"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3A9638FC"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3014FB02"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0</w:t>
            </w:r>
          </w:p>
        </w:tc>
      </w:tr>
      <w:tr w:rsidR="006C698C" w:rsidRPr="00580A3A" w14:paraId="38619231" w14:textId="77777777" w:rsidTr="006C698C">
        <w:trPr>
          <w:cantSplit/>
        </w:trPr>
        <w:tc>
          <w:tcPr>
            <w:tcW w:w="2396" w:type="dxa"/>
            <w:vMerge/>
            <w:tcBorders>
              <w:left w:val="single" w:sz="4" w:space="0" w:color="auto"/>
            </w:tcBorders>
          </w:tcPr>
          <w:p w14:paraId="61F15467"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3FDDBF" w14:textId="77777777" w:rsidR="006C698C" w:rsidRPr="00580A3A" w:rsidRDefault="006C698C" w:rsidP="006C698C">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2A9232"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Angioødem</w:t>
            </w:r>
          </w:p>
          <w:p w14:paraId="67376FA4" w14:textId="77777777" w:rsidR="006C698C" w:rsidRPr="00580A3A" w:rsidRDefault="006C698C" w:rsidP="006C698C">
            <w:pPr>
              <w:widowControl w:val="0"/>
              <w:contextualSpacing/>
              <w:rPr>
                <w:noProof/>
                <w:szCs w:val="22"/>
                <w:vertAlign w:val="superscript"/>
                <w:lang w:val="da-DK"/>
              </w:rPr>
            </w:pPr>
            <w:r w:rsidRPr="00580A3A">
              <w:rPr>
                <w:noProof/>
                <w:sz w:val="20"/>
                <w:lang w:val="da-DK"/>
              </w:rPr>
              <w:t>Panniculitis</w:t>
            </w:r>
            <w:r w:rsidRPr="00580A3A">
              <w:rPr>
                <w:noProof/>
                <w:szCs w:val="22"/>
                <w:vertAlign w:val="superscript"/>
                <w:lang w:val="da-DK"/>
              </w:rPr>
              <w:t>*</w:t>
            </w:r>
          </w:p>
          <w:p w14:paraId="54C2D180" w14:textId="77777777" w:rsidR="006C698C" w:rsidRPr="00580A3A" w:rsidRDefault="006C698C" w:rsidP="006C698C">
            <w:pPr>
              <w:widowControl w:val="0"/>
              <w:contextualSpacing/>
              <w:rPr>
                <w:noProof/>
                <w:szCs w:val="22"/>
                <w:vertAlign w:val="superscript"/>
                <w:lang w:val="da-DK"/>
              </w:rPr>
            </w:pPr>
            <w:bookmarkStart w:id="18" w:name="_Hlk41471100"/>
            <w:r w:rsidRPr="00580A3A">
              <w:rPr>
                <w:noProof/>
                <w:sz w:val="20"/>
                <w:lang w:val="da-DK"/>
              </w:rPr>
              <w:t>Neutrofile dermatose</w:t>
            </w:r>
            <w:bookmarkEnd w:id="18"/>
            <w:r w:rsidRPr="00580A3A">
              <w:rPr>
                <w:noProof/>
                <w:sz w:val="20"/>
                <w:lang w:val="da-DK"/>
              </w:rPr>
              <w:t>r</w:t>
            </w:r>
            <w:r w:rsidRPr="00580A3A">
              <w:rPr>
                <w:noProof/>
                <w:szCs w:val="22"/>
                <w:vertAlign w:val="superscript"/>
                <w:lang w:val="da-DK"/>
              </w:rPr>
              <w:t>*</w:t>
            </w:r>
          </w:p>
          <w:p w14:paraId="50EBFD0E" w14:textId="77777777" w:rsidR="006C698C" w:rsidRPr="00580A3A" w:rsidRDefault="006C698C" w:rsidP="006C698C">
            <w:pPr>
              <w:widowControl w:val="0"/>
              <w:contextualSpacing/>
              <w:rPr>
                <w:noProof/>
                <w:sz w:val="20"/>
                <w:lang w:val="da-DK"/>
              </w:rPr>
            </w:pPr>
            <w:r w:rsidRPr="00580A3A">
              <w:rPr>
                <w:noProof/>
                <w:sz w:val="20"/>
                <w:lang w:val="da-DK"/>
              </w:rPr>
              <w:t>Pyogent granulom</w:t>
            </w:r>
          </w:p>
          <w:p w14:paraId="0857EEF6" w14:textId="77777777" w:rsidR="006C698C" w:rsidRPr="00580A3A" w:rsidRDefault="006C698C" w:rsidP="006C698C">
            <w:pPr>
              <w:widowControl w:val="0"/>
              <w:contextualSpacing/>
              <w:rPr>
                <w:noProof/>
                <w:sz w:val="20"/>
                <w:lang w:val="da-DK"/>
              </w:rPr>
            </w:pPr>
            <w:r w:rsidRPr="00580A3A">
              <w:rPr>
                <w:noProof/>
                <w:sz w:val="20"/>
                <w:lang w:val="da-DK"/>
              </w:rPr>
              <w:t>Kutan vaskulitis</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7703EC"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60DE432F" w14:textId="77777777" w:rsidR="006C698C" w:rsidRPr="00580A3A" w:rsidRDefault="006C698C" w:rsidP="006C698C">
            <w:pPr>
              <w:widowControl w:val="0"/>
              <w:contextualSpacing/>
              <w:jc w:val="center"/>
              <w:rPr>
                <w:noProof/>
                <w:sz w:val="20"/>
                <w:lang w:val="da-DK"/>
              </w:rPr>
            </w:pPr>
            <w:r w:rsidRPr="00580A3A">
              <w:rPr>
                <w:noProof/>
                <w:sz w:val="20"/>
                <w:lang w:val="da-DK"/>
              </w:rPr>
              <w:t>&lt; 1</w:t>
            </w:r>
          </w:p>
          <w:p w14:paraId="49C442BB" w14:textId="77777777" w:rsidR="006C698C" w:rsidRPr="00580A3A" w:rsidRDefault="006C698C" w:rsidP="006C698C">
            <w:pPr>
              <w:widowControl w:val="0"/>
              <w:contextualSpacing/>
              <w:jc w:val="center"/>
              <w:rPr>
                <w:noProof/>
                <w:sz w:val="20"/>
                <w:lang w:val="da-DK"/>
              </w:rPr>
            </w:pPr>
            <w:r w:rsidRPr="00580A3A">
              <w:rPr>
                <w:noProof/>
                <w:sz w:val="20"/>
                <w:lang w:val="da-DK"/>
              </w:rPr>
              <w:t>&lt; 1</w:t>
            </w:r>
          </w:p>
          <w:p w14:paraId="0940E5EA" w14:textId="77777777" w:rsidR="006C698C" w:rsidRPr="00580A3A" w:rsidRDefault="006C698C" w:rsidP="006C698C">
            <w:pPr>
              <w:widowControl w:val="0"/>
              <w:contextualSpacing/>
              <w:jc w:val="center"/>
              <w:rPr>
                <w:noProof/>
                <w:sz w:val="20"/>
                <w:lang w:val="da-DK"/>
              </w:rPr>
            </w:pPr>
            <w:r w:rsidRPr="00580A3A">
              <w:rPr>
                <w:noProof/>
                <w:sz w:val="20"/>
                <w:lang w:val="da-DK"/>
              </w:rPr>
              <w:t>&lt; 1</w:t>
            </w:r>
          </w:p>
          <w:p w14:paraId="19C0FDA7" w14:textId="77777777" w:rsidR="006C698C" w:rsidRPr="00580A3A" w:rsidRDefault="006C698C" w:rsidP="006C698C">
            <w:pPr>
              <w:widowControl w:val="0"/>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BCFB9A0"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0B10ED52" w14:textId="77777777" w:rsidR="006C698C" w:rsidRPr="00580A3A" w:rsidRDefault="006C698C" w:rsidP="006C698C">
            <w:pPr>
              <w:widowControl w:val="0"/>
              <w:contextualSpacing/>
              <w:jc w:val="center"/>
              <w:rPr>
                <w:noProof/>
                <w:sz w:val="20"/>
                <w:lang w:val="da-DK"/>
              </w:rPr>
            </w:pPr>
            <w:r w:rsidRPr="00580A3A">
              <w:rPr>
                <w:noProof/>
                <w:sz w:val="20"/>
                <w:lang w:val="da-DK"/>
              </w:rPr>
              <w:t>&lt; 1</w:t>
            </w:r>
          </w:p>
          <w:p w14:paraId="236D0D20" w14:textId="77777777" w:rsidR="006C698C" w:rsidRPr="00580A3A" w:rsidRDefault="006C698C" w:rsidP="006C698C">
            <w:pPr>
              <w:widowControl w:val="0"/>
              <w:contextualSpacing/>
              <w:jc w:val="center"/>
              <w:rPr>
                <w:noProof/>
                <w:sz w:val="20"/>
                <w:lang w:val="da-DK"/>
              </w:rPr>
            </w:pPr>
            <w:r w:rsidRPr="00580A3A">
              <w:rPr>
                <w:noProof/>
                <w:sz w:val="20"/>
                <w:lang w:val="da-DK"/>
              </w:rPr>
              <w:t>&lt; 1</w:t>
            </w:r>
          </w:p>
          <w:p w14:paraId="299D5028" w14:textId="77777777" w:rsidR="006C698C" w:rsidRPr="00580A3A" w:rsidRDefault="006C698C" w:rsidP="006C698C">
            <w:pPr>
              <w:widowControl w:val="0"/>
              <w:contextualSpacing/>
              <w:jc w:val="center"/>
              <w:rPr>
                <w:noProof/>
                <w:sz w:val="20"/>
                <w:lang w:val="da-DK"/>
              </w:rPr>
            </w:pPr>
            <w:r w:rsidRPr="00580A3A">
              <w:rPr>
                <w:noProof/>
                <w:sz w:val="20"/>
                <w:lang w:val="da-DK"/>
              </w:rPr>
              <w:t>0</w:t>
            </w:r>
          </w:p>
          <w:p w14:paraId="1318C59B" w14:textId="77777777" w:rsidR="006C698C" w:rsidRPr="00580A3A" w:rsidRDefault="006C698C" w:rsidP="006C698C">
            <w:pPr>
              <w:widowControl w:val="0"/>
              <w:contextualSpacing/>
              <w:jc w:val="center"/>
              <w:rPr>
                <w:noProof/>
                <w:sz w:val="20"/>
                <w:lang w:val="da-DK"/>
              </w:rPr>
            </w:pPr>
            <w:r w:rsidRPr="00580A3A">
              <w:rPr>
                <w:noProof/>
                <w:sz w:val="20"/>
                <w:lang w:val="da-DK"/>
              </w:rPr>
              <w:t>0</w:t>
            </w:r>
          </w:p>
        </w:tc>
      </w:tr>
      <w:tr w:rsidR="006C698C" w:rsidRPr="00580A3A" w14:paraId="74C721E0" w14:textId="77777777" w:rsidTr="006C698C">
        <w:trPr>
          <w:cantSplit/>
        </w:trPr>
        <w:tc>
          <w:tcPr>
            <w:tcW w:w="2396" w:type="dxa"/>
            <w:vMerge/>
            <w:tcBorders>
              <w:left w:val="single" w:sz="4" w:space="0" w:color="auto"/>
            </w:tcBorders>
          </w:tcPr>
          <w:p w14:paraId="12323533" w14:textId="77777777" w:rsidR="006C698C" w:rsidRPr="00580A3A" w:rsidRDefault="006C698C" w:rsidP="006C698C">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2F9F60" w14:textId="77777777" w:rsidR="006C698C" w:rsidRPr="00580A3A" w:rsidRDefault="006C698C" w:rsidP="006C698C">
            <w:pPr>
              <w:widowControl w:val="0"/>
              <w:contextualSpacing/>
              <w:rPr>
                <w:noProof/>
                <w:sz w:val="20"/>
                <w:lang w:val="da-DK"/>
              </w:rPr>
            </w:pPr>
            <w:r w:rsidRPr="00580A3A">
              <w:rPr>
                <w:noProof/>
                <w:sz w:val="20"/>
                <w:lang w:val="da-DK"/>
              </w:rPr>
              <w:t>Sjælden</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01E20A"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Stevens</w:t>
            </w:r>
            <w:r w:rsidRPr="00580A3A">
              <w:rPr>
                <w:noProof/>
                <w:sz w:val="20"/>
                <w:lang w:val="da-DK"/>
              </w:rPr>
              <w:noBreakHyphen/>
              <w:t>Johnsons syndrom</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49945E"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DCDA1DB"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r>
      <w:tr w:rsidR="006C698C" w:rsidRPr="00580A3A" w14:paraId="26B9B490" w14:textId="77777777" w:rsidTr="006C698C">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166B8DFB" w14:textId="77777777" w:rsidR="006C698C" w:rsidRPr="00580A3A" w:rsidRDefault="006C698C" w:rsidP="006C698C">
            <w:pPr>
              <w:widowControl w:val="0"/>
              <w:contextualSpacing/>
              <w:rPr>
                <w:noProof/>
                <w:sz w:val="20"/>
                <w:lang w:val="da-DK"/>
              </w:rPr>
            </w:pPr>
            <w:r w:rsidRPr="00580A3A">
              <w:rPr>
                <w:noProof/>
                <w:sz w:val="20"/>
                <w:lang w:val="da-DK"/>
              </w:rPr>
              <w:lastRenderedPageBreak/>
              <w:t>Knogler, led, muskler og bindevæv</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32968C" w14:textId="77777777" w:rsidR="006C698C" w:rsidRPr="00580A3A" w:rsidRDefault="006C698C" w:rsidP="006C698C">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C653D3"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Artralgi</w:t>
            </w:r>
          </w:p>
          <w:p w14:paraId="158A8CC3"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Muskelspasmer</w:t>
            </w:r>
          </w:p>
          <w:p w14:paraId="7F46D6C6" w14:textId="77777777" w:rsidR="006C698C" w:rsidRPr="00580A3A" w:rsidRDefault="006C698C" w:rsidP="006C698C">
            <w:pPr>
              <w:widowControl w:val="0"/>
              <w:contextualSpacing/>
              <w:rPr>
                <w:noProof/>
                <w:sz w:val="20"/>
                <w:lang w:val="da-DK"/>
              </w:rPr>
            </w:pPr>
            <w:r w:rsidRPr="00580A3A">
              <w:rPr>
                <w:noProof/>
                <w:sz w:val="20"/>
                <w:lang w:val="da-DK"/>
              </w:rPr>
              <w:t>Muskuloskeletale smerter</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AA6423"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24</w:t>
            </w:r>
          </w:p>
          <w:p w14:paraId="32D07672"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15</w:t>
            </w:r>
          </w:p>
          <w:p w14:paraId="025CC431"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36</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BDF37EF"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2</w:t>
            </w:r>
          </w:p>
          <w:p w14:paraId="7D71A523"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p w14:paraId="0BD93457"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3</w:t>
            </w:r>
          </w:p>
        </w:tc>
      </w:tr>
      <w:tr w:rsidR="006C698C" w:rsidRPr="00580A3A" w14:paraId="33D0FB75" w14:textId="77777777" w:rsidTr="006C698C">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3D50D2AD" w14:textId="77777777" w:rsidR="006C698C" w:rsidRPr="00580A3A" w:rsidRDefault="006C698C" w:rsidP="006C698C">
            <w:pPr>
              <w:widowControl w:val="0"/>
              <w:contextualSpacing/>
              <w:rPr>
                <w:noProof/>
                <w:sz w:val="20"/>
                <w:lang w:val="da-DK"/>
              </w:rPr>
            </w:pPr>
            <w:r w:rsidRPr="00580A3A">
              <w:rPr>
                <w:noProof/>
                <w:sz w:val="20"/>
                <w:lang w:val="da-DK"/>
              </w:rPr>
              <w:t>Nyrer og urinveje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AF12EF" w14:textId="77777777" w:rsidR="006C698C" w:rsidRPr="00580A3A" w:rsidRDefault="006C698C" w:rsidP="006C698C">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763DBB" w14:textId="77777777" w:rsidR="006C698C" w:rsidRPr="00580A3A" w:rsidRDefault="006C698C" w:rsidP="006C698C">
            <w:pPr>
              <w:widowControl w:val="0"/>
              <w:tabs>
                <w:tab w:val="clear" w:pos="567"/>
              </w:tabs>
              <w:contextualSpacing/>
              <w:rPr>
                <w:noProof/>
                <w:sz w:val="20"/>
                <w:lang w:val="da-DK"/>
              </w:rPr>
            </w:pPr>
            <w:r w:rsidRPr="00580A3A">
              <w:rPr>
                <w:noProof/>
                <w:sz w:val="20"/>
                <w:lang w:val="da-DK"/>
              </w:rPr>
              <w:t>Akut nyreskade</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2AFFC8"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2</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2A3751E" w14:textId="77777777" w:rsidR="006C698C" w:rsidRPr="00580A3A" w:rsidRDefault="006C698C" w:rsidP="006C698C">
            <w:pPr>
              <w:widowControl w:val="0"/>
              <w:tabs>
                <w:tab w:val="clear" w:pos="567"/>
              </w:tabs>
              <w:contextualSpacing/>
              <w:jc w:val="center"/>
              <w:rPr>
                <w:noProof/>
                <w:sz w:val="20"/>
                <w:lang w:val="da-DK"/>
              </w:rPr>
            </w:pPr>
            <w:r w:rsidRPr="00580A3A">
              <w:rPr>
                <w:noProof/>
                <w:sz w:val="20"/>
                <w:lang w:val="da-DK"/>
              </w:rPr>
              <w:t>&lt; 1</w:t>
            </w:r>
          </w:p>
        </w:tc>
      </w:tr>
      <w:tr w:rsidR="006C698C" w:rsidRPr="00580A3A" w14:paraId="3DB20C0D" w14:textId="77777777" w:rsidTr="006C698C">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734B7F22" w14:textId="77777777" w:rsidR="006C698C" w:rsidRPr="00580A3A" w:rsidRDefault="006C698C" w:rsidP="006C698C">
            <w:pPr>
              <w:widowControl w:val="0"/>
              <w:contextualSpacing/>
              <w:rPr>
                <w:noProof/>
                <w:sz w:val="20"/>
                <w:lang w:val="da-DK"/>
              </w:rPr>
            </w:pPr>
            <w:r w:rsidRPr="00580A3A">
              <w:rPr>
                <w:noProof/>
                <w:sz w:val="20"/>
                <w:lang w:val="da-DK"/>
              </w:rPr>
              <w:t>Almene symptomer og reaktioner på administrationsstedet</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592E11" w14:textId="77777777" w:rsidR="006C698C" w:rsidRPr="00580A3A" w:rsidRDefault="006C698C" w:rsidP="006C698C">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91F9D" w14:textId="77777777" w:rsidR="006C698C" w:rsidRPr="00580A3A" w:rsidRDefault="006C698C" w:rsidP="006C698C">
            <w:pPr>
              <w:widowControl w:val="0"/>
              <w:contextualSpacing/>
              <w:rPr>
                <w:noProof/>
                <w:sz w:val="20"/>
                <w:lang w:val="da-DK"/>
              </w:rPr>
            </w:pPr>
            <w:r w:rsidRPr="00580A3A">
              <w:rPr>
                <w:noProof/>
                <w:sz w:val="20"/>
                <w:lang w:val="da-DK"/>
              </w:rPr>
              <w:t>Pyreksi</w:t>
            </w:r>
          </w:p>
          <w:p w14:paraId="6A4E90EA" w14:textId="77777777" w:rsidR="006C698C" w:rsidRPr="00580A3A" w:rsidRDefault="006C698C" w:rsidP="006C698C">
            <w:pPr>
              <w:widowControl w:val="0"/>
              <w:contextualSpacing/>
              <w:rPr>
                <w:noProof/>
                <w:sz w:val="20"/>
                <w:lang w:val="da-DK"/>
              </w:rPr>
            </w:pPr>
            <w:r w:rsidRPr="00580A3A">
              <w:rPr>
                <w:noProof/>
                <w:sz w:val="20"/>
                <w:lang w:val="da-DK"/>
              </w:rPr>
              <w:t>Perifert ødem</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1A5AC4" w14:textId="77777777" w:rsidR="006C698C" w:rsidRPr="00580A3A" w:rsidRDefault="006C698C" w:rsidP="006C698C">
            <w:pPr>
              <w:widowControl w:val="0"/>
              <w:contextualSpacing/>
              <w:jc w:val="center"/>
              <w:rPr>
                <w:noProof/>
                <w:sz w:val="20"/>
                <w:lang w:val="da-DK"/>
              </w:rPr>
            </w:pPr>
            <w:r w:rsidRPr="00580A3A">
              <w:rPr>
                <w:noProof/>
                <w:sz w:val="20"/>
                <w:lang w:val="da-DK"/>
              </w:rPr>
              <w:t>19</w:t>
            </w:r>
          </w:p>
          <w:p w14:paraId="0518F16A" w14:textId="77777777" w:rsidR="006C698C" w:rsidRPr="00580A3A" w:rsidRDefault="006C698C" w:rsidP="006C698C">
            <w:pPr>
              <w:widowControl w:val="0"/>
              <w:contextualSpacing/>
              <w:jc w:val="center"/>
              <w:rPr>
                <w:noProof/>
                <w:sz w:val="20"/>
                <w:lang w:val="da-DK"/>
              </w:rPr>
            </w:pPr>
            <w:r w:rsidRPr="00580A3A">
              <w:rPr>
                <w:noProof/>
                <w:sz w:val="20"/>
                <w:lang w:val="da-DK"/>
              </w:rPr>
              <w:t>16</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28F22BAD" w14:textId="77777777" w:rsidR="006C698C" w:rsidRPr="00580A3A" w:rsidRDefault="006C698C" w:rsidP="006C698C">
            <w:pPr>
              <w:widowControl w:val="0"/>
              <w:contextualSpacing/>
              <w:jc w:val="center"/>
              <w:rPr>
                <w:noProof/>
                <w:sz w:val="20"/>
                <w:lang w:val="da-DK"/>
              </w:rPr>
            </w:pPr>
            <w:r w:rsidRPr="00580A3A">
              <w:rPr>
                <w:noProof/>
                <w:sz w:val="20"/>
                <w:lang w:val="da-DK"/>
              </w:rPr>
              <w:t>1</w:t>
            </w:r>
          </w:p>
          <w:p w14:paraId="6D826037" w14:textId="77777777" w:rsidR="006C698C" w:rsidRPr="00580A3A" w:rsidRDefault="006C698C" w:rsidP="006C698C">
            <w:pPr>
              <w:widowControl w:val="0"/>
              <w:contextualSpacing/>
              <w:jc w:val="center"/>
              <w:rPr>
                <w:noProof/>
                <w:sz w:val="20"/>
                <w:lang w:val="da-DK"/>
              </w:rPr>
            </w:pPr>
            <w:r w:rsidRPr="00580A3A">
              <w:rPr>
                <w:noProof/>
                <w:sz w:val="20"/>
                <w:lang w:val="da-DK"/>
              </w:rPr>
              <w:t>1</w:t>
            </w:r>
          </w:p>
        </w:tc>
      </w:tr>
      <w:tr w:rsidR="006C698C" w:rsidRPr="00580A3A" w14:paraId="6A383240" w14:textId="77777777" w:rsidTr="006C698C">
        <w:trPr>
          <w:cantSplit/>
        </w:trPr>
        <w:tc>
          <w:tcPr>
            <w:tcW w:w="2396" w:type="dxa"/>
            <w:tcBorders>
              <w:top w:val="single" w:sz="4" w:space="0" w:color="000000"/>
              <w:left w:val="single" w:sz="4" w:space="0" w:color="auto"/>
              <w:bottom w:val="single" w:sz="4" w:space="0" w:color="auto"/>
              <w:right w:val="single" w:sz="4" w:space="0" w:color="000000"/>
            </w:tcBorders>
            <w:shd w:val="clear" w:color="auto" w:fill="FFFFFF" w:themeFill="background1"/>
          </w:tcPr>
          <w:p w14:paraId="7285221D" w14:textId="77777777" w:rsidR="006C698C" w:rsidRPr="00580A3A" w:rsidRDefault="006C698C" w:rsidP="006C698C">
            <w:pPr>
              <w:widowControl w:val="0"/>
              <w:contextualSpacing/>
              <w:rPr>
                <w:noProof/>
                <w:sz w:val="20"/>
                <w:lang w:val="da-DK"/>
              </w:rPr>
            </w:pPr>
            <w:r w:rsidRPr="00580A3A">
              <w:rPr>
                <w:noProof/>
                <w:sz w:val="20"/>
                <w:lang w:val="da-DK"/>
              </w:rPr>
              <w:t>Undersøgelser</w:t>
            </w:r>
          </w:p>
        </w:tc>
        <w:tc>
          <w:tcPr>
            <w:tcW w:w="1981"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87AB91A" w14:textId="77777777" w:rsidR="006C698C" w:rsidRPr="00580A3A" w:rsidRDefault="006C698C" w:rsidP="006C698C">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71C2358" w14:textId="77777777" w:rsidR="006C698C" w:rsidRPr="00580A3A" w:rsidRDefault="006C698C" w:rsidP="006C698C">
            <w:pPr>
              <w:widowControl w:val="0"/>
              <w:contextualSpacing/>
              <w:rPr>
                <w:noProof/>
                <w:sz w:val="20"/>
                <w:lang w:val="da-DK"/>
              </w:rPr>
            </w:pPr>
            <w:r w:rsidRPr="00580A3A">
              <w:rPr>
                <w:noProof/>
                <w:sz w:val="20"/>
                <w:lang w:val="da-DK"/>
              </w:rPr>
              <w:t>Forhøjet kreatinin i blodet</w:t>
            </w:r>
          </w:p>
        </w:tc>
        <w:tc>
          <w:tcPr>
            <w:tcW w:w="1160"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D84950D" w14:textId="77777777" w:rsidR="006C698C" w:rsidRPr="00580A3A" w:rsidRDefault="006C698C" w:rsidP="006C698C">
            <w:pPr>
              <w:widowControl w:val="0"/>
              <w:contextualSpacing/>
              <w:jc w:val="center"/>
              <w:rPr>
                <w:noProof/>
                <w:sz w:val="20"/>
                <w:lang w:val="da-DK"/>
              </w:rPr>
            </w:pPr>
            <w:r w:rsidRPr="00580A3A">
              <w:rPr>
                <w:noProof/>
                <w:sz w:val="20"/>
                <w:lang w:val="da-DK"/>
              </w:rPr>
              <w:t>10</w:t>
            </w:r>
          </w:p>
        </w:tc>
        <w:tc>
          <w:tcPr>
            <w:tcW w:w="1045"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5256E266" w14:textId="77777777" w:rsidR="006C698C" w:rsidRPr="00580A3A" w:rsidRDefault="006C698C" w:rsidP="006C698C">
            <w:pPr>
              <w:widowControl w:val="0"/>
              <w:contextualSpacing/>
              <w:jc w:val="center"/>
              <w:rPr>
                <w:noProof/>
                <w:sz w:val="20"/>
                <w:lang w:val="da-DK"/>
              </w:rPr>
            </w:pPr>
            <w:r w:rsidRPr="00580A3A">
              <w:rPr>
                <w:noProof/>
                <w:sz w:val="20"/>
                <w:lang w:val="da-DK"/>
              </w:rPr>
              <w:t>&lt; 1</w:t>
            </w:r>
          </w:p>
        </w:tc>
      </w:tr>
      <w:tr w:rsidR="006C698C" w:rsidRPr="00580A3A" w14:paraId="72D12853" w14:textId="77777777" w:rsidTr="006C698C">
        <w:trPr>
          <w:cantSplit/>
        </w:trPr>
        <w:tc>
          <w:tcPr>
            <w:tcW w:w="9070" w:type="dxa"/>
            <w:gridSpan w:val="5"/>
            <w:tcBorders>
              <w:top w:val="single" w:sz="4" w:space="0" w:color="auto"/>
            </w:tcBorders>
            <w:shd w:val="clear" w:color="auto" w:fill="FFFFFF" w:themeFill="background1"/>
          </w:tcPr>
          <w:p w14:paraId="08ECC13B" w14:textId="77777777" w:rsidR="006C698C" w:rsidRPr="00580A3A" w:rsidRDefault="006C698C" w:rsidP="006C698C">
            <w:pPr>
              <w:widowControl w:val="0"/>
              <w:ind w:left="284" w:hanging="284"/>
              <w:contextualSpacing/>
              <w:rPr>
                <w:noProof/>
                <w:sz w:val="18"/>
                <w:szCs w:val="18"/>
                <w:lang w:val="da-DK"/>
              </w:rPr>
            </w:pPr>
            <w:r w:rsidRPr="00580A3A">
              <w:rPr>
                <w:noProof/>
                <w:szCs w:val="18"/>
                <w:vertAlign w:val="superscript"/>
                <w:lang w:val="da-DK"/>
              </w:rPr>
              <w:t>†</w:t>
            </w:r>
            <w:r w:rsidRPr="00580A3A">
              <w:rPr>
                <w:noProof/>
                <w:sz w:val="18"/>
                <w:szCs w:val="18"/>
                <w:lang w:val="da-DK"/>
              </w:rPr>
              <w:tab/>
              <w:t>Hyppigheder er afrundet til nærmeste heltal.</w:t>
            </w:r>
          </w:p>
          <w:p w14:paraId="7DBDB132" w14:textId="77777777" w:rsidR="006C698C" w:rsidRPr="00580A3A" w:rsidRDefault="006C698C" w:rsidP="006C698C">
            <w:pPr>
              <w:widowControl w:val="0"/>
              <w:ind w:left="284" w:hanging="284"/>
              <w:contextualSpacing/>
              <w:rPr>
                <w:noProof/>
                <w:sz w:val="18"/>
                <w:szCs w:val="18"/>
                <w:lang w:val="da-DK"/>
              </w:rPr>
            </w:pPr>
            <w:r w:rsidRPr="00580A3A">
              <w:rPr>
                <w:noProof/>
                <w:szCs w:val="22"/>
                <w:vertAlign w:val="superscript"/>
                <w:lang w:val="da-DK"/>
              </w:rPr>
              <w:t>*</w:t>
            </w:r>
            <w:r w:rsidRPr="00580A3A">
              <w:rPr>
                <w:noProof/>
                <w:sz w:val="18"/>
                <w:szCs w:val="18"/>
                <w:lang w:val="da-DK"/>
              </w:rPr>
              <w:tab/>
              <w:t>Omfatter flere bivirkningstermer.</w:t>
            </w:r>
          </w:p>
          <w:p w14:paraId="7143D747" w14:textId="77777777" w:rsidR="006C698C" w:rsidRPr="00580A3A" w:rsidRDefault="006C698C" w:rsidP="006C698C">
            <w:pPr>
              <w:widowControl w:val="0"/>
              <w:ind w:left="284" w:hanging="284"/>
              <w:contextualSpacing/>
              <w:rPr>
                <w:noProof/>
                <w:sz w:val="18"/>
                <w:szCs w:val="18"/>
                <w:lang w:val="da-DK"/>
              </w:rPr>
            </w:pPr>
            <w:r w:rsidRPr="00580A3A">
              <w:rPr>
                <w:noProof/>
                <w:szCs w:val="22"/>
                <w:vertAlign w:val="superscript"/>
                <w:lang w:val="da-DK"/>
              </w:rPr>
              <w:t>‡</w:t>
            </w:r>
            <w:r w:rsidRPr="00580A3A">
              <w:rPr>
                <w:noProof/>
                <w:sz w:val="18"/>
                <w:szCs w:val="18"/>
                <w:lang w:val="da-DK"/>
              </w:rPr>
              <w:tab/>
              <w:t>I visse tilfælde forbundet med synstab.</w:t>
            </w:r>
          </w:p>
          <w:p w14:paraId="52A6B268" w14:textId="77777777" w:rsidR="006C698C" w:rsidRPr="00580A3A" w:rsidRDefault="006C698C" w:rsidP="006C698C">
            <w:pPr>
              <w:widowControl w:val="0"/>
              <w:ind w:left="284" w:hanging="284"/>
              <w:contextualSpacing/>
              <w:rPr>
                <w:noProof/>
                <w:sz w:val="18"/>
                <w:szCs w:val="18"/>
                <w:lang w:val="da-DK"/>
              </w:rPr>
            </w:pPr>
            <w:r w:rsidRPr="00580A3A">
              <w:rPr>
                <w:noProof/>
                <w:szCs w:val="18"/>
                <w:vertAlign w:val="superscript"/>
                <w:lang w:val="da-DK"/>
              </w:rPr>
              <w:t>#</w:t>
            </w:r>
            <w:r w:rsidRPr="00580A3A">
              <w:rPr>
                <w:noProof/>
                <w:sz w:val="18"/>
                <w:szCs w:val="18"/>
                <w:lang w:val="da-DK"/>
              </w:rPr>
              <w:tab/>
              <w:t>Omfatter hændelser med dødelig udgang.</w:t>
            </w:r>
          </w:p>
          <w:p w14:paraId="6017241C" w14:textId="77777777" w:rsidR="006C698C" w:rsidRPr="00580A3A" w:rsidRDefault="006C698C" w:rsidP="006C698C">
            <w:pPr>
              <w:widowControl w:val="0"/>
              <w:ind w:left="284" w:hanging="284"/>
              <w:contextualSpacing/>
              <w:rPr>
                <w:noProof/>
                <w:sz w:val="18"/>
                <w:szCs w:val="18"/>
                <w:lang w:val="da-DK"/>
              </w:rPr>
            </w:pPr>
            <w:r w:rsidRPr="00580A3A">
              <w:rPr>
                <w:noProof/>
                <w:szCs w:val="22"/>
                <w:vertAlign w:val="superscript"/>
                <w:lang w:val="da-DK"/>
              </w:rPr>
              <w:t>@</w:t>
            </w:r>
            <w:r w:rsidRPr="00580A3A">
              <w:rPr>
                <w:noProof/>
                <w:szCs w:val="22"/>
                <w:vertAlign w:val="superscript"/>
                <w:lang w:val="da-DK"/>
              </w:rPr>
              <w:tab/>
            </w:r>
            <w:r w:rsidRPr="00580A3A">
              <w:rPr>
                <w:noProof/>
                <w:sz w:val="18"/>
                <w:szCs w:val="18"/>
                <w:lang w:val="da-DK"/>
              </w:rPr>
              <w:t>LLT-term (Lower Level Term) brugt til valget.</w:t>
            </w:r>
          </w:p>
        </w:tc>
      </w:tr>
    </w:tbl>
    <w:p w14:paraId="581C170C" w14:textId="77777777" w:rsidR="00603844" w:rsidRPr="00580A3A" w:rsidRDefault="00603844" w:rsidP="00776A0A">
      <w:pPr>
        <w:tabs>
          <w:tab w:val="clear" w:pos="567"/>
        </w:tabs>
        <w:contextualSpacing/>
        <w:rPr>
          <w:noProof/>
          <w:szCs w:val="24"/>
          <w:lang w:val="da-DK"/>
        </w:rPr>
      </w:pPr>
    </w:p>
    <w:p w14:paraId="29B156E9" w14:textId="1003E059" w:rsidR="00603844" w:rsidRPr="00580A3A" w:rsidRDefault="006C698C" w:rsidP="002C1929">
      <w:pPr>
        <w:keepNext/>
        <w:tabs>
          <w:tab w:val="clear" w:pos="567"/>
        </w:tabs>
        <w:contextualSpacing/>
        <w:rPr>
          <w:noProof/>
          <w:szCs w:val="22"/>
          <w:u w:val="single"/>
          <w:lang w:val="da-DK"/>
        </w:rPr>
      </w:pPr>
      <w:r w:rsidRPr="00580A3A">
        <w:rPr>
          <w:noProof/>
          <w:szCs w:val="22"/>
          <w:u w:val="single"/>
          <w:lang w:val="da-DK"/>
        </w:rPr>
        <w:t xml:space="preserve">Opsummering </w:t>
      </w:r>
      <w:r w:rsidR="00603844" w:rsidRPr="00580A3A">
        <w:rPr>
          <w:noProof/>
          <w:szCs w:val="22"/>
          <w:u w:val="single"/>
          <w:lang w:val="da-DK"/>
        </w:rPr>
        <w:t>for patienter med tidligere ubehandlet MCL, der var berettigede til ASCT</w:t>
      </w:r>
    </w:p>
    <w:p w14:paraId="135FF992" w14:textId="77777777" w:rsidR="00603844" w:rsidRPr="00580A3A" w:rsidRDefault="00603844" w:rsidP="00776A0A">
      <w:pPr>
        <w:tabs>
          <w:tab w:val="clear" w:pos="567"/>
        </w:tabs>
        <w:contextualSpacing/>
        <w:rPr>
          <w:noProof/>
          <w:szCs w:val="22"/>
          <w:lang w:val="da-DK"/>
        </w:rPr>
      </w:pPr>
      <w:r w:rsidRPr="00580A3A">
        <w:rPr>
          <w:noProof/>
          <w:szCs w:val="22"/>
          <w:lang w:val="da-DK"/>
        </w:rPr>
        <w:t>Sikkerhedsprofilen er baseret på data fra 265 patienter (i IMBRUVICA-armen) behandlet med IMBRUVICA i fase 3-TRIANGLE-studiet. Patienterne fik IMBRUVICA 560 mg én gang dagligt i henhold til TRIANGLE-behandlingsplanen (se pkt. 5.1). Den mediane behandlingsvarighed var 28,5 måneder i IMBRUVICA-armen.</w:t>
      </w:r>
    </w:p>
    <w:p w14:paraId="71D4D33E" w14:textId="77777777" w:rsidR="00603844" w:rsidRPr="00580A3A" w:rsidRDefault="00603844" w:rsidP="00776A0A">
      <w:pPr>
        <w:rPr>
          <w:noProof/>
          <w:lang w:val="da-DK"/>
        </w:rPr>
      </w:pPr>
    </w:p>
    <w:tbl>
      <w:tblPr>
        <w:tblW w:w="4800" w:type="pct"/>
        <w:tblLayout w:type="fixed"/>
        <w:tblCellMar>
          <w:left w:w="67" w:type="dxa"/>
          <w:right w:w="67" w:type="dxa"/>
        </w:tblCellMar>
        <w:tblLook w:val="0000" w:firstRow="0" w:lastRow="0" w:firstColumn="0" w:lastColumn="0" w:noHBand="0" w:noVBand="0"/>
      </w:tblPr>
      <w:tblGrid>
        <w:gridCol w:w="1762"/>
        <w:gridCol w:w="1323"/>
        <w:gridCol w:w="3407"/>
        <w:gridCol w:w="989"/>
        <w:gridCol w:w="1226"/>
      </w:tblGrid>
      <w:tr w:rsidR="00603844" w:rsidRPr="00580A3A" w14:paraId="2B721D19" w14:textId="77777777" w:rsidTr="009A0614">
        <w:trPr>
          <w:cantSplit/>
        </w:trPr>
        <w:tc>
          <w:tcPr>
            <w:tcW w:w="8707" w:type="dxa"/>
            <w:gridSpan w:val="5"/>
            <w:tcBorders>
              <w:bottom w:val="single" w:sz="2" w:space="0" w:color="000000"/>
            </w:tcBorders>
            <w:vAlign w:val="bottom"/>
          </w:tcPr>
          <w:p w14:paraId="0CB8DFE5" w14:textId="77777777" w:rsidR="00603844" w:rsidRPr="00580A3A" w:rsidRDefault="00603844" w:rsidP="009A0614">
            <w:pPr>
              <w:keepNext/>
              <w:widowControl w:val="0"/>
              <w:ind w:left="1134" w:hanging="1134"/>
              <w:rPr>
                <w:noProof/>
                <w:lang w:val="da-DK"/>
              </w:rPr>
            </w:pPr>
            <w:r w:rsidRPr="00580A3A">
              <w:rPr>
                <w:b/>
                <w:bCs/>
                <w:noProof/>
                <w:lang w:val="da-DK"/>
              </w:rPr>
              <w:t>Tabel 3:</w:t>
            </w:r>
            <w:r w:rsidRPr="00580A3A">
              <w:rPr>
                <w:b/>
                <w:bCs/>
                <w:noProof/>
                <w:lang w:val="da-DK"/>
              </w:rPr>
              <w:tab/>
            </w:r>
            <w:r w:rsidRPr="00580A3A">
              <w:rPr>
                <w:rFonts w:eastAsia="NSimSun" w:cs="Arial"/>
                <w:b/>
                <w:bCs/>
                <w:noProof/>
                <w:lang w:val="da-DK"/>
              </w:rPr>
              <w:t>Bivirkninger rapporteret i IMBRUVICA-armen af TRIANGLE-studiet</w:t>
            </w:r>
            <w:r w:rsidRPr="00580A3A">
              <w:rPr>
                <w:b/>
                <w:bCs/>
                <w:noProof/>
                <w:vertAlign w:val="superscript"/>
                <w:lang w:val="da-DK"/>
              </w:rPr>
              <w:t>†</w:t>
            </w:r>
          </w:p>
        </w:tc>
      </w:tr>
      <w:tr w:rsidR="00603844" w:rsidRPr="00580A3A" w14:paraId="3412F9D6" w14:textId="77777777" w:rsidTr="009A0614">
        <w:trPr>
          <w:cantSplit/>
        </w:trPr>
        <w:tc>
          <w:tcPr>
            <w:tcW w:w="3085" w:type="dxa"/>
            <w:gridSpan w:val="2"/>
            <w:tcBorders>
              <w:top w:val="single" w:sz="2" w:space="0" w:color="000000"/>
              <w:left w:val="single" w:sz="2" w:space="0" w:color="000000"/>
              <w:bottom w:val="single" w:sz="2" w:space="0" w:color="000000"/>
              <w:right w:val="single" w:sz="2" w:space="0" w:color="000000"/>
            </w:tcBorders>
            <w:vAlign w:val="bottom"/>
          </w:tcPr>
          <w:p w14:paraId="53D317CE" w14:textId="77777777" w:rsidR="00603844" w:rsidRPr="00580A3A" w:rsidRDefault="00603844" w:rsidP="009A0614">
            <w:pPr>
              <w:keepNext/>
              <w:widowControl w:val="0"/>
              <w:jc w:val="center"/>
              <w:rPr>
                <w:noProof/>
                <w:sz w:val="20"/>
                <w:highlight w:val="yellow"/>
                <w:lang w:val="da-DK"/>
              </w:rPr>
            </w:pPr>
          </w:p>
        </w:tc>
        <w:tc>
          <w:tcPr>
            <w:tcW w:w="5622" w:type="dxa"/>
            <w:gridSpan w:val="3"/>
            <w:tcBorders>
              <w:top w:val="single" w:sz="2" w:space="0" w:color="000000"/>
              <w:left w:val="single" w:sz="2" w:space="0" w:color="000000"/>
              <w:bottom w:val="single" w:sz="2" w:space="0" w:color="000000"/>
              <w:right w:val="single" w:sz="2" w:space="0" w:color="000000"/>
            </w:tcBorders>
            <w:vAlign w:val="bottom"/>
          </w:tcPr>
          <w:p w14:paraId="64451DDD" w14:textId="77777777" w:rsidR="00603844" w:rsidRPr="00580A3A" w:rsidRDefault="00603844" w:rsidP="009A0614">
            <w:pPr>
              <w:keepNext/>
              <w:widowControl w:val="0"/>
              <w:pBdr>
                <w:bottom w:val="single" w:sz="4" w:space="0" w:color="000000"/>
              </w:pBdr>
              <w:jc w:val="center"/>
              <w:rPr>
                <w:noProof/>
                <w:sz w:val="20"/>
                <w:highlight w:val="yellow"/>
                <w:lang w:val="da-DK"/>
              </w:rPr>
            </w:pPr>
          </w:p>
          <w:p w14:paraId="4A9793EE" w14:textId="77777777" w:rsidR="00603844" w:rsidRPr="00580A3A" w:rsidRDefault="00603844" w:rsidP="009A0614">
            <w:pPr>
              <w:keepNext/>
              <w:widowControl w:val="0"/>
              <w:pBdr>
                <w:bottom w:val="single" w:sz="4" w:space="0" w:color="000000"/>
              </w:pBdr>
              <w:jc w:val="center"/>
              <w:rPr>
                <w:noProof/>
                <w:lang w:val="da-DK"/>
              </w:rPr>
            </w:pPr>
            <w:r w:rsidRPr="00580A3A">
              <w:rPr>
                <w:b/>
                <w:bCs/>
                <w:noProof/>
                <w:sz w:val="20"/>
                <w:lang w:val="da-DK"/>
              </w:rPr>
              <w:t>N=265</w:t>
            </w:r>
          </w:p>
        </w:tc>
      </w:tr>
      <w:tr w:rsidR="00603844" w:rsidRPr="00580A3A" w14:paraId="019530BC" w14:textId="77777777" w:rsidTr="009A0614">
        <w:trPr>
          <w:cantSplit/>
        </w:trPr>
        <w:tc>
          <w:tcPr>
            <w:tcW w:w="1762" w:type="dxa"/>
            <w:tcBorders>
              <w:top w:val="single" w:sz="2" w:space="0" w:color="000000"/>
              <w:left w:val="single" w:sz="2" w:space="0" w:color="000000"/>
              <w:bottom w:val="single" w:sz="2" w:space="0" w:color="000000"/>
              <w:right w:val="single" w:sz="2" w:space="0" w:color="000000"/>
            </w:tcBorders>
            <w:vAlign w:val="bottom"/>
          </w:tcPr>
          <w:p w14:paraId="5707618E" w14:textId="77777777" w:rsidR="00603844" w:rsidRPr="00580A3A" w:rsidRDefault="00603844" w:rsidP="009A0614">
            <w:pPr>
              <w:keepNext/>
              <w:widowControl w:val="0"/>
              <w:pBdr>
                <w:bottom w:val="single" w:sz="4" w:space="0" w:color="000000"/>
              </w:pBdr>
              <w:jc w:val="center"/>
              <w:rPr>
                <w:b/>
                <w:bCs/>
                <w:noProof/>
                <w:sz w:val="20"/>
                <w:lang w:val="da-DK"/>
              </w:rPr>
            </w:pPr>
            <w:r w:rsidRPr="00580A3A">
              <w:rPr>
                <w:rFonts w:eastAsia="NSimSun" w:cs="Arial"/>
                <w:b/>
                <w:bCs/>
                <w:noProof/>
                <w:sz w:val="20"/>
                <w:lang w:val="da-DK"/>
              </w:rPr>
              <w:t xml:space="preserve">Systemorganklasse </w:t>
            </w:r>
          </w:p>
        </w:tc>
        <w:tc>
          <w:tcPr>
            <w:tcW w:w="1323" w:type="dxa"/>
            <w:tcBorders>
              <w:top w:val="single" w:sz="2" w:space="0" w:color="000000"/>
              <w:left w:val="single" w:sz="2" w:space="0" w:color="000000"/>
              <w:bottom w:val="single" w:sz="2" w:space="0" w:color="000000"/>
              <w:right w:val="single" w:sz="2" w:space="0" w:color="000000"/>
            </w:tcBorders>
            <w:vAlign w:val="bottom"/>
          </w:tcPr>
          <w:p w14:paraId="5136641E" w14:textId="77777777" w:rsidR="00603844" w:rsidRPr="00580A3A" w:rsidRDefault="00603844" w:rsidP="009A0614">
            <w:pPr>
              <w:keepNext/>
              <w:widowControl w:val="0"/>
              <w:pBdr>
                <w:bottom w:val="single" w:sz="4" w:space="0" w:color="000000"/>
              </w:pBdr>
              <w:jc w:val="center"/>
              <w:rPr>
                <w:noProof/>
                <w:lang w:val="da-DK"/>
              </w:rPr>
            </w:pPr>
            <w:r w:rsidRPr="00580A3A">
              <w:rPr>
                <w:rFonts w:eastAsia="NSimSun" w:cs="Arial"/>
                <w:b/>
                <w:bCs/>
                <w:noProof/>
                <w:sz w:val="20"/>
                <w:lang w:val="da-DK"/>
              </w:rPr>
              <w:t>Hyppighed</w:t>
            </w:r>
            <w:r w:rsidRPr="00580A3A">
              <w:rPr>
                <w:rFonts w:eastAsia="NSimSun" w:cs="Arial"/>
                <w:b/>
                <w:bCs/>
                <w:noProof/>
                <w:sz w:val="20"/>
                <w:lang w:val="da-DK"/>
              </w:rPr>
              <w:br/>
              <w:t xml:space="preserve">(Alle grader) </w:t>
            </w:r>
          </w:p>
        </w:tc>
        <w:tc>
          <w:tcPr>
            <w:tcW w:w="3407" w:type="dxa"/>
            <w:tcBorders>
              <w:top w:val="single" w:sz="2" w:space="0" w:color="000000"/>
              <w:left w:val="single" w:sz="2" w:space="0" w:color="000000"/>
              <w:bottom w:val="single" w:sz="2" w:space="0" w:color="000000"/>
              <w:right w:val="single" w:sz="2" w:space="0" w:color="000000"/>
            </w:tcBorders>
            <w:vAlign w:val="bottom"/>
          </w:tcPr>
          <w:p w14:paraId="2EABC371" w14:textId="77777777" w:rsidR="00603844" w:rsidRPr="00580A3A" w:rsidRDefault="00603844" w:rsidP="009A0614">
            <w:pPr>
              <w:keepNext/>
              <w:widowControl w:val="0"/>
              <w:pBdr>
                <w:bottom w:val="single" w:sz="4" w:space="0" w:color="000000"/>
              </w:pBdr>
              <w:jc w:val="center"/>
              <w:rPr>
                <w:b/>
                <w:bCs/>
                <w:noProof/>
                <w:sz w:val="20"/>
                <w:lang w:val="da-DK"/>
              </w:rPr>
            </w:pPr>
            <w:r w:rsidRPr="00580A3A">
              <w:rPr>
                <w:rFonts w:eastAsia="NSimSun" w:cs="Arial"/>
                <w:b/>
                <w:bCs/>
                <w:noProof/>
                <w:sz w:val="20"/>
                <w:lang w:val="da-DK"/>
              </w:rPr>
              <w:t xml:space="preserve">Bivirkninger </w:t>
            </w:r>
          </w:p>
        </w:tc>
        <w:tc>
          <w:tcPr>
            <w:tcW w:w="989" w:type="dxa"/>
            <w:tcBorders>
              <w:top w:val="single" w:sz="2" w:space="0" w:color="000000"/>
              <w:left w:val="single" w:sz="2" w:space="0" w:color="000000"/>
              <w:bottom w:val="single" w:sz="2" w:space="0" w:color="000000"/>
            </w:tcBorders>
            <w:vAlign w:val="bottom"/>
          </w:tcPr>
          <w:p w14:paraId="0E759926" w14:textId="77777777" w:rsidR="00603844" w:rsidRPr="00580A3A" w:rsidRDefault="00603844" w:rsidP="009A0614">
            <w:pPr>
              <w:keepNext/>
              <w:widowControl w:val="0"/>
              <w:pBdr>
                <w:bottom w:val="single" w:sz="4" w:space="0" w:color="000000"/>
              </w:pBdr>
              <w:jc w:val="center"/>
              <w:rPr>
                <w:b/>
                <w:bCs/>
                <w:noProof/>
                <w:sz w:val="20"/>
                <w:lang w:val="da-DK"/>
              </w:rPr>
            </w:pPr>
            <w:r w:rsidRPr="00580A3A">
              <w:rPr>
                <w:rFonts w:eastAsia="NSimSun" w:cs="Arial"/>
                <w:b/>
                <w:bCs/>
                <w:noProof/>
                <w:sz w:val="20"/>
                <w:lang w:val="da-DK"/>
              </w:rPr>
              <w:t xml:space="preserve">Alle grader (%) </w:t>
            </w:r>
          </w:p>
        </w:tc>
        <w:tc>
          <w:tcPr>
            <w:tcW w:w="1226" w:type="dxa"/>
            <w:tcBorders>
              <w:top w:val="single" w:sz="2" w:space="0" w:color="000000"/>
              <w:bottom w:val="single" w:sz="2" w:space="0" w:color="000000"/>
              <w:right w:val="single" w:sz="2" w:space="0" w:color="000000"/>
            </w:tcBorders>
            <w:vAlign w:val="bottom"/>
          </w:tcPr>
          <w:p w14:paraId="50810B23" w14:textId="77777777" w:rsidR="00603844" w:rsidRPr="00580A3A" w:rsidRDefault="00603844" w:rsidP="009A0614">
            <w:pPr>
              <w:keepNext/>
              <w:widowControl w:val="0"/>
              <w:pBdr>
                <w:bottom w:val="single" w:sz="4" w:space="0" w:color="000000"/>
              </w:pBdr>
              <w:jc w:val="center"/>
              <w:rPr>
                <w:b/>
                <w:bCs/>
                <w:noProof/>
                <w:sz w:val="20"/>
                <w:lang w:val="da-DK"/>
              </w:rPr>
            </w:pPr>
            <w:r w:rsidRPr="00580A3A">
              <w:rPr>
                <w:rFonts w:eastAsia="NSimSun" w:cs="Arial"/>
                <w:b/>
                <w:bCs/>
                <w:noProof/>
                <w:sz w:val="20"/>
                <w:lang w:val="da-DK"/>
              </w:rPr>
              <w:t xml:space="preserve">Grad </w:t>
            </w:r>
            <w:r w:rsidRPr="00580A3A">
              <w:rPr>
                <w:rFonts w:eastAsia="NSimSun" w:cs="Arial"/>
                <w:b/>
                <w:bCs/>
                <w:noProof/>
                <w:sz w:val="20"/>
                <w:u w:val="single"/>
                <w:lang w:val="da-DK"/>
              </w:rPr>
              <w:t>≥</w:t>
            </w:r>
            <w:r w:rsidRPr="00580A3A">
              <w:rPr>
                <w:rFonts w:eastAsia="NSimSun" w:cs="Arial"/>
                <w:b/>
                <w:bCs/>
                <w:noProof/>
                <w:sz w:val="20"/>
                <w:lang w:val="da-DK"/>
              </w:rPr>
              <w:t xml:space="preserve"> 3 (%) </w:t>
            </w:r>
          </w:p>
        </w:tc>
      </w:tr>
      <w:tr w:rsidR="00603844" w:rsidRPr="00580A3A" w14:paraId="5F23D808"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537B48CE" w14:textId="77777777" w:rsidR="00603844" w:rsidRPr="00580A3A" w:rsidRDefault="00603844" w:rsidP="009A0614">
            <w:pPr>
              <w:widowControl w:val="0"/>
              <w:rPr>
                <w:noProof/>
                <w:sz w:val="20"/>
                <w:lang w:val="da-DK"/>
              </w:rPr>
            </w:pPr>
            <w:r w:rsidRPr="00580A3A">
              <w:rPr>
                <w:rFonts w:eastAsia="NSimSun" w:cs="Arial"/>
                <w:noProof/>
                <w:sz w:val="20"/>
                <w:lang w:val="da-DK"/>
              </w:rPr>
              <w:t>Infektioner og parasitære sygdomme</w:t>
            </w:r>
          </w:p>
        </w:tc>
        <w:tc>
          <w:tcPr>
            <w:tcW w:w="1323" w:type="dxa"/>
            <w:vMerge w:val="restart"/>
            <w:tcBorders>
              <w:top w:val="single" w:sz="2" w:space="0" w:color="000000"/>
              <w:left w:val="single" w:sz="2" w:space="0" w:color="000000"/>
              <w:bottom w:val="single" w:sz="2" w:space="0" w:color="000000"/>
              <w:right w:val="single" w:sz="2" w:space="0" w:color="000000"/>
            </w:tcBorders>
          </w:tcPr>
          <w:p w14:paraId="3BA4DCA1"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3EB0F0F8" w14:textId="77777777" w:rsidR="00603844" w:rsidRPr="00580A3A" w:rsidRDefault="00603844" w:rsidP="009A0614">
            <w:pPr>
              <w:widowControl w:val="0"/>
              <w:rPr>
                <w:noProof/>
                <w:sz w:val="20"/>
                <w:lang w:val="da-DK"/>
              </w:rPr>
            </w:pPr>
            <w:r w:rsidRPr="00580A3A">
              <w:rPr>
                <w:rFonts w:eastAsia="NSimSun" w:cs="Arial"/>
                <w:noProof/>
                <w:sz w:val="20"/>
                <w:lang w:val="da-DK"/>
              </w:rPr>
              <w:t xml:space="preserve">Pneumoni* </w:t>
            </w:r>
            <w:r w:rsidRPr="00580A3A">
              <w:rPr>
                <w:rFonts w:eastAsia="NSimSun" w:cs="Arial"/>
                <w:noProof/>
                <w:sz w:val="20"/>
                <w:vertAlign w:val="superscript"/>
                <w:lang w:val="da-DK"/>
              </w:rPr>
              <w:t>#</w:t>
            </w:r>
          </w:p>
        </w:tc>
        <w:tc>
          <w:tcPr>
            <w:tcW w:w="989" w:type="dxa"/>
            <w:tcBorders>
              <w:top w:val="single" w:sz="2" w:space="0" w:color="000000"/>
              <w:left w:val="single" w:sz="2" w:space="0" w:color="000000"/>
              <w:bottom w:val="single" w:sz="2" w:space="0" w:color="000000"/>
              <w:right w:val="single" w:sz="2" w:space="0" w:color="000000"/>
            </w:tcBorders>
          </w:tcPr>
          <w:p w14:paraId="251923D3"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16</w:t>
            </w:r>
          </w:p>
        </w:tc>
        <w:tc>
          <w:tcPr>
            <w:tcW w:w="1226" w:type="dxa"/>
            <w:tcBorders>
              <w:top w:val="single" w:sz="2" w:space="0" w:color="000000"/>
              <w:left w:val="single" w:sz="2" w:space="0" w:color="000000"/>
              <w:bottom w:val="single" w:sz="2" w:space="0" w:color="000000"/>
              <w:right w:val="single" w:sz="2" w:space="0" w:color="000000"/>
            </w:tcBorders>
          </w:tcPr>
          <w:p w14:paraId="5080254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9</w:t>
            </w:r>
          </w:p>
        </w:tc>
      </w:tr>
      <w:tr w:rsidR="00603844" w:rsidRPr="00580A3A" w14:paraId="0FC81734"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7D239BAB"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5A17FD7C"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65645C61" w14:textId="77777777" w:rsidR="00603844" w:rsidRPr="00580A3A" w:rsidRDefault="00603844" w:rsidP="009A0614">
            <w:pPr>
              <w:widowControl w:val="0"/>
              <w:rPr>
                <w:noProof/>
                <w:sz w:val="20"/>
                <w:lang w:val="da-DK"/>
              </w:rPr>
            </w:pPr>
            <w:r w:rsidRPr="00580A3A">
              <w:rPr>
                <w:rFonts w:eastAsia="NSimSun" w:cs="Arial"/>
                <w:noProof/>
                <w:sz w:val="20"/>
                <w:lang w:val="da-DK"/>
              </w:rPr>
              <w:t>Hudinfektion*</w:t>
            </w:r>
          </w:p>
        </w:tc>
        <w:tc>
          <w:tcPr>
            <w:tcW w:w="989" w:type="dxa"/>
            <w:tcBorders>
              <w:top w:val="single" w:sz="2" w:space="0" w:color="000000"/>
              <w:left w:val="single" w:sz="2" w:space="0" w:color="000000"/>
              <w:bottom w:val="single" w:sz="2" w:space="0" w:color="000000"/>
              <w:right w:val="single" w:sz="2" w:space="0" w:color="000000"/>
            </w:tcBorders>
          </w:tcPr>
          <w:p w14:paraId="5638E96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12</w:t>
            </w:r>
          </w:p>
        </w:tc>
        <w:tc>
          <w:tcPr>
            <w:tcW w:w="1226" w:type="dxa"/>
            <w:tcBorders>
              <w:top w:val="single" w:sz="2" w:space="0" w:color="000000"/>
              <w:left w:val="single" w:sz="2" w:space="0" w:color="000000"/>
              <w:bottom w:val="single" w:sz="2" w:space="0" w:color="000000"/>
              <w:right w:val="single" w:sz="2" w:space="0" w:color="000000"/>
            </w:tcBorders>
          </w:tcPr>
          <w:p w14:paraId="605DF68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r>
      <w:tr w:rsidR="00603844" w:rsidRPr="00580A3A" w14:paraId="67D0F30A"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0A2EDE2A" w14:textId="77777777" w:rsidR="00603844" w:rsidRPr="00580A3A" w:rsidRDefault="00603844" w:rsidP="009A0614">
            <w:pPr>
              <w:widowControl w:val="0"/>
              <w:rPr>
                <w:noProof/>
                <w:sz w:val="20"/>
                <w:highlight w:val="yellow"/>
                <w:lang w:val="da-DK"/>
              </w:rPr>
            </w:pPr>
          </w:p>
        </w:tc>
        <w:tc>
          <w:tcPr>
            <w:tcW w:w="1323" w:type="dxa"/>
            <w:vMerge w:val="restart"/>
            <w:tcBorders>
              <w:top w:val="single" w:sz="2" w:space="0" w:color="000000"/>
              <w:left w:val="single" w:sz="2" w:space="0" w:color="000000"/>
              <w:bottom w:val="single" w:sz="2" w:space="0" w:color="000000"/>
              <w:right w:val="single" w:sz="2" w:space="0" w:color="000000"/>
            </w:tcBorders>
          </w:tcPr>
          <w:p w14:paraId="430DB48B"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7FD416AD" w14:textId="77777777" w:rsidR="00603844" w:rsidRPr="00580A3A" w:rsidRDefault="00603844" w:rsidP="009A0614">
            <w:pPr>
              <w:widowControl w:val="0"/>
              <w:rPr>
                <w:noProof/>
                <w:sz w:val="20"/>
                <w:lang w:val="da-DK"/>
              </w:rPr>
            </w:pPr>
            <w:r w:rsidRPr="00580A3A">
              <w:rPr>
                <w:rFonts w:eastAsia="NSimSun" w:cs="Arial"/>
                <w:noProof/>
                <w:sz w:val="20"/>
                <w:lang w:val="da-DK"/>
              </w:rPr>
              <w:t>Infektion i de øvre luftveje</w:t>
            </w:r>
          </w:p>
        </w:tc>
        <w:tc>
          <w:tcPr>
            <w:tcW w:w="989" w:type="dxa"/>
            <w:tcBorders>
              <w:top w:val="single" w:sz="2" w:space="0" w:color="000000"/>
              <w:left w:val="single" w:sz="2" w:space="0" w:color="000000"/>
              <w:bottom w:val="single" w:sz="2" w:space="0" w:color="000000"/>
              <w:right w:val="single" w:sz="2" w:space="0" w:color="000000"/>
            </w:tcBorders>
          </w:tcPr>
          <w:p w14:paraId="0676F76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w:t>
            </w:r>
          </w:p>
        </w:tc>
        <w:tc>
          <w:tcPr>
            <w:tcW w:w="1226" w:type="dxa"/>
            <w:tcBorders>
              <w:top w:val="single" w:sz="2" w:space="0" w:color="000000"/>
              <w:left w:val="single" w:sz="2" w:space="0" w:color="000000"/>
              <w:bottom w:val="single" w:sz="2" w:space="0" w:color="000000"/>
              <w:right w:val="single" w:sz="2" w:space="0" w:color="000000"/>
            </w:tcBorders>
          </w:tcPr>
          <w:p w14:paraId="1CFE6E0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538CAC3E"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5608AC4F"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25C73F33"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67D03B9A" w14:textId="77777777" w:rsidR="00603844" w:rsidRPr="00580A3A" w:rsidRDefault="00603844" w:rsidP="009A0614">
            <w:pPr>
              <w:widowControl w:val="0"/>
              <w:rPr>
                <w:noProof/>
                <w:sz w:val="20"/>
                <w:lang w:val="da-DK"/>
              </w:rPr>
            </w:pPr>
            <w:r w:rsidRPr="00580A3A">
              <w:rPr>
                <w:rFonts w:eastAsia="NSimSun" w:cs="Arial"/>
                <w:noProof/>
                <w:sz w:val="20"/>
                <w:lang w:val="da-DK"/>
              </w:rPr>
              <w:t>Sepsis*</w:t>
            </w:r>
          </w:p>
        </w:tc>
        <w:tc>
          <w:tcPr>
            <w:tcW w:w="989" w:type="dxa"/>
            <w:tcBorders>
              <w:top w:val="single" w:sz="2" w:space="0" w:color="000000"/>
              <w:left w:val="single" w:sz="2" w:space="0" w:color="000000"/>
              <w:bottom w:val="single" w:sz="2" w:space="0" w:color="000000"/>
              <w:right w:val="single" w:sz="2" w:space="0" w:color="000000"/>
            </w:tcBorders>
          </w:tcPr>
          <w:p w14:paraId="3A8B660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c>
          <w:tcPr>
            <w:tcW w:w="1226" w:type="dxa"/>
            <w:tcBorders>
              <w:top w:val="single" w:sz="2" w:space="0" w:color="000000"/>
              <w:left w:val="single" w:sz="2" w:space="0" w:color="000000"/>
              <w:bottom w:val="single" w:sz="2" w:space="0" w:color="000000"/>
              <w:right w:val="single" w:sz="2" w:space="0" w:color="000000"/>
            </w:tcBorders>
          </w:tcPr>
          <w:p w14:paraId="10D4ECCA"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237D1FF8"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56B89C77"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03576830"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4B449C94" w14:textId="77777777" w:rsidR="00603844" w:rsidRPr="00580A3A" w:rsidRDefault="00603844" w:rsidP="009A0614">
            <w:pPr>
              <w:widowControl w:val="0"/>
              <w:rPr>
                <w:noProof/>
                <w:sz w:val="20"/>
                <w:lang w:val="da-DK"/>
              </w:rPr>
            </w:pPr>
            <w:r w:rsidRPr="00580A3A">
              <w:rPr>
                <w:rFonts w:eastAsia="NSimSun" w:cs="Arial"/>
                <w:noProof/>
                <w:sz w:val="20"/>
                <w:lang w:val="da-DK"/>
              </w:rPr>
              <w:t>Urinvejsinfektion</w:t>
            </w:r>
          </w:p>
        </w:tc>
        <w:tc>
          <w:tcPr>
            <w:tcW w:w="989" w:type="dxa"/>
            <w:tcBorders>
              <w:top w:val="single" w:sz="2" w:space="0" w:color="000000"/>
              <w:left w:val="single" w:sz="2" w:space="0" w:color="000000"/>
              <w:bottom w:val="single" w:sz="2" w:space="0" w:color="000000"/>
              <w:right w:val="single" w:sz="2" w:space="0" w:color="000000"/>
            </w:tcBorders>
          </w:tcPr>
          <w:p w14:paraId="2237BAE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w:t>
            </w:r>
          </w:p>
        </w:tc>
        <w:tc>
          <w:tcPr>
            <w:tcW w:w="1226" w:type="dxa"/>
            <w:tcBorders>
              <w:top w:val="single" w:sz="2" w:space="0" w:color="000000"/>
              <w:left w:val="single" w:sz="2" w:space="0" w:color="000000"/>
              <w:bottom w:val="single" w:sz="2" w:space="0" w:color="000000"/>
              <w:right w:val="single" w:sz="2" w:space="0" w:color="000000"/>
            </w:tcBorders>
          </w:tcPr>
          <w:p w14:paraId="4F08E66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63B3934B"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240394D"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44E2E809"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4FEC696D" w14:textId="77777777" w:rsidR="00603844" w:rsidRPr="00580A3A" w:rsidRDefault="00603844" w:rsidP="009A0614">
            <w:pPr>
              <w:widowControl w:val="0"/>
              <w:rPr>
                <w:noProof/>
                <w:sz w:val="20"/>
                <w:lang w:val="da-DK"/>
              </w:rPr>
            </w:pPr>
            <w:r w:rsidRPr="00580A3A">
              <w:rPr>
                <w:rFonts w:eastAsia="NSimSun" w:cs="Arial"/>
                <w:noProof/>
                <w:sz w:val="20"/>
                <w:lang w:val="da-DK"/>
              </w:rPr>
              <w:t>Sinusitis*</w:t>
            </w:r>
          </w:p>
        </w:tc>
        <w:tc>
          <w:tcPr>
            <w:tcW w:w="989" w:type="dxa"/>
            <w:tcBorders>
              <w:top w:val="single" w:sz="2" w:space="0" w:color="000000"/>
              <w:left w:val="single" w:sz="2" w:space="0" w:color="000000"/>
              <w:bottom w:val="single" w:sz="2" w:space="0" w:color="000000"/>
              <w:right w:val="single" w:sz="2" w:space="0" w:color="000000"/>
            </w:tcBorders>
          </w:tcPr>
          <w:p w14:paraId="3B95515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w:t>
            </w:r>
          </w:p>
        </w:tc>
        <w:tc>
          <w:tcPr>
            <w:tcW w:w="1226" w:type="dxa"/>
            <w:tcBorders>
              <w:top w:val="single" w:sz="2" w:space="0" w:color="000000"/>
              <w:left w:val="single" w:sz="2" w:space="0" w:color="000000"/>
              <w:bottom w:val="single" w:sz="2" w:space="0" w:color="000000"/>
              <w:right w:val="single" w:sz="2" w:space="0" w:color="000000"/>
            </w:tcBorders>
          </w:tcPr>
          <w:p w14:paraId="6A5F43A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70E0F14C"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7B268979" w14:textId="77777777" w:rsidR="00603844" w:rsidRPr="00580A3A" w:rsidRDefault="00603844" w:rsidP="009A0614">
            <w:pPr>
              <w:widowControl w:val="0"/>
              <w:rPr>
                <w:noProof/>
                <w:sz w:val="20"/>
                <w:highlight w:val="yellow"/>
                <w:lang w:val="da-DK"/>
              </w:rPr>
            </w:pPr>
          </w:p>
        </w:tc>
        <w:tc>
          <w:tcPr>
            <w:tcW w:w="1323" w:type="dxa"/>
            <w:tcBorders>
              <w:top w:val="single" w:sz="2" w:space="0" w:color="000000"/>
              <w:left w:val="single" w:sz="2" w:space="0" w:color="000000"/>
              <w:bottom w:val="single" w:sz="2" w:space="0" w:color="000000"/>
              <w:right w:val="single" w:sz="2" w:space="0" w:color="000000"/>
            </w:tcBorders>
          </w:tcPr>
          <w:p w14:paraId="1074D002" w14:textId="77777777" w:rsidR="00603844" w:rsidRPr="00580A3A" w:rsidRDefault="00603844" w:rsidP="009A0614">
            <w:pPr>
              <w:widowControl w:val="0"/>
              <w:rPr>
                <w:noProof/>
                <w:lang w:val="da-DK"/>
              </w:rPr>
            </w:pPr>
            <w:r w:rsidRPr="00580A3A">
              <w:rPr>
                <w:noProof/>
                <w:sz w:val="20"/>
                <w:lang w:val="da-DK"/>
              </w:rPr>
              <w:t>Ikke almindelig</w:t>
            </w:r>
          </w:p>
        </w:tc>
        <w:tc>
          <w:tcPr>
            <w:tcW w:w="3407" w:type="dxa"/>
            <w:tcBorders>
              <w:top w:val="single" w:sz="2" w:space="0" w:color="000000"/>
              <w:left w:val="single" w:sz="2" w:space="0" w:color="000000"/>
              <w:bottom w:val="single" w:sz="2" w:space="0" w:color="000000"/>
              <w:right w:val="single" w:sz="2" w:space="0" w:color="000000"/>
            </w:tcBorders>
          </w:tcPr>
          <w:p w14:paraId="6C5CA9AD" w14:textId="77777777" w:rsidR="00603844" w:rsidRPr="00580A3A" w:rsidRDefault="00603844" w:rsidP="009A0614">
            <w:pPr>
              <w:widowControl w:val="0"/>
              <w:rPr>
                <w:noProof/>
                <w:sz w:val="20"/>
                <w:lang w:val="da-DK"/>
              </w:rPr>
            </w:pPr>
            <w:r w:rsidRPr="00580A3A">
              <w:rPr>
                <w:rFonts w:eastAsia="NSimSun" w:cs="Arial"/>
                <w:noProof/>
                <w:sz w:val="20"/>
                <w:lang w:val="da-DK"/>
              </w:rPr>
              <w:t>Aspergillusinfektioner*</w:t>
            </w:r>
          </w:p>
        </w:tc>
        <w:tc>
          <w:tcPr>
            <w:tcW w:w="989" w:type="dxa"/>
            <w:tcBorders>
              <w:top w:val="single" w:sz="2" w:space="0" w:color="000000"/>
              <w:left w:val="single" w:sz="2" w:space="0" w:color="000000"/>
              <w:bottom w:val="single" w:sz="2" w:space="0" w:color="000000"/>
              <w:right w:val="single" w:sz="2" w:space="0" w:color="000000"/>
            </w:tcBorders>
          </w:tcPr>
          <w:p w14:paraId="39E6409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5148CCA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56114F39"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0095D265" w14:textId="77777777" w:rsidR="00603844" w:rsidRPr="00580A3A" w:rsidRDefault="00603844" w:rsidP="009A0614">
            <w:pPr>
              <w:widowControl w:val="0"/>
              <w:rPr>
                <w:noProof/>
                <w:sz w:val="20"/>
                <w:lang w:val="da-DK"/>
              </w:rPr>
            </w:pPr>
            <w:r w:rsidRPr="00580A3A">
              <w:rPr>
                <w:rFonts w:eastAsia="NSimSun" w:cs="Arial"/>
                <w:noProof/>
                <w:sz w:val="20"/>
                <w:lang w:val="da-DK"/>
              </w:rPr>
              <w:t>Benigne, maligne og uspecificerede tumorer (inkl. cyster og polypper)</w:t>
            </w:r>
          </w:p>
        </w:tc>
        <w:tc>
          <w:tcPr>
            <w:tcW w:w="1323" w:type="dxa"/>
            <w:vMerge w:val="restart"/>
            <w:tcBorders>
              <w:top w:val="single" w:sz="2" w:space="0" w:color="000000"/>
              <w:left w:val="single" w:sz="2" w:space="0" w:color="000000"/>
              <w:bottom w:val="single" w:sz="2" w:space="0" w:color="000000"/>
              <w:right w:val="single" w:sz="2" w:space="0" w:color="000000"/>
            </w:tcBorders>
          </w:tcPr>
          <w:p w14:paraId="0EB521D2"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55DF2073" w14:textId="77777777" w:rsidR="00603844" w:rsidRPr="00580A3A" w:rsidRDefault="00603844" w:rsidP="009A0614">
            <w:pPr>
              <w:widowControl w:val="0"/>
              <w:rPr>
                <w:noProof/>
                <w:sz w:val="20"/>
                <w:lang w:val="da-DK"/>
              </w:rPr>
            </w:pPr>
            <w:r w:rsidRPr="00580A3A">
              <w:rPr>
                <w:rFonts w:eastAsia="NSimSun" w:cs="Arial"/>
                <w:noProof/>
                <w:sz w:val="20"/>
                <w:lang w:val="da-DK"/>
              </w:rPr>
              <w:t>Non-melanom hudcancer*</w:t>
            </w:r>
          </w:p>
        </w:tc>
        <w:tc>
          <w:tcPr>
            <w:tcW w:w="989" w:type="dxa"/>
            <w:tcBorders>
              <w:top w:val="single" w:sz="2" w:space="0" w:color="000000"/>
              <w:left w:val="single" w:sz="2" w:space="0" w:color="000000"/>
              <w:bottom w:val="single" w:sz="2" w:space="0" w:color="000000"/>
              <w:right w:val="single" w:sz="2" w:space="0" w:color="000000"/>
            </w:tcBorders>
          </w:tcPr>
          <w:p w14:paraId="6BECB2B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7291951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3C1261B3"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71191CA3"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6B6C9EBC"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41128683" w14:textId="77777777" w:rsidR="00603844" w:rsidRPr="00580A3A" w:rsidRDefault="00603844" w:rsidP="009A0614">
            <w:pPr>
              <w:widowControl w:val="0"/>
              <w:rPr>
                <w:noProof/>
                <w:sz w:val="20"/>
                <w:lang w:val="da-DK"/>
              </w:rPr>
            </w:pPr>
            <w:r w:rsidRPr="00580A3A">
              <w:rPr>
                <w:rFonts w:eastAsia="NSimSun" w:cs="Arial"/>
                <w:noProof/>
                <w:sz w:val="20"/>
                <w:lang w:val="da-DK"/>
              </w:rPr>
              <w:t>Basalcellekarcinom</w:t>
            </w:r>
          </w:p>
        </w:tc>
        <w:tc>
          <w:tcPr>
            <w:tcW w:w="989" w:type="dxa"/>
            <w:tcBorders>
              <w:top w:val="single" w:sz="2" w:space="0" w:color="000000"/>
              <w:left w:val="single" w:sz="2" w:space="0" w:color="000000"/>
              <w:bottom w:val="single" w:sz="2" w:space="0" w:color="000000"/>
              <w:right w:val="single" w:sz="2" w:space="0" w:color="000000"/>
            </w:tcBorders>
          </w:tcPr>
          <w:p w14:paraId="7EBF1EE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0512C4B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4BD27737"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283ADE1B" w14:textId="77777777" w:rsidR="00603844" w:rsidRPr="00580A3A" w:rsidRDefault="00603844" w:rsidP="009A0614">
            <w:pPr>
              <w:widowControl w:val="0"/>
              <w:rPr>
                <w:noProof/>
                <w:sz w:val="20"/>
                <w:lang w:val="da-DK"/>
              </w:rPr>
            </w:pPr>
            <w:r w:rsidRPr="00580A3A">
              <w:rPr>
                <w:rFonts w:eastAsia="NSimSun" w:cs="Arial"/>
                <w:noProof/>
                <w:sz w:val="20"/>
                <w:lang w:val="da-DK"/>
              </w:rPr>
              <w:t>Blod og lymfesystem</w:t>
            </w:r>
          </w:p>
        </w:tc>
        <w:tc>
          <w:tcPr>
            <w:tcW w:w="1323" w:type="dxa"/>
            <w:vMerge w:val="restart"/>
            <w:tcBorders>
              <w:top w:val="single" w:sz="2" w:space="0" w:color="000000"/>
              <w:left w:val="single" w:sz="2" w:space="0" w:color="000000"/>
              <w:bottom w:val="single" w:sz="2" w:space="0" w:color="000000"/>
              <w:right w:val="single" w:sz="2" w:space="0" w:color="000000"/>
            </w:tcBorders>
          </w:tcPr>
          <w:p w14:paraId="75676F9F"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1C322159" w14:textId="77777777" w:rsidR="00603844" w:rsidRPr="00580A3A" w:rsidRDefault="00603844" w:rsidP="009A0614">
            <w:pPr>
              <w:widowControl w:val="0"/>
              <w:rPr>
                <w:noProof/>
                <w:sz w:val="20"/>
                <w:lang w:val="da-DK"/>
              </w:rPr>
            </w:pPr>
            <w:r w:rsidRPr="00580A3A">
              <w:rPr>
                <w:rFonts w:eastAsia="NSimSun" w:cs="Arial"/>
                <w:noProof/>
                <w:sz w:val="20"/>
                <w:lang w:val="da-DK"/>
              </w:rPr>
              <w:t>Trombocytopeni*</w:t>
            </w:r>
          </w:p>
        </w:tc>
        <w:tc>
          <w:tcPr>
            <w:tcW w:w="989" w:type="dxa"/>
            <w:tcBorders>
              <w:top w:val="single" w:sz="2" w:space="0" w:color="000000"/>
              <w:left w:val="single" w:sz="2" w:space="0" w:color="000000"/>
              <w:bottom w:val="single" w:sz="2" w:space="0" w:color="000000"/>
              <w:right w:val="single" w:sz="2" w:space="0" w:color="000000"/>
            </w:tcBorders>
          </w:tcPr>
          <w:p w14:paraId="4A360D1A"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69</w:t>
            </w:r>
          </w:p>
        </w:tc>
        <w:tc>
          <w:tcPr>
            <w:tcW w:w="1226" w:type="dxa"/>
            <w:tcBorders>
              <w:top w:val="single" w:sz="2" w:space="0" w:color="000000"/>
              <w:left w:val="single" w:sz="2" w:space="0" w:color="000000"/>
              <w:bottom w:val="single" w:sz="2" w:space="0" w:color="000000"/>
              <w:right w:val="single" w:sz="2" w:space="0" w:color="000000"/>
            </w:tcBorders>
          </w:tcPr>
          <w:p w14:paraId="16A17A03"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61</w:t>
            </w:r>
          </w:p>
        </w:tc>
      </w:tr>
      <w:tr w:rsidR="00603844" w:rsidRPr="00580A3A" w14:paraId="1D361BA1"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643466AC"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4953D1B0"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2FA03AC9" w14:textId="77777777" w:rsidR="00603844" w:rsidRPr="00580A3A" w:rsidRDefault="00603844" w:rsidP="009A0614">
            <w:pPr>
              <w:widowControl w:val="0"/>
              <w:rPr>
                <w:noProof/>
                <w:sz w:val="20"/>
                <w:lang w:val="da-DK"/>
              </w:rPr>
            </w:pPr>
            <w:r w:rsidRPr="00580A3A">
              <w:rPr>
                <w:rFonts w:eastAsia="NSimSun" w:cs="Arial"/>
                <w:noProof/>
                <w:sz w:val="20"/>
                <w:lang w:val="da-DK"/>
              </w:rPr>
              <w:t>Neutropeni*</w:t>
            </w:r>
          </w:p>
        </w:tc>
        <w:tc>
          <w:tcPr>
            <w:tcW w:w="989" w:type="dxa"/>
            <w:tcBorders>
              <w:top w:val="single" w:sz="2" w:space="0" w:color="000000"/>
              <w:left w:val="single" w:sz="2" w:space="0" w:color="000000"/>
              <w:bottom w:val="single" w:sz="2" w:space="0" w:color="000000"/>
              <w:right w:val="single" w:sz="2" w:space="0" w:color="000000"/>
            </w:tcBorders>
          </w:tcPr>
          <w:p w14:paraId="30FBEF7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63</w:t>
            </w:r>
          </w:p>
        </w:tc>
        <w:tc>
          <w:tcPr>
            <w:tcW w:w="1226" w:type="dxa"/>
            <w:tcBorders>
              <w:top w:val="single" w:sz="2" w:space="0" w:color="000000"/>
              <w:left w:val="single" w:sz="2" w:space="0" w:color="000000"/>
              <w:bottom w:val="single" w:sz="2" w:space="0" w:color="000000"/>
              <w:right w:val="single" w:sz="2" w:space="0" w:color="000000"/>
            </w:tcBorders>
          </w:tcPr>
          <w:p w14:paraId="4C1D5AE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60</w:t>
            </w:r>
          </w:p>
        </w:tc>
      </w:tr>
      <w:tr w:rsidR="00603844" w:rsidRPr="00580A3A" w14:paraId="7B62AEC6"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3FCEA7AF"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7603C740"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09FFEAEC" w14:textId="77777777" w:rsidR="00603844" w:rsidRPr="00580A3A" w:rsidRDefault="00603844" w:rsidP="009A0614">
            <w:pPr>
              <w:widowControl w:val="0"/>
              <w:rPr>
                <w:noProof/>
                <w:sz w:val="20"/>
                <w:lang w:val="da-DK"/>
              </w:rPr>
            </w:pPr>
            <w:r w:rsidRPr="00580A3A">
              <w:rPr>
                <w:rFonts w:eastAsia="NSimSun" w:cs="Arial"/>
                <w:noProof/>
                <w:sz w:val="20"/>
                <w:lang w:val="da-DK"/>
              </w:rPr>
              <w:t>Febril neutropeni</w:t>
            </w:r>
          </w:p>
        </w:tc>
        <w:tc>
          <w:tcPr>
            <w:tcW w:w="989" w:type="dxa"/>
            <w:tcBorders>
              <w:top w:val="single" w:sz="2" w:space="0" w:color="000000"/>
              <w:left w:val="single" w:sz="2" w:space="0" w:color="000000"/>
              <w:bottom w:val="single" w:sz="2" w:space="0" w:color="000000"/>
              <w:right w:val="single" w:sz="2" w:space="0" w:color="000000"/>
            </w:tcBorders>
          </w:tcPr>
          <w:p w14:paraId="39E41F33"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14</w:t>
            </w:r>
          </w:p>
        </w:tc>
        <w:tc>
          <w:tcPr>
            <w:tcW w:w="1226" w:type="dxa"/>
            <w:tcBorders>
              <w:top w:val="single" w:sz="2" w:space="0" w:color="000000"/>
              <w:left w:val="single" w:sz="2" w:space="0" w:color="000000"/>
              <w:bottom w:val="single" w:sz="2" w:space="0" w:color="000000"/>
              <w:right w:val="single" w:sz="2" w:space="0" w:color="000000"/>
            </w:tcBorders>
          </w:tcPr>
          <w:p w14:paraId="7F8DBB9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14</w:t>
            </w:r>
          </w:p>
        </w:tc>
      </w:tr>
      <w:tr w:rsidR="00603844" w:rsidRPr="00580A3A" w14:paraId="078D2351"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3D7EC2D" w14:textId="77777777" w:rsidR="00603844" w:rsidRPr="00580A3A" w:rsidRDefault="00603844" w:rsidP="009A0614">
            <w:pPr>
              <w:widowControl w:val="0"/>
              <w:rPr>
                <w:noProof/>
                <w:sz w:val="20"/>
                <w:highlight w:val="yellow"/>
                <w:lang w:val="da-DK"/>
              </w:rPr>
            </w:pPr>
          </w:p>
        </w:tc>
        <w:tc>
          <w:tcPr>
            <w:tcW w:w="1323" w:type="dxa"/>
            <w:tcBorders>
              <w:top w:val="single" w:sz="2" w:space="0" w:color="000000"/>
              <w:left w:val="single" w:sz="2" w:space="0" w:color="000000"/>
              <w:bottom w:val="single" w:sz="2" w:space="0" w:color="000000"/>
              <w:right w:val="single" w:sz="2" w:space="0" w:color="000000"/>
            </w:tcBorders>
          </w:tcPr>
          <w:p w14:paraId="5D8C32C4"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668480C9" w14:textId="77777777" w:rsidR="00603844" w:rsidRPr="00580A3A" w:rsidRDefault="00603844" w:rsidP="009A0614">
            <w:pPr>
              <w:widowControl w:val="0"/>
              <w:rPr>
                <w:noProof/>
                <w:sz w:val="20"/>
                <w:lang w:val="da-DK"/>
              </w:rPr>
            </w:pPr>
            <w:r w:rsidRPr="00580A3A">
              <w:rPr>
                <w:rFonts w:eastAsia="NSimSun" w:cs="Arial"/>
                <w:noProof/>
                <w:sz w:val="20"/>
                <w:lang w:val="da-DK"/>
              </w:rPr>
              <w:t>Leukocytose</w:t>
            </w:r>
          </w:p>
        </w:tc>
        <w:tc>
          <w:tcPr>
            <w:tcW w:w="989" w:type="dxa"/>
            <w:tcBorders>
              <w:top w:val="single" w:sz="2" w:space="0" w:color="000000"/>
              <w:left w:val="single" w:sz="2" w:space="0" w:color="000000"/>
              <w:bottom w:val="single" w:sz="2" w:space="0" w:color="000000"/>
              <w:right w:val="single" w:sz="2" w:space="0" w:color="000000"/>
            </w:tcBorders>
          </w:tcPr>
          <w:p w14:paraId="044D9B5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c>
          <w:tcPr>
            <w:tcW w:w="1226" w:type="dxa"/>
            <w:tcBorders>
              <w:top w:val="single" w:sz="2" w:space="0" w:color="000000"/>
              <w:left w:val="single" w:sz="2" w:space="0" w:color="000000"/>
              <w:bottom w:val="single" w:sz="2" w:space="0" w:color="000000"/>
              <w:right w:val="single" w:sz="2" w:space="0" w:color="000000"/>
            </w:tcBorders>
          </w:tcPr>
          <w:p w14:paraId="304CA61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702651C8" w14:textId="77777777" w:rsidTr="009A0614">
        <w:trPr>
          <w:cantSplit/>
        </w:trPr>
        <w:tc>
          <w:tcPr>
            <w:tcW w:w="1762" w:type="dxa"/>
            <w:tcBorders>
              <w:top w:val="single" w:sz="2" w:space="0" w:color="000000"/>
              <w:left w:val="single" w:sz="2" w:space="0" w:color="000000"/>
              <w:bottom w:val="single" w:sz="2" w:space="0" w:color="000000"/>
              <w:right w:val="single" w:sz="2" w:space="0" w:color="000000"/>
            </w:tcBorders>
          </w:tcPr>
          <w:p w14:paraId="4C90952B" w14:textId="77777777" w:rsidR="00603844" w:rsidRPr="00580A3A" w:rsidRDefault="00603844" w:rsidP="009A0614">
            <w:pPr>
              <w:widowControl w:val="0"/>
              <w:rPr>
                <w:noProof/>
                <w:sz w:val="20"/>
                <w:lang w:val="da-DK"/>
              </w:rPr>
            </w:pPr>
            <w:r w:rsidRPr="00580A3A">
              <w:rPr>
                <w:rFonts w:eastAsia="NSimSun" w:cs="Arial"/>
                <w:noProof/>
                <w:sz w:val="20"/>
                <w:lang w:val="da-DK"/>
              </w:rPr>
              <w:t>Immunsystemet</w:t>
            </w:r>
          </w:p>
        </w:tc>
        <w:tc>
          <w:tcPr>
            <w:tcW w:w="1323" w:type="dxa"/>
            <w:tcBorders>
              <w:top w:val="single" w:sz="2" w:space="0" w:color="000000"/>
              <w:left w:val="single" w:sz="2" w:space="0" w:color="000000"/>
              <w:bottom w:val="single" w:sz="2" w:space="0" w:color="000000"/>
              <w:right w:val="single" w:sz="2" w:space="0" w:color="000000"/>
            </w:tcBorders>
          </w:tcPr>
          <w:p w14:paraId="61B77C0B"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571EA1A3" w14:textId="77777777" w:rsidR="00603844" w:rsidRPr="00580A3A" w:rsidRDefault="00603844" w:rsidP="009A0614">
            <w:pPr>
              <w:widowControl w:val="0"/>
              <w:rPr>
                <w:noProof/>
                <w:sz w:val="20"/>
                <w:lang w:val="da-DK"/>
              </w:rPr>
            </w:pPr>
            <w:r w:rsidRPr="00580A3A">
              <w:rPr>
                <w:rFonts w:eastAsia="NSimSun" w:cs="Arial"/>
                <w:noProof/>
                <w:sz w:val="20"/>
                <w:lang w:val="da-DK"/>
              </w:rPr>
              <w:t>Interstitiel lungesygdom*</w:t>
            </w:r>
          </w:p>
        </w:tc>
        <w:tc>
          <w:tcPr>
            <w:tcW w:w="989" w:type="dxa"/>
            <w:tcBorders>
              <w:top w:val="single" w:sz="2" w:space="0" w:color="000000"/>
              <w:left w:val="single" w:sz="2" w:space="0" w:color="000000"/>
              <w:bottom w:val="single" w:sz="2" w:space="0" w:color="000000"/>
              <w:right w:val="single" w:sz="2" w:space="0" w:color="000000"/>
            </w:tcBorders>
          </w:tcPr>
          <w:p w14:paraId="4D2BDCC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c>
          <w:tcPr>
            <w:tcW w:w="1226" w:type="dxa"/>
            <w:tcBorders>
              <w:top w:val="single" w:sz="2" w:space="0" w:color="000000"/>
              <w:left w:val="single" w:sz="2" w:space="0" w:color="000000"/>
              <w:bottom w:val="single" w:sz="2" w:space="0" w:color="000000"/>
              <w:right w:val="single" w:sz="2" w:space="0" w:color="000000"/>
            </w:tcBorders>
          </w:tcPr>
          <w:p w14:paraId="26C1B415"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33DCC940"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091C62CA" w14:textId="77777777" w:rsidR="00603844" w:rsidRPr="00580A3A" w:rsidRDefault="00603844" w:rsidP="009A0614">
            <w:pPr>
              <w:widowControl w:val="0"/>
              <w:rPr>
                <w:noProof/>
                <w:sz w:val="20"/>
                <w:lang w:val="da-DK"/>
              </w:rPr>
            </w:pPr>
            <w:r w:rsidRPr="00580A3A">
              <w:rPr>
                <w:rFonts w:eastAsia="NSimSun" w:cs="Arial"/>
                <w:noProof/>
                <w:sz w:val="20"/>
                <w:lang w:val="da-DK"/>
              </w:rPr>
              <w:t>Metabolisme og ernæring</w:t>
            </w:r>
          </w:p>
        </w:tc>
        <w:tc>
          <w:tcPr>
            <w:tcW w:w="1323" w:type="dxa"/>
            <w:vMerge w:val="restart"/>
            <w:tcBorders>
              <w:top w:val="single" w:sz="2" w:space="0" w:color="000000"/>
              <w:left w:val="single" w:sz="2" w:space="0" w:color="000000"/>
              <w:bottom w:val="single" w:sz="2" w:space="0" w:color="000000"/>
              <w:right w:val="single" w:sz="2" w:space="0" w:color="000000"/>
            </w:tcBorders>
          </w:tcPr>
          <w:p w14:paraId="2106A00C"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1636BCD6" w14:textId="77777777" w:rsidR="00603844" w:rsidRPr="00580A3A" w:rsidRDefault="00603844" w:rsidP="009A0614">
            <w:pPr>
              <w:widowControl w:val="0"/>
              <w:rPr>
                <w:noProof/>
                <w:sz w:val="20"/>
                <w:lang w:val="da-DK"/>
              </w:rPr>
            </w:pPr>
            <w:r w:rsidRPr="00580A3A">
              <w:rPr>
                <w:rFonts w:eastAsia="NSimSun" w:cs="Arial"/>
                <w:noProof/>
                <w:sz w:val="20"/>
                <w:lang w:val="da-DK"/>
              </w:rPr>
              <w:t>Hyperurikæmi</w:t>
            </w:r>
          </w:p>
        </w:tc>
        <w:tc>
          <w:tcPr>
            <w:tcW w:w="989" w:type="dxa"/>
            <w:tcBorders>
              <w:top w:val="single" w:sz="2" w:space="0" w:color="000000"/>
              <w:left w:val="single" w:sz="2" w:space="0" w:color="000000"/>
              <w:bottom w:val="single" w:sz="2" w:space="0" w:color="000000"/>
              <w:right w:val="single" w:sz="2" w:space="0" w:color="000000"/>
            </w:tcBorders>
          </w:tcPr>
          <w:p w14:paraId="4CF7145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8</w:t>
            </w:r>
          </w:p>
        </w:tc>
        <w:tc>
          <w:tcPr>
            <w:tcW w:w="1226" w:type="dxa"/>
            <w:tcBorders>
              <w:top w:val="single" w:sz="2" w:space="0" w:color="000000"/>
              <w:left w:val="single" w:sz="2" w:space="0" w:color="000000"/>
              <w:bottom w:val="single" w:sz="2" w:space="0" w:color="000000"/>
              <w:right w:val="single" w:sz="2" w:space="0" w:color="000000"/>
            </w:tcBorders>
          </w:tcPr>
          <w:p w14:paraId="3DD51D9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r>
      <w:tr w:rsidR="00603844" w:rsidRPr="00580A3A" w14:paraId="0FA98C28"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38217A36"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775A3AE9"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5B92FFEB" w14:textId="77777777" w:rsidR="00603844" w:rsidRPr="00580A3A" w:rsidRDefault="00603844" w:rsidP="009A0614">
            <w:pPr>
              <w:widowControl w:val="0"/>
              <w:rPr>
                <w:noProof/>
                <w:sz w:val="20"/>
                <w:lang w:val="da-DK"/>
              </w:rPr>
            </w:pPr>
            <w:r w:rsidRPr="00580A3A">
              <w:rPr>
                <w:rFonts w:eastAsia="NSimSun" w:cs="Arial"/>
                <w:noProof/>
                <w:sz w:val="20"/>
                <w:lang w:val="da-DK"/>
              </w:rPr>
              <w:t>Tumorlysesyndrom*</w:t>
            </w:r>
          </w:p>
        </w:tc>
        <w:tc>
          <w:tcPr>
            <w:tcW w:w="989" w:type="dxa"/>
            <w:tcBorders>
              <w:top w:val="single" w:sz="2" w:space="0" w:color="000000"/>
              <w:left w:val="single" w:sz="2" w:space="0" w:color="000000"/>
              <w:bottom w:val="single" w:sz="2" w:space="0" w:color="000000"/>
              <w:right w:val="single" w:sz="2" w:space="0" w:color="000000"/>
            </w:tcBorders>
          </w:tcPr>
          <w:p w14:paraId="3170BD3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c>
          <w:tcPr>
            <w:tcW w:w="1226" w:type="dxa"/>
            <w:tcBorders>
              <w:top w:val="single" w:sz="2" w:space="0" w:color="000000"/>
              <w:left w:val="single" w:sz="2" w:space="0" w:color="000000"/>
              <w:bottom w:val="single" w:sz="2" w:space="0" w:color="000000"/>
              <w:right w:val="single" w:sz="2" w:space="0" w:color="000000"/>
            </w:tcBorders>
          </w:tcPr>
          <w:p w14:paraId="4D173DC5"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r>
      <w:tr w:rsidR="00603844" w:rsidRPr="00580A3A" w14:paraId="3D97B267"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767288FC" w14:textId="77777777" w:rsidR="00603844" w:rsidRPr="00580A3A" w:rsidRDefault="00603844" w:rsidP="009A0614">
            <w:pPr>
              <w:widowControl w:val="0"/>
              <w:rPr>
                <w:noProof/>
                <w:sz w:val="20"/>
                <w:lang w:val="da-DK"/>
              </w:rPr>
            </w:pPr>
            <w:r w:rsidRPr="00580A3A">
              <w:rPr>
                <w:rFonts w:eastAsia="NSimSun" w:cs="Arial"/>
                <w:noProof/>
                <w:sz w:val="20"/>
                <w:lang w:val="da-DK"/>
              </w:rPr>
              <w:t>Nervesystemet</w:t>
            </w:r>
          </w:p>
        </w:tc>
        <w:tc>
          <w:tcPr>
            <w:tcW w:w="1323" w:type="dxa"/>
            <w:vMerge w:val="restart"/>
            <w:tcBorders>
              <w:top w:val="single" w:sz="2" w:space="0" w:color="000000"/>
              <w:left w:val="single" w:sz="2" w:space="0" w:color="000000"/>
              <w:bottom w:val="single" w:sz="2" w:space="0" w:color="000000"/>
              <w:right w:val="single" w:sz="2" w:space="0" w:color="000000"/>
            </w:tcBorders>
          </w:tcPr>
          <w:p w14:paraId="22FE1D11"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09ADCFD9" w14:textId="77777777" w:rsidR="00603844" w:rsidRPr="00580A3A" w:rsidRDefault="00603844" w:rsidP="009A0614">
            <w:pPr>
              <w:widowControl w:val="0"/>
              <w:rPr>
                <w:noProof/>
                <w:sz w:val="20"/>
                <w:lang w:val="da-DK"/>
              </w:rPr>
            </w:pPr>
            <w:r w:rsidRPr="00580A3A">
              <w:rPr>
                <w:rFonts w:eastAsia="NSimSun" w:cs="Arial"/>
                <w:noProof/>
                <w:sz w:val="20"/>
                <w:lang w:val="da-DK"/>
              </w:rPr>
              <w:t>Perifer neuropati*</w:t>
            </w:r>
          </w:p>
        </w:tc>
        <w:tc>
          <w:tcPr>
            <w:tcW w:w="989" w:type="dxa"/>
            <w:tcBorders>
              <w:top w:val="single" w:sz="2" w:space="0" w:color="000000"/>
              <w:left w:val="single" w:sz="2" w:space="0" w:color="000000"/>
              <w:bottom w:val="single" w:sz="2" w:space="0" w:color="000000"/>
              <w:right w:val="single" w:sz="2" w:space="0" w:color="000000"/>
            </w:tcBorders>
          </w:tcPr>
          <w:p w14:paraId="6C0B73E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35</w:t>
            </w:r>
          </w:p>
        </w:tc>
        <w:tc>
          <w:tcPr>
            <w:tcW w:w="1226" w:type="dxa"/>
            <w:tcBorders>
              <w:top w:val="single" w:sz="2" w:space="0" w:color="000000"/>
              <w:left w:val="single" w:sz="2" w:space="0" w:color="000000"/>
              <w:bottom w:val="single" w:sz="2" w:space="0" w:color="000000"/>
              <w:right w:val="single" w:sz="2" w:space="0" w:color="000000"/>
            </w:tcBorders>
          </w:tcPr>
          <w:p w14:paraId="0E6B188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r>
      <w:tr w:rsidR="00603844" w:rsidRPr="00580A3A" w14:paraId="53573437"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7FA3F354"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4FBADC85"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4EAAAFA9" w14:textId="77777777" w:rsidR="00603844" w:rsidRPr="00580A3A" w:rsidRDefault="00603844" w:rsidP="009A0614">
            <w:pPr>
              <w:widowControl w:val="0"/>
              <w:rPr>
                <w:noProof/>
                <w:sz w:val="20"/>
                <w:lang w:val="da-DK"/>
              </w:rPr>
            </w:pPr>
            <w:r w:rsidRPr="00580A3A">
              <w:rPr>
                <w:rFonts w:eastAsia="NSimSun" w:cs="Arial"/>
                <w:noProof/>
                <w:sz w:val="20"/>
                <w:lang w:val="da-DK"/>
              </w:rPr>
              <w:t>Hovedpine</w:t>
            </w:r>
          </w:p>
        </w:tc>
        <w:tc>
          <w:tcPr>
            <w:tcW w:w="989" w:type="dxa"/>
            <w:tcBorders>
              <w:top w:val="single" w:sz="2" w:space="0" w:color="000000"/>
              <w:left w:val="single" w:sz="2" w:space="0" w:color="000000"/>
              <w:bottom w:val="single" w:sz="2" w:space="0" w:color="000000"/>
              <w:right w:val="single" w:sz="2" w:space="0" w:color="000000"/>
            </w:tcBorders>
          </w:tcPr>
          <w:p w14:paraId="0521BBF7"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11</w:t>
            </w:r>
          </w:p>
        </w:tc>
        <w:tc>
          <w:tcPr>
            <w:tcW w:w="1226" w:type="dxa"/>
            <w:tcBorders>
              <w:top w:val="single" w:sz="2" w:space="0" w:color="000000"/>
              <w:left w:val="single" w:sz="2" w:space="0" w:color="000000"/>
              <w:bottom w:val="single" w:sz="2" w:space="0" w:color="000000"/>
              <w:right w:val="single" w:sz="2" w:space="0" w:color="000000"/>
            </w:tcBorders>
          </w:tcPr>
          <w:p w14:paraId="7A34B6D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4EA41FAF"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537B0137" w14:textId="77777777" w:rsidR="00603844" w:rsidRPr="00580A3A" w:rsidRDefault="00603844" w:rsidP="009A0614">
            <w:pPr>
              <w:widowControl w:val="0"/>
              <w:rPr>
                <w:noProof/>
                <w:sz w:val="20"/>
                <w:highlight w:val="yellow"/>
                <w:lang w:val="da-DK"/>
              </w:rPr>
            </w:pPr>
          </w:p>
        </w:tc>
        <w:tc>
          <w:tcPr>
            <w:tcW w:w="1323" w:type="dxa"/>
            <w:tcBorders>
              <w:top w:val="single" w:sz="2" w:space="0" w:color="000000"/>
              <w:left w:val="single" w:sz="2" w:space="0" w:color="000000"/>
              <w:bottom w:val="single" w:sz="2" w:space="0" w:color="000000"/>
              <w:right w:val="single" w:sz="2" w:space="0" w:color="000000"/>
            </w:tcBorders>
          </w:tcPr>
          <w:p w14:paraId="30EA6FA7"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2CCA16E3" w14:textId="77777777" w:rsidR="00603844" w:rsidRPr="00580A3A" w:rsidRDefault="00603844" w:rsidP="009A0614">
            <w:pPr>
              <w:widowControl w:val="0"/>
              <w:rPr>
                <w:noProof/>
                <w:sz w:val="20"/>
                <w:lang w:val="da-DK"/>
              </w:rPr>
            </w:pPr>
            <w:r w:rsidRPr="00580A3A">
              <w:rPr>
                <w:rFonts w:eastAsia="NSimSun" w:cs="Arial"/>
                <w:noProof/>
                <w:sz w:val="20"/>
                <w:lang w:val="da-DK"/>
              </w:rPr>
              <w:t>Svimmelhed</w:t>
            </w:r>
          </w:p>
        </w:tc>
        <w:tc>
          <w:tcPr>
            <w:tcW w:w="989" w:type="dxa"/>
            <w:tcBorders>
              <w:top w:val="single" w:sz="2" w:space="0" w:color="000000"/>
              <w:left w:val="single" w:sz="2" w:space="0" w:color="000000"/>
              <w:bottom w:val="single" w:sz="2" w:space="0" w:color="000000"/>
              <w:right w:val="single" w:sz="2" w:space="0" w:color="000000"/>
            </w:tcBorders>
          </w:tcPr>
          <w:p w14:paraId="5FDCC54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w:t>
            </w:r>
          </w:p>
        </w:tc>
        <w:tc>
          <w:tcPr>
            <w:tcW w:w="1226" w:type="dxa"/>
            <w:tcBorders>
              <w:top w:val="single" w:sz="2" w:space="0" w:color="000000"/>
              <w:left w:val="single" w:sz="2" w:space="0" w:color="000000"/>
              <w:bottom w:val="single" w:sz="2" w:space="0" w:color="000000"/>
              <w:right w:val="single" w:sz="2" w:space="0" w:color="000000"/>
            </w:tcBorders>
          </w:tcPr>
          <w:p w14:paraId="3389F5B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63898D9E"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09604AE1" w14:textId="77777777" w:rsidR="00603844" w:rsidRPr="00580A3A" w:rsidRDefault="00603844" w:rsidP="009A0614">
            <w:pPr>
              <w:widowControl w:val="0"/>
              <w:rPr>
                <w:noProof/>
                <w:sz w:val="20"/>
                <w:highlight w:val="yellow"/>
                <w:lang w:val="da-DK"/>
              </w:rPr>
            </w:pPr>
          </w:p>
        </w:tc>
        <w:tc>
          <w:tcPr>
            <w:tcW w:w="1323" w:type="dxa"/>
            <w:tcBorders>
              <w:top w:val="single" w:sz="2" w:space="0" w:color="000000"/>
              <w:left w:val="single" w:sz="2" w:space="0" w:color="000000"/>
              <w:bottom w:val="single" w:sz="2" w:space="0" w:color="000000"/>
              <w:right w:val="single" w:sz="2" w:space="0" w:color="000000"/>
            </w:tcBorders>
          </w:tcPr>
          <w:p w14:paraId="4E254618" w14:textId="77777777" w:rsidR="00603844" w:rsidRPr="00580A3A" w:rsidRDefault="00603844" w:rsidP="009A0614">
            <w:pPr>
              <w:widowControl w:val="0"/>
              <w:rPr>
                <w:noProof/>
                <w:lang w:val="da-DK"/>
              </w:rPr>
            </w:pPr>
            <w:r w:rsidRPr="00580A3A">
              <w:rPr>
                <w:noProof/>
                <w:sz w:val="20"/>
                <w:lang w:val="da-DK"/>
              </w:rPr>
              <w:t>Ikke almindelig</w:t>
            </w:r>
          </w:p>
        </w:tc>
        <w:tc>
          <w:tcPr>
            <w:tcW w:w="3407" w:type="dxa"/>
            <w:tcBorders>
              <w:top w:val="single" w:sz="2" w:space="0" w:color="000000"/>
              <w:left w:val="single" w:sz="2" w:space="0" w:color="000000"/>
              <w:bottom w:val="single" w:sz="2" w:space="0" w:color="000000"/>
              <w:right w:val="single" w:sz="2" w:space="0" w:color="000000"/>
            </w:tcBorders>
          </w:tcPr>
          <w:p w14:paraId="06FEF4F1" w14:textId="77777777" w:rsidR="00603844" w:rsidRPr="00580A3A" w:rsidRDefault="00603844" w:rsidP="009A0614">
            <w:pPr>
              <w:widowControl w:val="0"/>
              <w:rPr>
                <w:noProof/>
                <w:sz w:val="20"/>
                <w:lang w:val="da-DK"/>
              </w:rPr>
            </w:pPr>
            <w:r w:rsidRPr="00580A3A">
              <w:rPr>
                <w:rFonts w:eastAsia="NSimSun" w:cs="Arial"/>
                <w:noProof/>
                <w:sz w:val="20"/>
                <w:lang w:val="da-DK"/>
              </w:rPr>
              <w:t>Transitorisk iskæmisk attak</w:t>
            </w:r>
          </w:p>
        </w:tc>
        <w:tc>
          <w:tcPr>
            <w:tcW w:w="989" w:type="dxa"/>
            <w:tcBorders>
              <w:top w:val="single" w:sz="2" w:space="0" w:color="000000"/>
              <w:left w:val="single" w:sz="2" w:space="0" w:color="000000"/>
              <w:bottom w:val="single" w:sz="2" w:space="0" w:color="000000"/>
              <w:right w:val="single" w:sz="2" w:space="0" w:color="000000"/>
            </w:tcBorders>
          </w:tcPr>
          <w:p w14:paraId="7E077C71"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003DF26A"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638B6AD0"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2F0AE0AF" w14:textId="77777777" w:rsidR="00603844" w:rsidRPr="00580A3A" w:rsidRDefault="00603844" w:rsidP="009A0614">
            <w:pPr>
              <w:widowControl w:val="0"/>
              <w:rPr>
                <w:noProof/>
                <w:sz w:val="20"/>
                <w:lang w:val="da-DK"/>
              </w:rPr>
            </w:pPr>
            <w:r w:rsidRPr="00580A3A">
              <w:rPr>
                <w:rFonts w:eastAsia="NSimSun" w:cs="Arial"/>
                <w:noProof/>
                <w:sz w:val="20"/>
                <w:lang w:val="da-DK"/>
              </w:rPr>
              <w:t>Øjne</w:t>
            </w:r>
          </w:p>
        </w:tc>
        <w:tc>
          <w:tcPr>
            <w:tcW w:w="1323" w:type="dxa"/>
            <w:vMerge w:val="restart"/>
            <w:tcBorders>
              <w:top w:val="single" w:sz="2" w:space="0" w:color="000000"/>
              <w:left w:val="single" w:sz="2" w:space="0" w:color="000000"/>
              <w:bottom w:val="single" w:sz="2" w:space="0" w:color="000000"/>
              <w:right w:val="single" w:sz="2" w:space="0" w:color="000000"/>
            </w:tcBorders>
          </w:tcPr>
          <w:p w14:paraId="4F5A6C38" w14:textId="77777777" w:rsidR="00603844" w:rsidRPr="00580A3A" w:rsidRDefault="00603844" w:rsidP="009A0614">
            <w:pPr>
              <w:widowControl w:val="0"/>
              <w:rPr>
                <w:noProof/>
                <w:lang w:val="da-DK"/>
              </w:rPr>
            </w:pPr>
            <w:r w:rsidRPr="00580A3A">
              <w:rPr>
                <w:noProof/>
                <w:sz w:val="20"/>
                <w:lang w:val="da-DK"/>
              </w:rPr>
              <w:t>Ikke almindelig</w:t>
            </w:r>
          </w:p>
        </w:tc>
        <w:tc>
          <w:tcPr>
            <w:tcW w:w="3407" w:type="dxa"/>
            <w:tcBorders>
              <w:top w:val="single" w:sz="2" w:space="0" w:color="000000"/>
              <w:left w:val="single" w:sz="2" w:space="0" w:color="000000"/>
              <w:bottom w:val="single" w:sz="2" w:space="0" w:color="000000"/>
              <w:right w:val="single" w:sz="2" w:space="0" w:color="000000"/>
            </w:tcBorders>
          </w:tcPr>
          <w:p w14:paraId="5AF68798" w14:textId="77777777" w:rsidR="00603844" w:rsidRPr="00580A3A" w:rsidRDefault="00603844" w:rsidP="009A0614">
            <w:pPr>
              <w:widowControl w:val="0"/>
              <w:rPr>
                <w:noProof/>
                <w:sz w:val="20"/>
                <w:lang w:val="da-DK"/>
              </w:rPr>
            </w:pPr>
            <w:r w:rsidRPr="00580A3A">
              <w:rPr>
                <w:rFonts w:eastAsia="NSimSun" w:cs="Arial"/>
                <w:noProof/>
                <w:sz w:val="20"/>
                <w:lang w:val="da-DK"/>
              </w:rPr>
              <w:t>Sløret syn</w:t>
            </w:r>
          </w:p>
        </w:tc>
        <w:tc>
          <w:tcPr>
            <w:tcW w:w="989" w:type="dxa"/>
            <w:tcBorders>
              <w:top w:val="single" w:sz="2" w:space="0" w:color="000000"/>
              <w:left w:val="single" w:sz="2" w:space="0" w:color="000000"/>
              <w:bottom w:val="single" w:sz="2" w:space="0" w:color="000000"/>
              <w:right w:val="single" w:sz="2" w:space="0" w:color="000000"/>
            </w:tcBorders>
          </w:tcPr>
          <w:p w14:paraId="3EBCB79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68DC393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61452F00"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768D8F1E"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2FB85EC5"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4F18828F" w14:textId="77777777" w:rsidR="00603844" w:rsidRPr="00580A3A" w:rsidRDefault="00603844" w:rsidP="009A0614">
            <w:pPr>
              <w:widowControl w:val="0"/>
              <w:rPr>
                <w:noProof/>
                <w:sz w:val="20"/>
                <w:lang w:val="da-DK"/>
              </w:rPr>
            </w:pPr>
            <w:r w:rsidRPr="00580A3A">
              <w:rPr>
                <w:rFonts w:eastAsia="NSimSun" w:cs="Arial"/>
                <w:noProof/>
                <w:sz w:val="20"/>
                <w:lang w:val="da-DK"/>
              </w:rPr>
              <w:t>Blødning i øjet</w:t>
            </w:r>
          </w:p>
        </w:tc>
        <w:tc>
          <w:tcPr>
            <w:tcW w:w="989" w:type="dxa"/>
            <w:tcBorders>
              <w:top w:val="single" w:sz="2" w:space="0" w:color="000000"/>
              <w:left w:val="single" w:sz="2" w:space="0" w:color="000000"/>
              <w:bottom w:val="single" w:sz="2" w:space="0" w:color="000000"/>
              <w:right w:val="single" w:sz="2" w:space="0" w:color="000000"/>
            </w:tcBorders>
          </w:tcPr>
          <w:p w14:paraId="7A557D5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c>
          <w:tcPr>
            <w:tcW w:w="1226" w:type="dxa"/>
            <w:tcBorders>
              <w:top w:val="single" w:sz="2" w:space="0" w:color="000000"/>
              <w:left w:val="single" w:sz="2" w:space="0" w:color="000000"/>
              <w:bottom w:val="single" w:sz="2" w:space="0" w:color="000000"/>
              <w:right w:val="single" w:sz="2" w:space="0" w:color="000000"/>
            </w:tcBorders>
          </w:tcPr>
          <w:p w14:paraId="3CB75BA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76399E8B"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3628F874" w14:textId="77777777" w:rsidR="00603844" w:rsidRPr="00580A3A" w:rsidRDefault="00603844" w:rsidP="009A0614">
            <w:pPr>
              <w:widowControl w:val="0"/>
              <w:rPr>
                <w:noProof/>
                <w:sz w:val="20"/>
                <w:lang w:val="da-DK"/>
              </w:rPr>
            </w:pPr>
            <w:r w:rsidRPr="00580A3A">
              <w:rPr>
                <w:rFonts w:eastAsia="NSimSun" w:cs="Arial"/>
                <w:noProof/>
                <w:sz w:val="20"/>
                <w:lang w:val="da-DK"/>
              </w:rPr>
              <w:t>Hjerte</w:t>
            </w:r>
          </w:p>
        </w:tc>
        <w:tc>
          <w:tcPr>
            <w:tcW w:w="1323" w:type="dxa"/>
            <w:vMerge w:val="restart"/>
            <w:tcBorders>
              <w:top w:val="single" w:sz="2" w:space="0" w:color="000000"/>
              <w:left w:val="single" w:sz="2" w:space="0" w:color="000000"/>
              <w:bottom w:val="single" w:sz="2" w:space="0" w:color="000000"/>
              <w:right w:val="single" w:sz="2" w:space="0" w:color="000000"/>
            </w:tcBorders>
          </w:tcPr>
          <w:p w14:paraId="5CD051BB"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3EDC59BC" w14:textId="77777777" w:rsidR="00603844" w:rsidRPr="00580A3A" w:rsidRDefault="00603844" w:rsidP="009A0614">
            <w:pPr>
              <w:widowControl w:val="0"/>
              <w:rPr>
                <w:noProof/>
                <w:sz w:val="20"/>
                <w:lang w:val="da-DK"/>
              </w:rPr>
            </w:pPr>
            <w:r w:rsidRPr="00580A3A">
              <w:rPr>
                <w:rFonts w:eastAsia="NSimSun" w:cs="Arial"/>
                <w:noProof/>
                <w:sz w:val="20"/>
                <w:lang w:val="da-DK"/>
              </w:rPr>
              <w:t>Atrieflimren</w:t>
            </w:r>
          </w:p>
        </w:tc>
        <w:tc>
          <w:tcPr>
            <w:tcW w:w="989" w:type="dxa"/>
            <w:tcBorders>
              <w:top w:val="single" w:sz="2" w:space="0" w:color="000000"/>
              <w:left w:val="single" w:sz="2" w:space="0" w:color="000000"/>
              <w:bottom w:val="single" w:sz="2" w:space="0" w:color="000000"/>
              <w:right w:val="single" w:sz="2" w:space="0" w:color="000000"/>
            </w:tcBorders>
          </w:tcPr>
          <w:p w14:paraId="266B633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10</w:t>
            </w:r>
          </w:p>
        </w:tc>
        <w:tc>
          <w:tcPr>
            <w:tcW w:w="1226" w:type="dxa"/>
            <w:tcBorders>
              <w:top w:val="single" w:sz="2" w:space="0" w:color="000000"/>
              <w:left w:val="single" w:sz="2" w:space="0" w:color="000000"/>
              <w:bottom w:val="single" w:sz="2" w:space="0" w:color="000000"/>
              <w:right w:val="single" w:sz="2" w:space="0" w:color="000000"/>
            </w:tcBorders>
          </w:tcPr>
          <w:p w14:paraId="00CA916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4</w:t>
            </w:r>
          </w:p>
        </w:tc>
      </w:tr>
      <w:tr w:rsidR="00603844" w:rsidRPr="00580A3A" w14:paraId="5C921E6D"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B843130"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395FB2AA"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2755EE63" w14:textId="77777777" w:rsidR="00603844" w:rsidRPr="00580A3A" w:rsidRDefault="00603844" w:rsidP="009A0614">
            <w:pPr>
              <w:widowControl w:val="0"/>
              <w:rPr>
                <w:noProof/>
                <w:sz w:val="20"/>
                <w:lang w:val="da-DK"/>
              </w:rPr>
            </w:pPr>
            <w:r w:rsidRPr="00580A3A">
              <w:rPr>
                <w:rFonts w:eastAsia="NSimSun" w:cs="Arial"/>
                <w:noProof/>
                <w:sz w:val="20"/>
                <w:lang w:val="da-DK"/>
              </w:rPr>
              <w:t>Hjertesvigt*</w:t>
            </w:r>
          </w:p>
        </w:tc>
        <w:tc>
          <w:tcPr>
            <w:tcW w:w="989" w:type="dxa"/>
            <w:tcBorders>
              <w:top w:val="single" w:sz="2" w:space="0" w:color="000000"/>
              <w:left w:val="single" w:sz="2" w:space="0" w:color="000000"/>
              <w:bottom w:val="single" w:sz="2" w:space="0" w:color="000000"/>
              <w:right w:val="single" w:sz="2" w:space="0" w:color="000000"/>
            </w:tcBorders>
          </w:tcPr>
          <w:p w14:paraId="26A7228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c>
          <w:tcPr>
            <w:tcW w:w="1226" w:type="dxa"/>
            <w:tcBorders>
              <w:top w:val="single" w:sz="2" w:space="0" w:color="000000"/>
              <w:left w:val="single" w:sz="2" w:space="0" w:color="000000"/>
              <w:bottom w:val="single" w:sz="2" w:space="0" w:color="000000"/>
              <w:right w:val="single" w:sz="2" w:space="0" w:color="000000"/>
            </w:tcBorders>
          </w:tcPr>
          <w:p w14:paraId="74E3A73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741C1EC7"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6CA61FC6" w14:textId="77777777" w:rsidR="00603844" w:rsidRPr="00580A3A" w:rsidRDefault="00603844" w:rsidP="009A0614">
            <w:pPr>
              <w:widowControl w:val="0"/>
              <w:rPr>
                <w:noProof/>
                <w:sz w:val="20"/>
                <w:lang w:val="da-DK"/>
              </w:rPr>
            </w:pPr>
            <w:r w:rsidRPr="00580A3A">
              <w:rPr>
                <w:rFonts w:eastAsia="NSimSun" w:cs="Arial"/>
                <w:noProof/>
                <w:sz w:val="20"/>
                <w:lang w:val="da-DK"/>
              </w:rPr>
              <w:t>Vaskulære sygdomme</w:t>
            </w:r>
          </w:p>
        </w:tc>
        <w:tc>
          <w:tcPr>
            <w:tcW w:w="1323" w:type="dxa"/>
            <w:vMerge w:val="restart"/>
            <w:tcBorders>
              <w:top w:val="single" w:sz="2" w:space="0" w:color="000000"/>
              <w:left w:val="single" w:sz="2" w:space="0" w:color="000000"/>
              <w:bottom w:val="single" w:sz="2" w:space="0" w:color="000000"/>
              <w:right w:val="single" w:sz="2" w:space="0" w:color="000000"/>
            </w:tcBorders>
          </w:tcPr>
          <w:p w14:paraId="3C1DE983"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629426B9" w14:textId="77777777" w:rsidR="00603844" w:rsidRPr="00580A3A" w:rsidRDefault="00603844" w:rsidP="009A0614">
            <w:pPr>
              <w:widowControl w:val="0"/>
              <w:rPr>
                <w:noProof/>
                <w:sz w:val="20"/>
                <w:lang w:val="da-DK"/>
              </w:rPr>
            </w:pPr>
            <w:r w:rsidRPr="00580A3A">
              <w:rPr>
                <w:rFonts w:eastAsia="NSimSun" w:cs="Arial"/>
                <w:noProof/>
                <w:sz w:val="20"/>
                <w:lang w:val="da-DK"/>
              </w:rPr>
              <w:t>Blødning*</w:t>
            </w:r>
          </w:p>
        </w:tc>
        <w:tc>
          <w:tcPr>
            <w:tcW w:w="989" w:type="dxa"/>
            <w:tcBorders>
              <w:top w:val="single" w:sz="2" w:space="0" w:color="000000"/>
              <w:left w:val="single" w:sz="2" w:space="0" w:color="000000"/>
              <w:bottom w:val="single" w:sz="2" w:space="0" w:color="000000"/>
              <w:right w:val="single" w:sz="2" w:space="0" w:color="000000"/>
            </w:tcBorders>
          </w:tcPr>
          <w:p w14:paraId="689E62C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14</w:t>
            </w:r>
          </w:p>
        </w:tc>
        <w:tc>
          <w:tcPr>
            <w:tcW w:w="1226" w:type="dxa"/>
            <w:tcBorders>
              <w:top w:val="single" w:sz="2" w:space="0" w:color="000000"/>
              <w:left w:val="single" w:sz="2" w:space="0" w:color="000000"/>
              <w:bottom w:val="single" w:sz="2" w:space="0" w:color="000000"/>
              <w:right w:val="single" w:sz="2" w:space="0" w:color="000000"/>
            </w:tcBorders>
          </w:tcPr>
          <w:p w14:paraId="1F3FF80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46F9B9E5"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75D5B57F"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22A0B70F"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0A9B7FE9" w14:textId="77777777" w:rsidR="00603844" w:rsidRPr="00580A3A" w:rsidRDefault="00603844" w:rsidP="009A0614">
            <w:pPr>
              <w:widowControl w:val="0"/>
              <w:rPr>
                <w:noProof/>
                <w:sz w:val="20"/>
                <w:lang w:val="da-DK"/>
              </w:rPr>
            </w:pPr>
            <w:r w:rsidRPr="00580A3A">
              <w:rPr>
                <w:rFonts w:eastAsia="NSimSun" w:cs="Arial"/>
                <w:noProof/>
                <w:sz w:val="20"/>
                <w:lang w:val="da-DK"/>
              </w:rPr>
              <w:t>Hypertension*</w:t>
            </w:r>
          </w:p>
        </w:tc>
        <w:tc>
          <w:tcPr>
            <w:tcW w:w="989" w:type="dxa"/>
            <w:tcBorders>
              <w:top w:val="single" w:sz="2" w:space="0" w:color="000000"/>
              <w:left w:val="single" w:sz="2" w:space="0" w:color="000000"/>
              <w:bottom w:val="single" w:sz="2" w:space="0" w:color="000000"/>
              <w:right w:val="single" w:sz="2" w:space="0" w:color="000000"/>
            </w:tcBorders>
          </w:tcPr>
          <w:p w14:paraId="0A86CFB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14</w:t>
            </w:r>
          </w:p>
        </w:tc>
        <w:tc>
          <w:tcPr>
            <w:tcW w:w="1226" w:type="dxa"/>
            <w:tcBorders>
              <w:top w:val="single" w:sz="2" w:space="0" w:color="000000"/>
              <w:left w:val="single" w:sz="2" w:space="0" w:color="000000"/>
              <w:bottom w:val="single" w:sz="2" w:space="0" w:color="000000"/>
              <w:right w:val="single" w:sz="2" w:space="0" w:color="000000"/>
            </w:tcBorders>
          </w:tcPr>
          <w:p w14:paraId="70DC1AB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r>
      <w:tr w:rsidR="00603844" w:rsidRPr="00580A3A" w14:paraId="39DF0BFA"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755D50BE" w14:textId="77777777" w:rsidR="00603844" w:rsidRPr="00580A3A" w:rsidRDefault="00603844" w:rsidP="009A0614">
            <w:pPr>
              <w:widowControl w:val="0"/>
              <w:rPr>
                <w:noProof/>
                <w:sz w:val="20"/>
                <w:highlight w:val="yellow"/>
                <w:lang w:val="da-DK"/>
              </w:rPr>
            </w:pPr>
          </w:p>
        </w:tc>
        <w:tc>
          <w:tcPr>
            <w:tcW w:w="1323" w:type="dxa"/>
            <w:vMerge w:val="restart"/>
            <w:tcBorders>
              <w:top w:val="single" w:sz="2" w:space="0" w:color="000000"/>
              <w:left w:val="single" w:sz="2" w:space="0" w:color="000000"/>
              <w:bottom w:val="single" w:sz="2" w:space="0" w:color="000000"/>
              <w:right w:val="single" w:sz="2" w:space="0" w:color="000000"/>
            </w:tcBorders>
          </w:tcPr>
          <w:p w14:paraId="17EF7EF7"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59E6799C" w14:textId="77777777" w:rsidR="00603844" w:rsidRPr="00580A3A" w:rsidRDefault="00603844" w:rsidP="009A0614">
            <w:pPr>
              <w:widowControl w:val="0"/>
              <w:rPr>
                <w:noProof/>
                <w:sz w:val="20"/>
                <w:lang w:val="da-DK"/>
              </w:rPr>
            </w:pPr>
            <w:r w:rsidRPr="00580A3A">
              <w:rPr>
                <w:rFonts w:eastAsia="NSimSun" w:cs="Arial"/>
                <w:noProof/>
                <w:sz w:val="20"/>
                <w:lang w:val="da-DK"/>
              </w:rPr>
              <w:t>Blå mærker*</w:t>
            </w:r>
          </w:p>
        </w:tc>
        <w:tc>
          <w:tcPr>
            <w:tcW w:w="989" w:type="dxa"/>
            <w:tcBorders>
              <w:top w:val="single" w:sz="2" w:space="0" w:color="000000"/>
              <w:left w:val="single" w:sz="2" w:space="0" w:color="000000"/>
              <w:bottom w:val="single" w:sz="2" w:space="0" w:color="000000"/>
              <w:right w:val="single" w:sz="2" w:space="0" w:color="000000"/>
            </w:tcBorders>
          </w:tcPr>
          <w:p w14:paraId="79D43221" w14:textId="77777777" w:rsidR="00603844" w:rsidRPr="00580A3A" w:rsidRDefault="00603844" w:rsidP="009A0614">
            <w:pPr>
              <w:widowControl w:val="0"/>
              <w:jc w:val="center"/>
              <w:rPr>
                <w:noProof/>
                <w:sz w:val="20"/>
                <w:lang w:val="da-DK"/>
              </w:rPr>
            </w:pPr>
            <w:r w:rsidRPr="00580A3A">
              <w:rPr>
                <w:rFonts w:eastAsia="NSimSun" w:cs="Arial"/>
                <w:noProof/>
                <w:sz w:val="20"/>
                <w:lang w:val="da-DK"/>
              </w:rPr>
              <w:t>8</w:t>
            </w:r>
          </w:p>
        </w:tc>
        <w:tc>
          <w:tcPr>
            <w:tcW w:w="1226" w:type="dxa"/>
            <w:tcBorders>
              <w:top w:val="single" w:sz="2" w:space="0" w:color="000000"/>
              <w:left w:val="single" w:sz="2" w:space="0" w:color="000000"/>
              <w:bottom w:val="single" w:sz="2" w:space="0" w:color="000000"/>
              <w:right w:val="single" w:sz="2" w:space="0" w:color="000000"/>
            </w:tcBorders>
          </w:tcPr>
          <w:p w14:paraId="5C9421B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45E938C3"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3CDB5820"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45D0A974"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71019B35" w14:textId="77777777" w:rsidR="00603844" w:rsidRPr="00580A3A" w:rsidRDefault="00603844" w:rsidP="009A0614">
            <w:pPr>
              <w:widowControl w:val="0"/>
              <w:rPr>
                <w:noProof/>
                <w:sz w:val="20"/>
                <w:lang w:val="da-DK"/>
              </w:rPr>
            </w:pPr>
            <w:r w:rsidRPr="00580A3A">
              <w:rPr>
                <w:rFonts w:eastAsia="NSimSun" w:cs="Arial"/>
                <w:noProof/>
                <w:sz w:val="20"/>
                <w:lang w:val="da-DK"/>
              </w:rPr>
              <w:t>Epistaxis</w:t>
            </w:r>
          </w:p>
        </w:tc>
        <w:tc>
          <w:tcPr>
            <w:tcW w:w="989" w:type="dxa"/>
            <w:tcBorders>
              <w:top w:val="single" w:sz="2" w:space="0" w:color="000000"/>
              <w:left w:val="single" w:sz="2" w:space="0" w:color="000000"/>
              <w:bottom w:val="single" w:sz="2" w:space="0" w:color="000000"/>
              <w:right w:val="single" w:sz="2" w:space="0" w:color="000000"/>
            </w:tcBorders>
          </w:tcPr>
          <w:p w14:paraId="65AC38D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w:t>
            </w:r>
          </w:p>
        </w:tc>
        <w:tc>
          <w:tcPr>
            <w:tcW w:w="1226" w:type="dxa"/>
            <w:tcBorders>
              <w:top w:val="single" w:sz="2" w:space="0" w:color="000000"/>
              <w:left w:val="single" w:sz="2" w:space="0" w:color="000000"/>
              <w:bottom w:val="single" w:sz="2" w:space="0" w:color="000000"/>
              <w:right w:val="single" w:sz="2" w:space="0" w:color="000000"/>
            </w:tcBorders>
          </w:tcPr>
          <w:p w14:paraId="1B0C677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5F7B238D"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F335B19"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103A81C9"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2F91BC3C" w14:textId="77777777" w:rsidR="00603844" w:rsidRPr="00580A3A" w:rsidRDefault="00603844" w:rsidP="009A0614">
            <w:pPr>
              <w:widowControl w:val="0"/>
              <w:rPr>
                <w:noProof/>
                <w:sz w:val="20"/>
                <w:lang w:val="da-DK"/>
              </w:rPr>
            </w:pPr>
            <w:r w:rsidRPr="00580A3A">
              <w:rPr>
                <w:rFonts w:eastAsia="NSimSun" w:cs="Arial"/>
                <w:noProof/>
                <w:sz w:val="20"/>
                <w:lang w:val="da-DK"/>
              </w:rPr>
              <w:t>Petekkier</w:t>
            </w:r>
          </w:p>
        </w:tc>
        <w:tc>
          <w:tcPr>
            <w:tcW w:w="989" w:type="dxa"/>
            <w:tcBorders>
              <w:top w:val="single" w:sz="2" w:space="0" w:color="000000"/>
              <w:left w:val="single" w:sz="2" w:space="0" w:color="000000"/>
              <w:bottom w:val="single" w:sz="2" w:space="0" w:color="000000"/>
              <w:right w:val="single" w:sz="2" w:space="0" w:color="000000"/>
            </w:tcBorders>
          </w:tcPr>
          <w:p w14:paraId="04EF16D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c>
          <w:tcPr>
            <w:tcW w:w="1226" w:type="dxa"/>
            <w:tcBorders>
              <w:top w:val="single" w:sz="2" w:space="0" w:color="000000"/>
              <w:left w:val="single" w:sz="2" w:space="0" w:color="000000"/>
              <w:bottom w:val="single" w:sz="2" w:space="0" w:color="000000"/>
              <w:right w:val="single" w:sz="2" w:space="0" w:color="000000"/>
            </w:tcBorders>
          </w:tcPr>
          <w:p w14:paraId="634B6C0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1765A067"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120FB31D" w14:textId="77777777" w:rsidR="00603844" w:rsidRPr="00580A3A" w:rsidRDefault="00603844" w:rsidP="009A0614">
            <w:pPr>
              <w:widowControl w:val="0"/>
              <w:rPr>
                <w:noProof/>
                <w:sz w:val="20"/>
                <w:lang w:val="da-DK"/>
              </w:rPr>
            </w:pPr>
            <w:r w:rsidRPr="00580A3A">
              <w:rPr>
                <w:rFonts w:eastAsia="NSimSun" w:cs="Arial"/>
                <w:noProof/>
                <w:sz w:val="20"/>
                <w:lang w:val="da-DK"/>
              </w:rPr>
              <w:t>Mave-tarm-kanalen</w:t>
            </w:r>
          </w:p>
        </w:tc>
        <w:tc>
          <w:tcPr>
            <w:tcW w:w="1323" w:type="dxa"/>
            <w:vMerge w:val="restart"/>
            <w:tcBorders>
              <w:top w:val="single" w:sz="2" w:space="0" w:color="000000"/>
              <w:left w:val="single" w:sz="2" w:space="0" w:color="000000"/>
              <w:bottom w:val="single" w:sz="2" w:space="0" w:color="000000"/>
              <w:right w:val="single" w:sz="2" w:space="0" w:color="000000"/>
            </w:tcBorders>
          </w:tcPr>
          <w:p w14:paraId="7F571FAC" w14:textId="77777777" w:rsidR="00603844" w:rsidRPr="00580A3A" w:rsidRDefault="00603844" w:rsidP="009A0614">
            <w:pPr>
              <w:widowControl w:val="0"/>
              <w:rPr>
                <w:noProof/>
                <w:lang w:val="da-DK"/>
              </w:rPr>
            </w:pPr>
            <w:r w:rsidRPr="00580A3A">
              <w:rPr>
                <w:noProof/>
                <w:sz w:val="20"/>
                <w:lang w:val="da-DK"/>
              </w:rPr>
              <w:t xml:space="preserve">Meget </w:t>
            </w:r>
            <w:r w:rsidRPr="00580A3A">
              <w:rPr>
                <w:noProof/>
                <w:sz w:val="20"/>
                <w:lang w:val="da-DK"/>
              </w:rPr>
              <w:lastRenderedPageBreak/>
              <w:t>almindelig</w:t>
            </w:r>
          </w:p>
        </w:tc>
        <w:tc>
          <w:tcPr>
            <w:tcW w:w="3407" w:type="dxa"/>
            <w:tcBorders>
              <w:top w:val="single" w:sz="2" w:space="0" w:color="000000"/>
              <w:left w:val="single" w:sz="2" w:space="0" w:color="000000"/>
              <w:bottom w:val="single" w:sz="2" w:space="0" w:color="000000"/>
              <w:right w:val="single" w:sz="2" w:space="0" w:color="000000"/>
            </w:tcBorders>
          </w:tcPr>
          <w:p w14:paraId="4C66F5E8" w14:textId="77777777" w:rsidR="00603844" w:rsidRPr="00580A3A" w:rsidRDefault="00603844" w:rsidP="009A0614">
            <w:pPr>
              <w:widowControl w:val="0"/>
              <w:rPr>
                <w:noProof/>
                <w:sz w:val="20"/>
                <w:lang w:val="da-DK"/>
              </w:rPr>
            </w:pPr>
            <w:r w:rsidRPr="00580A3A">
              <w:rPr>
                <w:rFonts w:eastAsia="NSimSun" w:cs="Arial"/>
                <w:noProof/>
                <w:sz w:val="20"/>
                <w:lang w:val="da-DK"/>
              </w:rPr>
              <w:lastRenderedPageBreak/>
              <w:t>Kvalme</w:t>
            </w:r>
          </w:p>
        </w:tc>
        <w:tc>
          <w:tcPr>
            <w:tcW w:w="989" w:type="dxa"/>
            <w:tcBorders>
              <w:top w:val="single" w:sz="2" w:space="0" w:color="000000"/>
              <w:left w:val="single" w:sz="2" w:space="0" w:color="000000"/>
              <w:bottom w:val="single" w:sz="2" w:space="0" w:color="000000"/>
              <w:right w:val="single" w:sz="2" w:space="0" w:color="000000"/>
            </w:tcBorders>
          </w:tcPr>
          <w:p w14:paraId="24F498D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32</w:t>
            </w:r>
          </w:p>
        </w:tc>
        <w:tc>
          <w:tcPr>
            <w:tcW w:w="1226" w:type="dxa"/>
            <w:tcBorders>
              <w:top w:val="single" w:sz="2" w:space="0" w:color="000000"/>
              <w:left w:val="single" w:sz="2" w:space="0" w:color="000000"/>
              <w:bottom w:val="single" w:sz="2" w:space="0" w:color="000000"/>
              <w:right w:val="single" w:sz="2" w:space="0" w:color="000000"/>
            </w:tcBorders>
          </w:tcPr>
          <w:p w14:paraId="5697C4C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4</w:t>
            </w:r>
          </w:p>
        </w:tc>
      </w:tr>
      <w:tr w:rsidR="00603844" w:rsidRPr="00580A3A" w14:paraId="267377C6"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30C73E2D"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66A90502"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7D32148F" w14:textId="77777777" w:rsidR="00603844" w:rsidRPr="00580A3A" w:rsidRDefault="00603844" w:rsidP="009A0614">
            <w:pPr>
              <w:widowControl w:val="0"/>
              <w:rPr>
                <w:noProof/>
                <w:sz w:val="20"/>
                <w:lang w:val="da-DK"/>
              </w:rPr>
            </w:pPr>
            <w:r w:rsidRPr="00580A3A">
              <w:rPr>
                <w:rFonts w:eastAsia="NSimSun" w:cs="Arial"/>
                <w:noProof/>
                <w:sz w:val="20"/>
                <w:lang w:val="da-DK"/>
              </w:rPr>
              <w:t>Diarré</w:t>
            </w:r>
          </w:p>
        </w:tc>
        <w:tc>
          <w:tcPr>
            <w:tcW w:w="989" w:type="dxa"/>
            <w:tcBorders>
              <w:top w:val="single" w:sz="2" w:space="0" w:color="000000"/>
              <w:left w:val="single" w:sz="2" w:space="0" w:color="000000"/>
              <w:bottom w:val="single" w:sz="2" w:space="0" w:color="000000"/>
              <w:right w:val="single" w:sz="2" w:space="0" w:color="000000"/>
            </w:tcBorders>
          </w:tcPr>
          <w:p w14:paraId="054BB54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28</w:t>
            </w:r>
          </w:p>
        </w:tc>
        <w:tc>
          <w:tcPr>
            <w:tcW w:w="1226" w:type="dxa"/>
            <w:tcBorders>
              <w:top w:val="single" w:sz="2" w:space="0" w:color="000000"/>
              <w:left w:val="single" w:sz="2" w:space="0" w:color="000000"/>
              <w:bottom w:val="single" w:sz="2" w:space="0" w:color="000000"/>
              <w:right w:val="single" w:sz="2" w:space="0" w:color="000000"/>
            </w:tcBorders>
          </w:tcPr>
          <w:p w14:paraId="44770E7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r>
      <w:tr w:rsidR="00603844" w:rsidRPr="00580A3A" w14:paraId="17458FAF"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36C6C0C5"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01DE173E"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402E588D" w14:textId="77777777" w:rsidR="00603844" w:rsidRPr="00580A3A" w:rsidRDefault="00603844" w:rsidP="009A0614">
            <w:pPr>
              <w:widowControl w:val="0"/>
              <w:rPr>
                <w:noProof/>
                <w:sz w:val="20"/>
                <w:lang w:val="da-DK"/>
              </w:rPr>
            </w:pPr>
            <w:r w:rsidRPr="00580A3A">
              <w:rPr>
                <w:rFonts w:eastAsia="NSimSun" w:cs="Arial"/>
                <w:noProof/>
                <w:sz w:val="20"/>
                <w:lang w:val="da-DK"/>
              </w:rPr>
              <w:t>Opkastning</w:t>
            </w:r>
          </w:p>
        </w:tc>
        <w:tc>
          <w:tcPr>
            <w:tcW w:w="989" w:type="dxa"/>
            <w:tcBorders>
              <w:top w:val="single" w:sz="2" w:space="0" w:color="000000"/>
              <w:left w:val="single" w:sz="2" w:space="0" w:color="000000"/>
              <w:bottom w:val="single" w:sz="2" w:space="0" w:color="000000"/>
              <w:right w:val="single" w:sz="2" w:space="0" w:color="000000"/>
            </w:tcBorders>
          </w:tcPr>
          <w:p w14:paraId="4D07E773"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18</w:t>
            </w:r>
          </w:p>
        </w:tc>
        <w:tc>
          <w:tcPr>
            <w:tcW w:w="1226" w:type="dxa"/>
            <w:tcBorders>
              <w:top w:val="single" w:sz="2" w:space="0" w:color="000000"/>
              <w:left w:val="single" w:sz="2" w:space="0" w:color="000000"/>
              <w:bottom w:val="single" w:sz="2" w:space="0" w:color="000000"/>
              <w:right w:val="single" w:sz="2" w:space="0" w:color="000000"/>
            </w:tcBorders>
          </w:tcPr>
          <w:p w14:paraId="4347098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4</w:t>
            </w:r>
          </w:p>
        </w:tc>
      </w:tr>
      <w:tr w:rsidR="00603844" w:rsidRPr="00580A3A" w14:paraId="493D5E37"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62A5E7EA"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11BEF6D2"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660F7E99" w14:textId="77777777" w:rsidR="00603844" w:rsidRPr="00580A3A" w:rsidRDefault="00603844" w:rsidP="009A0614">
            <w:pPr>
              <w:widowControl w:val="0"/>
              <w:rPr>
                <w:noProof/>
                <w:sz w:val="20"/>
                <w:lang w:val="da-DK"/>
              </w:rPr>
            </w:pPr>
            <w:r w:rsidRPr="00580A3A">
              <w:rPr>
                <w:rFonts w:eastAsia="NSimSun" w:cs="Arial"/>
                <w:noProof/>
                <w:sz w:val="20"/>
                <w:lang w:val="da-DK"/>
              </w:rPr>
              <w:t>Stomatitis*</w:t>
            </w:r>
          </w:p>
        </w:tc>
        <w:tc>
          <w:tcPr>
            <w:tcW w:w="989" w:type="dxa"/>
            <w:tcBorders>
              <w:top w:val="single" w:sz="2" w:space="0" w:color="000000"/>
              <w:left w:val="single" w:sz="2" w:space="0" w:color="000000"/>
              <w:bottom w:val="single" w:sz="2" w:space="0" w:color="000000"/>
              <w:right w:val="single" w:sz="2" w:space="0" w:color="000000"/>
            </w:tcBorders>
          </w:tcPr>
          <w:p w14:paraId="7B78A92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11</w:t>
            </w:r>
          </w:p>
        </w:tc>
        <w:tc>
          <w:tcPr>
            <w:tcW w:w="1226" w:type="dxa"/>
            <w:tcBorders>
              <w:top w:val="single" w:sz="2" w:space="0" w:color="000000"/>
              <w:left w:val="single" w:sz="2" w:space="0" w:color="000000"/>
              <w:bottom w:val="single" w:sz="2" w:space="0" w:color="000000"/>
              <w:right w:val="single" w:sz="2" w:space="0" w:color="000000"/>
            </w:tcBorders>
          </w:tcPr>
          <w:p w14:paraId="5EFDCA0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40FEF68B"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525449BB"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069D7E67"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6306E55F" w14:textId="77777777" w:rsidR="00603844" w:rsidRPr="00580A3A" w:rsidRDefault="00603844" w:rsidP="009A0614">
            <w:pPr>
              <w:widowControl w:val="0"/>
              <w:rPr>
                <w:noProof/>
                <w:sz w:val="20"/>
                <w:lang w:val="da-DK"/>
              </w:rPr>
            </w:pPr>
            <w:r w:rsidRPr="00580A3A">
              <w:rPr>
                <w:rFonts w:eastAsia="NSimSun" w:cs="Arial"/>
                <w:noProof/>
                <w:sz w:val="20"/>
                <w:lang w:val="da-DK"/>
              </w:rPr>
              <w:t>Obstipation</w:t>
            </w:r>
          </w:p>
        </w:tc>
        <w:tc>
          <w:tcPr>
            <w:tcW w:w="989" w:type="dxa"/>
            <w:tcBorders>
              <w:top w:val="single" w:sz="2" w:space="0" w:color="000000"/>
              <w:left w:val="single" w:sz="2" w:space="0" w:color="000000"/>
              <w:bottom w:val="single" w:sz="2" w:space="0" w:color="000000"/>
              <w:right w:val="single" w:sz="2" w:space="0" w:color="000000"/>
            </w:tcBorders>
          </w:tcPr>
          <w:p w14:paraId="1A9A50F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17</w:t>
            </w:r>
          </w:p>
        </w:tc>
        <w:tc>
          <w:tcPr>
            <w:tcW w:w="1226" w:type="dxa"/>
            <w:tcBorders>
              <w:top w:val="single" w:sz="2" w:space="0" w:color="000000"/>
              <w:left w:val="single" w:sz="2" w:space="0" w:color="000000"/>
              <w:bottom w:val="single" w:sz="2" w:space="0" w:color="000000"/>
              <w:right w:val="single" w:sz="2" w:space="0" w:color="000000"/>
            </w:tcBorders>
          </w:tcPr>
          <w:p w14:paraId="2D2008D1"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38027A26"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0450A51" w14:textId="77777777" w:rsidR="00603844" w:rsidRPr="00580A3A" w:rsidRDefault="00603844" w:rsidP="009A0614">
            <w:pPr>
              <w:widowControl w:val="0"/>
              <w:rPr>
                <w:noProof/>
                <w:sz w:val="20"/>
                <w:highlight w:val="yellow"/>
                <w:lang w:val="da-DK"/>
              </w:rPr>
            </w:pPr>
          </w:p>
        </w:tc>
        <w:tc>
          <w:tcPr>
            <w:tcW w:w="1323" w:type="dxa"/>
            <w:tcBorders>
              <w:top w:val="single" w:sz="2" w:space="0" w:color="000000"/>
              <w:left w:val="single" w:sz="2" w:space="0" w:color="000000"/>
              <w:bottom w:val="single" w:sz="2" w:space="0" w:color="000000"/>
              <w:right w:val="single" w:sz="2" w:space="0" w:color="000000"/>
            </w:tcBorders>
          </w:tcPr>
          <w:p w14:paraId="43A97468"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56E38F59" w14:textId="77777777" w:rsidR="00603844" w:rsidRPr="00580A3A" w:rsidRDefault="00603844" w:rsidP="009A0614">
            <w:pPr>
              <w:widowControl w:val="0"/>
              <w:rPr>
                <w:noProof/>
                <w:sz w:val="20"/>
                <w:lang w:val="da-DK"/>
              </w:rPr>
            </w:pPr>
            <w:r w:rsidRPr="00580A3A">
              <w:rPr>
                <w:rFonts w:eastAsia="NSimSun" w:cs="Arial"/>
                <w:noProof/>
                <w:sz w:val="20"/>
                <w:lang w:val="da-DK"/>
              </w:rPr>
              <w:t>Dyspepsi</w:t>
            </w:r>
          </w:p>
        </w:tc>
        <w:tc>
          <w:tcPr>
            <w:tcW w:w="989" w:type="dxa"/>
            <w:tcBorders>
              <w:top w:val="single" w:sz="2" w:space="0" w:color="000000"/>
              <w:left w:val="single" w:sz="2" w:space="0" w:color="000000"/>
              <w:bottom w:val="single" w:sz="2" w:space="0" w:color="000000"/>
              <w:right w:val="single" w:sz="2" w:space="0" w:color="000000"/>
            </w:tcBorders>
          </w:tcPr>
          <w:p w14:paraId="72FF33C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8</w:t>
            </w:r>
          </w:p>
        </w:tc>
        <w:tc>
          <w:tcPr>
            <w:tcW w:w="1226" w:type="dxa"/>
            <w:tcBorders>
              <w:top w:val="single" w:sz="2" w:space="0" w:color="000000"/>
              <w:left w:val="single" w:sz="2" w:space="0" w:color="000000"/>
              <w:bottom w:val="single" w:sz="2" w:space="0" w:color="000000"/>
              <w:right w:val="single" w:sz="2" w:space="0" w:color="000000"/>
            </w:tcBorders>
          </w:tcPr>
          <w:p w14:paraId="437343F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35084A37"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5214D879" w14:textId="77777777" w:rsidR="00603844" w:rsidRPr="00580A3A" w:rsidRDefault="00603844" w:rsidP="009A0614">
            <w:pPr>
              <w:widowControl w:val="0"/>
              <w:rPr>
                <w:noProof/>
                <w:sz w:val="20"/>
                <w:lang w:val="da-DK"/>
              </w:rPr>
            </w:pPr>
            <w:r w:rsidRPr="00580A3A">
              <w:rPr>
                <w:rFonts w:eastAsia="NSimSun" w:cs="Arial"/>
                <w:noProof/>
                <w:sz w:val="20"/>
                <w:lang w:val="da-DK"/>
              </w:rPr>
              <w:t>Hud og subkutane væv</w:t>
            </w:r>
          </w:p>
        </w:tc>
        <w:tc>
          <w:tcPr>
            <w:tcW w:w="1323" w:type="dxa"/>
            <w:tcBorders>
              <w:top w:val="single" w:sz="2" w:space="0" w:color="000000"/>
              <w:left w:val="single" w:sz="2" w:space="0" w:color="000000"/>
              <w:bottom w:val="single" w:sz="2" w:space="0" w:color="000000"/>
              <w:right w:val="single" w:sz="2" w:space="0" w:color="000000"/>
            </w:tcBorders>
          </w:tcPr>
          <w:p w14:paraId="04C17D8A"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0DF9D9F9" w14:textId="77777777" w:rsidR="00603844" w:rsidRPr="00580A3A" w:rsidRDefault="00603844" w:rsidP="009A0614">
            <w:pPr>
              <w:widowControl w:val="0"/>
              <w:rPr>
                <w:noProof/>
                <w:sz w:val="20"/>
                <w:lang w:val="da-DK"/>
              </w:rPr>
            </w:pPr>
            <w:r w:rsidRPr="00580A3A">
              <w:rPr>
                <w:rFonts w:eastAsia="NSimSun" w:cs="Arial"/>
                <w:noProof/>
                <w:sz w:val="20"/>
                <w:lang w:val="da-DK"/>
              </w:rPr>
              <w:t>Udslæt*</w:t>
            </w:r>
          </w:p>
        </w:tc>
        <w:tc>
          <w:tcPr>
            <w:tcW w:w="989" w:type="dxa"/>
            <w:tcBorders>
              <w:top w:val="single" w:sz="2" w:space="0" w:color="000000"/>
              <w:left w:val="single" w:sz="2" w:space="0" w:color="000000"/>
              <w:bottom w:val="single" w:sz="2" w:space="0" w:color="000000"/>
              <w:right w:val="single" w:sz="2" w:space="0" w:color="000000"/>
            </w:tcBorders>
          </w:tcPr>
          <w:p w14:paraId="452BD9D5"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23</w:t>
            </w:r>
          </w:p>
        </w:tc>
        <w:tc>
          <w:tcPr>
            <w:tcW w:w="1226" w:type="dxa"/>
            <w:tcBorders>
              <w:top w:val="single" w:sz="2" w:space="0" w:color="000000"/>
              <w:left w:val="single" w:sz="2" w:space="0" w:color="000000"/>
              <w:bottom w:val="single" w:sz="2" w:space="0" w:color="000000"/>
              <w:right w:val="single" w:sz="2" w:space="0" w:color="000000"/>
            </w:tcBorders>
          </w:tcPr>
          <w:p w14:paraId="3E5098F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6E19A04E"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A13F2B4" w14:textId="77777777" w:rsidR="00603844" w:rsidRPr="00580A3A" w:rsidRDefault="00603844" w:rsidP="009A0614">
            <w:pPr>
              <w:widowControl w:val="0"/>
              <w:rPr>
                <w:noProof/>
                <w:sz w:val="20"/>
                <w:highlight w:val="yellow"/>
                <w:lang w:val="da-DK"/>
              </w:rPr>
            </w:pPr>
          </w:p>
        </w:tc>
        <w:tc>
          <w:tcPr>
            <w:tcW w:w="1323" w:type="dxa"/>
            <w:vMerge w:val="restart"/>
            <w:tcBorders>
              <w:top w:val="single" w:sz="2" w:space="0" w:color="000000"/>
              <w:left w:val="single" w:sz="2" w:space="0" w:color="000000"/>
              <w:bottom w:val="single" w:sz="2" w:space="0" w:color="000000"/>
              <w:right w:val="single" w:sz="2" w:space="0" w:color="000000"/>
            </w:tcBorders>
          </w:tcPr>
          <w:p w14:paraId="0A52AB40"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20807125" w14:textId="77777777" w:rsidR="00603844" w:rsidRPr="00580A3A" w:rsidRDefault="00603844" w:rsidP="009A0614">
            <w:pPr>
              <w:widowControl w:val="0"/>
              <w:rPr>
                <w:noProof/>
                <w:sz w:val="20"/>
                <w:lang w:val="da-DK"/>
              </w:rPr>
            </w:pPr>
            <w:r w:rsidRPr="00580A3A">
              <w:rPr>
                <w:rFonts w:eastAsia="NSimSun" w:cs="Arial"/>
                <w:noProof/>
                <w:sz w:val="20"/>
                <w:lang w:val="da-DK"/>
              </w:rPr>
              <w:t>Erytem</w:t>
            </w:r>
          </w:p>
        </w:tc>
        <w:tc>
          <w:tcPr>
            <w:tcW w:w="989" w:type="dxa"/>
            <w:tcBorders>
              <w:top w:val="single" w:sz="2" w:space="0" w:color="000000"/>
              <w:left w:val="single" w:sz="2" w:space="0" w:color="000000"/>
              <w:bottom w:val="single" w:sz="2" w:space="0" w:color="000000"/>
              <w:right w:val="single" w:sz="2" w:space="0" w:color="000000"/>
            </w:tcBorders>
          </w:tcPr>
          <w:p w14:paraId="7A81697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c>
          <w:tcPr>
            <w:tcW w:w="1226" w:type="dxa"/>
            <w:tcBorders>
              <w:top w:val="single" w:sz="2" w:space="0" w:color="000000"/>
              <w:left w:val="single" w:sz="2" w:space="0" w:color="000000"/>
              <w:bottom w:val="single" w:sz="2" w:space="0" w:color="000000"/>
              <w:right w:val="single" w:sz="2" w:space="0" w:color="000000"/>
            </w:tcBorders>
          </w:tcPr>
          <w:p w14:paraId="51B6D51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775B062B"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6827BF14"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57DA4E16"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6CF28A71" w14:textId="77777777" w:rsidR="00603844" w:rsidRPr="00580A3A" w:rsidRDefault="00603844" w:rsidP="009A0614">
            <w:pPr>
              <w:widowControl w:val="0"/>
              <w:rPr>
                <w:noProof/>
                <w:sz w:val="20"/>
                <w:lang w:val="da-DK"/>
              </w:rPr>
            </w:pPr>
            <w:r w:rsidRPr="00580A3A">
              <w:rPr>
                <w:rFonts w:eastAsia="NSimSun" w:cs="Arial"/>
                <w:noProof/>
                <w:sz w:val="20"/>
                <w:lang w:val="da-DK"/>
              </w:rPr>
              <w:t>Onychoclasis</w:t>
            </w:r>
          </w:p>
        </w:tc>
        <w:tc>
          <w:tcPr>
            <w:tcW w:w="989" w:type="dxa"/>
            <w:tcBorders>
              <w:top w:val="single" w:sz="2" w:space="0" w:color="000000"/>
              <w:left w:val="single" w:sz="2" w:space="0" w:color="000000"/>
              <w:bottom w:val="single" w:sz="2" w:space="0" w:color="000000"/>
              <w:right w:val="single" w:sz="2" w:space="0" w:color="000000"/>
            </w:tcBorders>
          </w:tcPr>
          <w:p w14:paraId="2FB5F2D5"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c>
          <w:tcPr>
            <w:tcW w:w="1226" w:type="dxa"/>
            <w:tcBorders>
              <w:top w:val="single" w:sz="2" w:space="0" w:color="000000"/>
              <w:left w:val="single" w:sz="2" w:space="0" w:color="000000"/>
              <w:bottom w:val="single" w:sz="2" w:space="0" w:color="000000"/>
              <w:right w:val="single" w:sz="2" w:space="0" w:color="000000"/>
            </w:tcBorders>
          </w:tcPr>
          <w:p w14:paraId="7231B0D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1E5BD8E2"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7A08916F" w14:textId="77777777" w:rsidR="00603844" w:rsidRPr="00580A3A" w:rsidRDefault="00603844" w:rsidP="009A0614">
            <w:pPr>
              <w:widowControl w:val="0"/>
              <w:rPr>
                <w:noProof/>
                <w:sz w:val="20"/>
                <w:highlight w:val="yellow"/>
                <w:lang w:val="da-DK"/>
              </w:rPr>
            </w:pPr>
          </w:p>
        </w:tc>
        <w:tc>
          <w:tcPr>
            <w:tcW w:w="1323" w:type="dxa"/>
            <w:vMerge w:val="restart"/>
            <w:tcBorders>
              <w:top w:val="single" w:sz="2" w:space="0" w:color="000000"/>
              <w:left w:val="single" w:sz="2" w:space="0" w:color="000000"/>
              <w:bottom w:val="single" w:sz="2" w:space="0" w:color="000000"/>
              <w:right w:val="single" w:sz="2" w:space="0" w:color="000000"/>
            </w:tcBorders>
          </w:tcPr>
          <w:p w14:paraId="35C04C3B" w14:textId="77777777" w:rsidR="00603844" w:rsidRPr="00580A3A" w:rsidRDefault="00603844" w:rsidP="009A0614">
            <w:pPr>
              <w:widowControl w:val="0"/>
              <w:rPr>
                <w:noProof/>
                <w:lang w:val="da-DK"/>
              </w:rPr>
            </w:pPr>
            <w:r w:rsidRPr="00580A3A">
              <w:rPr>
                <w:noProof/>
                <w:sz w:val="20"/>
                <w:lang w:val="da-DK"/>
              </w:rPr>
              <w:t>Ikke almindelig</w:t>
            </w:r>
          </w:p>
        </w:tc>
        <w:tc>
          <w:tcPr>
            <w:tcW w:w="3407" w:type="dxa"/>
            <w:tcBorders>
              <w:top w:val="single" w:sz="2" w:space="0" w:color="000000"/>
              <w:left w:val="single" w:sz="2" w:space="0" w:color="000000"/>
              <w:bottom w:val="single" w:sz="2" w:space="0" w:color="000000"/>
              <w:right w:val="single" w:sz="2" w:space="0" w:color="000000"/>
            </w:tcBorders>
          </w:tcPr>
          <w:p w14:paraId="2D39457B" w14:textId="77777777" w:rsidR="00603844" w:rsidRPr="00580A3A" w:rsidRDefault="00603844" w:rsidP="009A0614">
            <w:pPr>
              <w:widowControl w:val="0"/>
              <w:rPr>
                <w:noProof/>
                <w:sz w:val="20"/>
                <w:lang w:val="da-DK"/>
              </w:rPr>
            </w:pPr>
            <w:r w:rsidRPr="00580A3A">
              <w:rPr>
                <w:rFonts w:eastAsia="NSimSun" w:cs="Arial"/>
                <w:noProof/>
                <w:sz w:val="20"/>
                <w:lang w:val="da-DK"/>
              </w:rPr>
              <w:t>Urticaria</w:t>
            </w:r>
          </w:p>
        </w:tc>
        <w:tc>
          <w:tcPr>
            <w:tcW w:w="989" w:type="dxa"/>
            <w:tcBorders>
              <w:top w:val="single" w:sz="2" w:space="0" w:color="000000"/>
              <w:left w:val="single" w:sz="2" w:space="0" w:color="000000"/>
              <w:bottom w:val="single" w:sz="2" w:space="0" w:color="000000"/>
              <w:right w:val="single" w:sz="2" w:space="0" w:color="000000"/>
            </w:tcBorders>
          </w:tcPr>
          <w:p w14:paraId="092B558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c>
          <w:tcPr>
            <w:tcW w:w="1226" w:type="dxa"/>
            <w:tcBorders>
              <w:top w:val="single" w:sz="2" w:space="0" w:color="000000"/>
              <w:left w:val="single" w:sz="2" w:space="0" w:color="000000"/>
              <w:bottom w:val="single" w:sz="2" w:space="0" w:color="000000"/>
              <w:right w:val="single" w:sz="2" w:space="0" w:color="000000"/>
            </w:tcBorders>
          </w:tcPr>
          <w:p w14:paraId="5E7DE23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14318E6A"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449C1079"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3230B88A"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12246405" w14:textId="77777777" w:rsidR="00603844" w:rsidRPr="00580A3A" w:rsidRDefault="00603844" w:rsidP="009A0614">
            <w:pPr>
              <w:widowControl w:val="0"/>
              <w:rPr>
                <w:noProof/>
                <w:sz w:val="20"/>
                <w:lang w:val="da-DK"/>
              </w:rPr>
            </w:pPr>
            <w:r w:rsidRPr="00580A3A">
              <w:rPr>
                <w:rFonts w:eastAsia="NSimSun" w:cs="Arial"/>
                <w:noProof/>
                <w:sz w:val="20"/>
                <w:lang w:val="da-DK"/>
              </w:rPr>
              <w:t>Angioødem</w:t>
            </w:r>
          </w:p>
        </w:tc>
        <w:tc>
          <w:tcPr>
            <w:tcW w:w="989" w:type="dxa"/>
            <w:tcBorders>
              <w:top w:val="single" w:sz="2" w:space="0" w:color="000000"/>
              <w:left w:val="single" w:sz="2" w:space="0" w:color="000000"/>
              <w:bottom w:val="single" w:sz="2" w:space="0" w:color="000000"/>
              <w:right w:val="single" w:sz="2" w:space="0" w:color="000000"/>
            </w:tcBorders>
          </w:tcPr>
          <w:p w14:paraId="191DDE2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29E0127A"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3EAD2AEE"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4C3145E9"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1953C77A"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3E183FE7" w14:textId="77777777" w:rsidR="00603844" w:rsidRPr="00580A3A" w:rsidRDefault="00603844" w:rsidP="009A0614">
            <w:pPr>
              <w:widowControl w:val="0"/>
              <w:rPr>
                <w:noProof/>
                <w:sz w:val="20"/>
                <w:lang w:val="da-DK"/>
              </w:rPr>
            </w:pPr>
            <w:r w:rsidRPr="00580A3A">
              <w:rPr>
                <w:rFonts w:eastAsia="NSimSun" w:cs="Arial"/>
                <w:noProof/>
                <w:sz w:val="20"/>
                <w:lang w:val="da-DK"/>
              </w:rPr>
              <w:t>Kutan vaskulitis</w:t>
            </w:r>
          </w:p>
        </w:tc>
        <w:tc>
          <w:tcPr>
            <w:tcW w:w="989" w:type="dxa"/>
            <w:tcBorders>
              <w:top w:val="single" w:sz="2" w:space="0" w:color="000000"/>
              <w:left w:val="single" w:sz="2" w:space="0" w:color="000000"/>
              <w:bottom w:val="single" w:sz="2" w:space="0" w:color="000000"/>
              <w:right w:val="single" w:sz="2" w:space="0" w:color="000000"/>
            </w:tcBorders>
          </w:tcPr>
          <w:p w14:paraId="43585DA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c>
          <w:tcPr>
            <w:tcW w:w="1226" w:type="dxa"/>
            <w:tcBorders>
              <w:top w:val="single" w:sz="2" w:space="0" w:color="000000"/>
              <w:left w:val="single" w:sz="2" w:space="0" w:color="000000"/>
              <w:bottom w:val="single" w:sz="2" w:space="0" w:color="000000"/>
              <w:right w:val="single" w:sz="2" w:space="0" w:color="000000"/>
            </w:tcBorders>
          </w:tcPr>
          <w:p w14:paraId="300EB11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16C88A8D"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454C94D"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13BB4479"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123EA3F6" w14:textId="77777777" w:rsidR="00603844" w:rsidRPr="00580A3A" w:rsidRDefault="00603844" w:rsidP="009A0614">
            <w:pPr>
              <w:widowControl w:val="0"/>
              <w:rPr>
                <w:noProof/>
                <w:sz w:val="20"/>
                <w:lang w:val="da-DK"/>
              </w:rPr>
            </w:pPr>
            <w:r w:rsidRPr="00580A3A">
              <w:rPr>
                <w:rFonts w:eastAsia="NSimSun" w:cs="Arial"/>
                <w:noProof/>
                <w:sz w:val="20"/>
                <w:lang w:val="da-DK"/>
              </w:rPr>
              <w:t>Panniculitis*</w:t>
            </w:r>
          </w:p>
        </w:tc>
        <w:tc>
          <w:tcPr>
            <w:tcW w:w="989" w:type="dxa"/>
            <w:tcBorders>
              <w:top w:val="single" w:sz="2" w:space="0" w:color="000000"/>
              <w:left w:val="single" w:sz="2" w:space="0" w:color="000000"/>
              <w:bottom w:val="single" w:sz="2" w:space="0" w:color="000000"/>
              <w:right w:val="single" w:sz="2" w:space="0" w:color="000000"/>
            </w:tcBorders>
          </w:tcPr>
          <w:p w14:paraId="0824CB3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0694D553"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00371840"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2677FBF2" w14:textId="77777777" w:rsidR="00603844" w:rsidRPr="00580A3A" w:rsidRDefault="00603844" w:rsidP="009A0614">
            <w:pPr>
              <w:widowControl w:val="0"/>
              <w:rPr>
                <w:noProof/>
                <w:sz w:val="20"/>
                <w:lang w:val="da-DK"/>
              </w:rPr>
            </w:pPr>
            <w:r w:rsidRPr="00580A3A">
              <w:rPr>
                <w:rFonts w:eastAsia="NSimSun" w:cs="Arial"/>
                <w:noProof/>
                <w:sz w:val="20"/>
                <w:lang w:val="da-DK"/>
              </w:rPr>
              <w:t>Knogler, led, muskler og bindevæv</w:t>
            </w:r>
          </w:p>
        </w:tc>
        <w:tc>
          <w:tcPr>
            <w:tcW w:w="1323" w:type="dxa"/>
            <w:tcBorders>
              <w:top w:val="single" w:sz="2" w:space="0" w:color="000000"/>
              <w:left w:val="single" w:sz="2" w:space="0" w:color="000000"/>
              <w:bottom w:val="single" w:sz="2" w:space="0" w:color="000000"/>
              <w:right w:val="single" w:sz="2" w:space="0" w:color="000000"/>
            </w:tcBorders>
          </w:tcPr>
          <w:p w14:paraId="640939A5"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50F55AC3" w14:textId="77777777" w:rsidR="00603844" w:rsidRPr="00580A3A" w:rsidRDefault="00603844" w:rsidP="009A0614">
            <w:pPr>
              <w:widowControl w:val="0"/>
              <w:rPr>
                <w:noProof/>
                <w:sz w:val="20"/>
                <w:lang w:val="da-DK"/>
              </w:rPr>
            </w:pPr>
            <w:r w:rsidRPr="00580A3A">
              <w:rPr>
                <w:rFonts w:eastAsia="NSimSun" w:cs="Arial"/>
                <w:noProof/>
                <w:sz w:val="20"/>
                <w:lang w:val="da-DK"/>
              </w:rPr>
              <w:t>Muskuloskeletale smerter*</w:t>
            </w:r>
          </w:p>
        </w:tc>
        <w:tc>
          <w:tcPr>
            <w:tcW w:w="989" w:type="dxa"/>
            <w:tcBorders>
              <w:top w:val="single" w:sz="2" w:space="0" w:color="000000"/>
              <w:left w:val="single" w:sz="2" w:space="0" w:color="000000"/>
              <w:bottom w:val="single" w:sz="2" w:space="0" w:color="000000"/>
              <w:right w:val="single" w:sz="2" w:space="0" w:color="000000"/>
            </w:tcBorders>
          </w:tcPr>
          <w:p w14:paraId="6FA7D34A"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19</w:t>
            </w:r>
          </w:p>
        </w:tc>
        <w:tc>
          <w:tcPr>
            <w:tcW w:w="1226" w:type="dxa"/>
            <w:tcBorders>
              <w:top w:val="single" w:sz="2" w:space="0" w:color="000000"/>
              <w:left w:val="single" w:sz="2" w:space="0" w:color="000000"/>
              <w:bottom w:val="single" w:sz="2" w:space="0" w:color="000000"/>
              <w:right w:val="single" w:sz="2" w:space="0" w:color="000000"/>
            </w:tcBorders>
          </w:tcPr>
          <w:p w14:paraId="14619FA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06A1EB2D"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5CA9FA68" w14:textId="77777777" w:rsidR="00603844" w:rsidRPr="00580A3A" w:rsidRDefault="00603844" w:rsidP="009A0614">
            <w:pPr>
              <w:widowControl w:val="0"/>
              <w:rPr>
                <w:noProof/>
                <w:sz w:val="20"/>
                <w:highlight w:val="yellow"/>
                <w:lang w:val="da-DK"/>
              </w:rPr>
            </w:pPr>
          </w:p>
        </w:tc>
        <w:tc>
          <w:tcPr>
            <w:tcW w:w="1323" w:type="dxa"/>
            <w:vMerge w:val="restart"/>
            <w:tcBorders>
              <w:top w:val="single" w:sz="2" w:space="0" w:color="000000"/>
              <w:left w:val="single" w:sz="2" w:space="0" w:color="000000"/>
              <w:bottom w:val="single" w:sz="2" w:space="0" w:color="000000"/>
              <w:right w:val="single" w:sz="2" w:space="0" w:color="000000"/>
            </w:tcBorders>
          </w:tcPr>
          <w:p w14:paraId="7FF85998"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7592276F" w14:textId="77777777" w:rsidR="00603844" w:rsidRPr="00580A3A" w:rsidRDefault="00603844" w:rsidP="009A0614">
            <w:pPr>
              <w:widowControl w:val="0"/>
              <w:rPr>
                <w:noProof/>
                <w:sz w:val="20"/>
                <w:lang w:val="da-DK"/>
              </w:rPr>
            </w:pPr>
            <w:r w:rsidRPr="00580A3A">
              <w:rPr>
                <w:rFonts w:eastAsia="NSimSun" w:cs="Arial"/>
                <w:noProof/>
                <w:sz w:val="20"/>
                <w:lang w:val="da-DK"/>
              </w:rPr>
              <w:t>Muskelspasmer</w:t>
            </w:r>
          </w:p>
        </w:tc>
        <w:tc>
          <w:tcPr>
            <w:tcW w:w="989" w:type="dxa"/>
            <w:tcBorders>
              <w:top w:val="single" w:sz="2" w:space="0" w:color="000000"/>
              <w:left w:val="single" w:sz="2" w:space="0" w:color="000000"/>
              <w:bottom w:val="single" w:sz="2" w:space="0" w:color="000000"/>
              <w:right w:val="single" w:sz="2" w:space="0" w:color="000000"/>
            </w:tcBorders>
          </w:tcPr>
          <w:p w14:paraId="02FFBA0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9</w:t>
            </w:r>
          </w:p>
        </w:tc>
        <w:tc>
          <w:tcPr>
            <w:tcW w:w="1226" w:type="dxa"/>
            <w:tcBorders>
              <w:top w:val="single" w:sz="2" w:space="0" w:color="000000"/>
              <w:left w:val="single" w:sz="2" w:space="0" w:color="000000"/>
              <w:bottom w:val="single" w:sz="2" w:space="0" w:color="000000"/>
              <w:right w:val="single" w:sz="2" w:space="0" w:color="000000"/>
            </w:tcBorders>
          </w:tcPr>
          <w:p w14:paraId="2791276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529C7417"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0CC7C36A"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66A07779"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35143F1D" w14:textId="77777777" w:rsidR="00603844" w:rsidRPr="00580A3A" w:rsidRDefault="00603844" w:rsidP="009A0614">
            <w:pPr>
              <w:widowControl w:val="0"/>
              <w:rPr>
                <w:noProof/>
                <w:sz w:val="20"/>
                <w:lang w:val="da-DK"/>
              </w:rPr>
            </w:pPr>
            <w:r w:rsidRPr="00580A3A">
              <w:rPr>
                <w:rFonts w:eastAsia="NSimSun" w:cs="Arial"/>
                <w:noProof/>
                <w:sz w:val="20"/>
                <w:lang w:val="da-DK"/>
              </w:rPr>
              <w:t>Ledsmerter</w:t>
            </w:r>
          </w:p>
        </w:tc>
        <w:tc>
          <w:tcPr>
            <w:tcW w:w="989" w:type="dxa"/>
            <w:tcBorders>
              <w:top w:val="single" w:sz="2" w:space="0" w:color="000000"/>
              <w:left w:val="single" w:sz="2" w:space="0" w:color="000000"/>
              <w:bottom w:val="single" w:sz="2" w:space="0" w:color="000000"/>
              <w:right w:val="single" w:sz="2" w:space="0" w:color="000000"/>
            </w:tcBorders>
          </w:tcPr>
          <w:p w14:paraId="64C6136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8</w:t>
            </w:r>
          </w:p>
        </w:tc>
        <w:tc>
          <w:tcPr>
            <w:tcW w:w="1226" w:type="dxa"/>
            <w:tcBorders>
              <w:top w:val="single" w:sz="2" w:space="0" w:color="000000"/>
              <w:left w:val="single" w:sz="2" w:space="0" w:color="000000"/>
              <w:bottom w:val="single" w:sz="2" w:space="0" w:color="000000"/>
              <w:right w:val="single" w:sz="2" w:space="0" w:color="000000"/>
            </w:tcBorders>
          </w:tcPr>
          <w:p w14:paraId="1DE418E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0597DF0F" w14:textId="77777777" w:rsidTr="009A0614">
        <w:trPr>
          <w:cantSplit/>
        </w:trPr>
        <w:tc>
          <w:tcPr>
            <w:tcW w:w="1762" w:type="dxa"/>
            <w:tcBorders>
              <w:top w:val="single" w:sz="2" w:space="0" w:color="000000"/>
              <w:left w:val="single" w:sz="2" w:space="0" w:color="000000"/>
              <w:bottom w:val="single" w:sz="2" w:space="0" w:color="000000"/>
              <w:right w:val="single" w:sz="2" w:space="0" w:color="000000"/>
            </w:tcBorders>
          </w:tcPr>
          <w:p w14:paraId="571E8134" w14:textId="77777777" w:rsidR="00603844" w:rsidRPr="00580A3A" w:rsidRDefault="00603844" w:rsidP="009A0614">
            <w:pPr>
              <w:widowControl w:val="0"/>
              <w:rPr>
                <w:noProof/>
                <w:sz w:val="20"/>
                <w:lang w:val="da-DK"/>
              </w:rPr>
            </w:pPr>
            <w:r w:rsidRPr="00580A3A">
              <w:rPr>
                <w:rFonts w:eastAsia="NSimSun" w:cs="Arial"/>
                <w:noProof/>
                <w:sz w:val="20"/>
                <w:lang w:val="da-DK"/>
              </w:rPr>
              <w:t>Nyrer og urinveje</w:t>
            </w:r>
          </w:p>
        </w:tc>
        <w:tc>
          <w:tcPr>
            <w:tcW w:w="1323" w:type="dxa"/>
            <w:tcBorders>
              <w:top w:val="single" w:sz="2" w:space="0" w:color="000000"/>
              <w:left w:val="single" w:sz="2" w:space="0" w:color="000000"/>
              <w:bottom w:val="single" w:sz="2" w:space="0" w:color="000000"/>
              <w:right w:val="single" w:sz="2" w:space="0" w:color="000000"/>
            </w:tcBorders>
          </w:tcPr>
          <w:p w14:paraId="484F827B"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2D4D7350" w14:textId="77777777" w:rsidR="00603844" w:rsidRPr="00580A3A" w:rsidRDefault="00603844" w:rsidP="009A0614">
            <w:pPr>
              <w:widowControl w:val="0"/>
              <w:rPr>
                <w:noProof/>
                <w:sz w:val="20"/>
                <w:lang w:val="da-DK"/>
              </w:rPr>
            </w:pPr>
            <w:r w:rsidRPr="00580A3A">
              <w:rPr>
                <w:rFonts w:eastAsia="NSimSun" w:cs="Arial"/>
                <w:noProof/>
                <w:sz w:val="20"/>
                <w:lang w:val="da-DK"/>
              </w:rPr>
              <w:t>Akut nyreskade</w:t>
            </w:r>
          </w:p>
        </w:tc>
        <w:tc>
          <w:tcPr>
            <w:tcW w:w="989" w:type="dxa"/>
            <w:tcBorders>
              <w:top w:val="single" w:sz="2" w:space="0" w:color="000000"/>
              <w:left w:val="single" w:sz="2" w:space="0" w:color="000000"/>
              <w:bottom w:val="single" w:sz="2" w:space="0" w:color="000000"/>
              <w:right w:val="single" w:sz="2" w:space="0" w:color="000000"/>
            </w:tcBorders>
          </w:tcPr>
          <w:p w14:paraId="0F4D9A9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11</w:t>
            </w:r>
          </w:p>
        </w:tc>
        <w:tc>
          <w:tcPr>
            <w:tcW w:w="1226" w:type="dxa"/>
            <w:tcBorders>
              <w:top w:val="single" w:sz="2" w:space="0" w:color="000000"/>
              <w:left w:val="single" w:sz="2" w:space="0" w:color="000000"/>
              <w:bottom w:val="single" w:sz="2" w:space="0" w:color="000000"/>
              <w:right w:val="single" w:sz="2" w:space="0" w:color="000000"/>
            </w:tcBorders>
          </w:tcPr>
          <w:p w14:paraId="2F30FE4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r>
      <w:tr w:rsidR="00603844" w:rsidRPr="00580A3A" w14:paraId="396D7B99" w14:textId="77777777" w:rsidTr="009A0614">
        <w:trPr>
          <w:cantSplit/>
        </w:trPr>
        <w:tc>
          <w:tcPr>
            <w:tcW w:w="1762" w:type="dxa"/>
            <w:vMerge w:val="restart"/>
            <w:tcBorders>
              <w:left w:val="single" w:sz="2" w:space="0" w:color="000000"/>
              <w:bottom w:val="single" w:sz="2" w:space="0" w:color="000000"/>
              <w:right w:val="single" w:sz="2" w:space="0" w:color="000000"/>
            </w:tcBorders>
          </w:tcPr>
          <w:p w14:paraId="2E550031" w14:textId="77777777" w:rsidR="00603844" w:rsidRPr="00580A3A" w:rsidRDefault="00603844" w:rsidP="009A0614">
            <w:pPr>
              <w:widowControl w:val="0"/>
              <w:rPr>
                <w:noProof/>
                <w:sz w:val="20"/>
                <w:lang w:val="da-DK"/>
              </w:rPr>
            </w:pPr>
            <w:r w:rsidRPr="00580A3A">
              <w:rPr>
                <w:rFonts w:eastAsia="NSimSun" w:cs="Arial"/>
                <w:noProof/>
                <w:sz w:val="20"/>
                <w:lang w:val="da-DK"/>
              </w:rPr>
              <w:t>Almene symptomer og reaktioner på administrationsstedet</w:t>
            </w:r>
          </w:p>
        </w:tc>
        <w:tc>
          <w:tcPr>
            <w:tcW w:w="1323" w:type="dxa"/>
            <w:tcBorders>
              <w:left w:val="single" w:sz="2" w:space="0" w:color="000000"/>
              <w:bottom w:val="single" w:sz="2" w:space="0" w:color="000000"/>
              <w:right w:val="single" w:sz="2" w:space="0" w:color="000000"/>
            </w:tcBorders>
          </w:tcPr>
          <w:p w14:paraId="0DF5250E" w14:textId="77777777" w:rsidR="00603844" w:rsidRPr="00580A3A" w:rsidRDefault="00603844" w:rsidP="002C1929">
            <w:pPr>
              <w:widowControl w:val="0"/>
              <w:rPr>
                <w:noProof/>
                <w:lang w:val="da-DK"/>
              </w:rPr>
            </w:pPr>
            <w:r w:rsidRPr="00580A3A">
              <w:rPr>
                <w:rFonts w:eastAsia="NSimSun" w:cs="Arial"/>
                <w:noProof/>
                <w:sz w:val="20"/>
                <w:lang w:val="da-DK"/>
              </w:rPr>
              <w:t>Meget almindelig</w:t>
            </w:r>
          </w:p>
        </w:tc>
        <w:tc>
          <w:tcPr>
            <w:tcW w:w="3407" w:type="dxa"/>
            <w:tcBorders>
              <w:left w:val="single" w:sz="2" w:space="0" w:color="000000"/>
              <w:bottom w:val="single" w:sz="2" w:space="0" w:color="000000"/>
              <w:right w:val="single" w:sz="2" w:space="0" w:color="000000"/>
            </w:tcBorders>
          </w:tcPr>
          <w:p w14:paraId="109B47FB" w14:textId="77777777" w:rsidR="00603844" w:rsidRPr="00580A3A" w:rsidRDefault="00603844" w:rsidP="009A0614">
            <w:pPr>
              <w:widowControl w:val="0"/>
              <w:rPr>
                <w:noProof/>
                <w:sz w:val="20"/>
                <w:lang w:val="da-DK"/>
              </w:rPr>
            </w:pPr>
            <w:r w:rsidRPr="00580A3A">
              <w:rPr>
                <w:rFonts w:eastAsia="NSimSun" w:cs="Arial"/>
                <w:noProof/>
                <w:sz w:val="20"/>
                <w:lang w:val="da-DK"/>
              </w:rPr>
              <w:t>Pyreksi</w:t>
            </w:r>
          </w:p>
        </w:tc>
        <w:tc>
          <w:tcPr>
            <w:tcW w:w="989" w:type="dxa"/>
            <w:tcBorders>
              <w:left w:val="single" w:sz="2" w:space="0" w:color="000000"/>
              <w:bottom w:val="single" w:sz="2" w:space="0" w:color="000000"/>
              <w:right w:val="single" w:sz="2" w:space="0" w:color="000000"/>
            </w:tcBorders>
          </w:tcPr>
          <w:p w14:paraId="30251D0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22</w:t>
            </w:r>
          </w:p>
        </w:tc>
        <w:tc>
          <w:tcPr>
            <w:tcW w:w="1226" w:type="dxa"/>
            <w:tcBorders>
              <w:left w:val="single" w:sz="2" w:space="0" w:color="000000"/>
              <w:bottom w:val="single" w:sz="2" w:space="0" w:color="000000"/>
              <w:right w:val="single" w:sz="2" w:space="0" w:color="000000"/>
            </w:tcBorders>
          </w:tcPr>
          <w:p w14:paraId="1AD6B1B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5003C9F1" w14:textId="77777777" w:rsidTr="009A0614">
        <w:trPr>
          <w:cantSplit/>
        </w:trPr>
        <w:tc>
          <w:tcPr>
            <w:tcW w:w="1762" w:type="dxa"/>
            <w:vMerge/>
            <w:tcBorders>
              <w:left w:val="single" w:sz="2" w:space="0" w:color="000000"/>
              <w:bottom w:val="single" w:sz="2" w:space="0" w:color="000000"/>
              <w:right w:val="single" w:sz="2" w:space="0" w:color="000000"/>
            </w:tcBorders>
          </w:tcPr>
          <w:p w14:paraId="382B718D" w14:textId="77777777" w:rsidR="00603844" w:rsidRPr="00580A3A" w:rsidRDefault="00603844" w:rsidP="009A0614">
            <w:pPr>
              <w:widowControl w:val="0"/>
              <w:rPr>
                <w:noProof/>
                <w:sz w:val="20"/>
                <w:lang w:val="da-DK"/>
              </w:rPr>
            </w:pPr>
          </w:p>
        </w:tc>
        <w:tc>
          <w:tcPr>
            <w:tcW w:w="1323" w:type="dxa"/>
            <w:tcBorders>
              <w:left w:val="single" w:sz="2" w:space="0" w:color="000000"/>
              <w:bottom w:val="single" w:sz="2" w:space="0" w:color="000000"/>
              <w:right w:val="single" w:sz="2" w:space="0" w:color="000000"/>
            </w:tcBorders>
          </w:tcPr>
          <w:p w14:paraId="75B0074F" w14:textId="77777777" w:rsidR="00603844" w:rsidRPr="00580A3A" w:rsidRDefault="00603844" w:rsidP="002C1929">
            <w:pPr>
              <w:widowControl w:val="0"/>
              <w:rPr>
                <w:noProof/>
                <w:lang w:val="da-DK"/>
              </w:rPr>
            </w:pPr>
            <w:r w:rsidRPr="00580A3A">
              <w:rPr>
                <w:rFonts w:eastAsia="NSimSun" w:cs="Arial"/>
                <w:noProof/>
                <w:sz w:val="20"/>
                <w:lang w:val="da-DK"/>
              </w:rPr>
              <w:t>Almindelig</w:t>
            </w:r>
          </w:p>
        </w:tc>
        <w:tc>
          <w:tcPr>
            <w:tcW w:w="3407" w:type="dxa"/>
            <w:tcBorders>
              <w:left w:val="single" w:sz="2" w:space="0" w:color="000000"/>
              <w:bottom w:val="single" w:sz="2" w:space="0" w:color="000000"/>
              <w:right w:val="single" w:sz="2" w:space="0" w:color="000000"/>
            </w:tcBorders>
          </w:tcPr>
          <w:p w14:paraId="7D1560C6" w14:textId="77777777" w:rsidR="00603844" w:rsidRPr="00580A3A" w:rsidRDefault="00603844" w:rsidP="009A0614">
            <w:pPr>
              <w:widowControl w:val="0"/>
              <w:rPr>
                <w:noProof/>
                <w:sz w:val="20"/>
                <w:lang w:val="da-DK"/>
              </w:rPr>
            </w:pPr>
            <w:r w:rsidRPr="00580A3A">
              <w:rPr>
                <w:rFonts w:eastAsia="NSimSun" w:cs="Arial"/>
                <w:noProof/>
                <w:sz w:val="20"/>
                <w:lang w:val="da-DK"/>
              </w:rPr>
              <w:t>Perifert ødem</w:t>
            </w:r>
          </w:p>
        </w:tc>
        <w:tc>
          <w:tcPr>
            <w:tcW w:w="989" w:type="dxa"/>
            <w:tcBorders>
              <w:left w:val="single" w:sz="2" w:space="0" w:color="000000"/>
              <w:bottom w:val="single" w:sz="2" w:space="0" w:color="000000"/>
              <w:right w:val="single" w:sz="2" w:space="0" w:color="000000"/>
            </w:tcBorders>
          </w:tcPr>
          <w:p w14:paraId="382E8E8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c>
          <w:tcPr>
            <w:tcW w:w="1226" w:type="dxa"/>
            <w:tcBorders>
              <w:left w:val="single" w:sz="2" w:space="0" w:color="000000"/>
              <w:bottom w:val="single" w:sz="2" w:space="0" w:color="000000"/>
              <w:right w:val="single" w:sz="2" w:space="0" w:color="000000"/>
            </w:tcBorders>
          </w:tcPr>
          <w:p w14:paraId="6D1EC1F5"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46D88213" w14:textId="77777777" w:rsidTr="009A0614">
        <w:trPr>
          <w:cantSplit/>
        </w:trPr>
        <w:tc>
          <w:tcPr>
            <w:tcW w:w="1762" w:type="dxa"/>
            <w:tcBorders>
              <w:left w:val="single" w:sz="2" w:space="0" w:color="000000"/>
              <w:bottom w:val="single" w:sz="2" w:space="0" w:color="000000"/>
              <w:right w:val="single" w:sz="2" w:space="0" w:color="000000"/>
            </w:tcBorders>
          </w:tcPr>
          <w:p w14:paraId="3C66F8CB" w14:textId="77777777" w:rsidR="00603844" w:rsidRPr="00580A3A" w:rsidRDefault="00603844" w:rsidP="009A0614">
            <w:pPr>
              <w:widowControl w:val="0"/>
              <w:rPr>
                <w:noProof/>
                <w:sz w:val="20"/>
                <w:lang w:val="da-DK"/>
              </w:rPr>
            </w:pPr>
            <w:r w:rsidRPr="00580A3A">
              <w:rPr>
                <w:rFonts w:eastAsia="NSimSun" w:cs="Arial"/>
                <w:noProof/>
                <w:sz w:val="20"/>
                <w:lang w:val="da-DK"/>
              </w:rPr>
              <w:t>Undersøgelser</w:t>
            </w:r>
          </w:p>
        </w:tc>
        <w:tc>
          <w:tcPr>
            <w:tcW w:w="1323" w:type="dxa"/>
            <w:tcBorders>
              <w:left w:val="single" w:sz="2" w:space="0" w:color="000000"/>
              <w:bottom w:val="single" w:sz="2" w:space="0" w:color="000000"/>
              <w:right w:val="single" w:sz="2" w:space="0" w:color="000000"/>
            </w:tcBorders>
          </w:tcPr>
          <w:p w14:paraId="55636035" w14:textId="77777777" w:rsidR="00603844" w:rsidRPr="00580A3A" w:rsidRDefault="00603844" w:rsidP="002C1929">
            <w:pPr>
              <w:widowControl w:val="0"/>
              <w:rPr>
                <w:noProof/>
                <w:lang w:val="da-DK"/>
              </w:rPr>
            </w:pPr>
            <w:r w:rsidRPr="00580A3A">
              <w:rPr>
                <w:rFonts w:eastAsia="NSimSun" w:cs="Arial"/>
                <w:noProof/>
                <w:sz w:val="20"/>
                <w:lang w:val="da-DK"/>
              </w:rPr>
              <w:t>Meget almindelig</w:t>
            </w:r>
          </w:p>
        </w:tc>
        <w:tc>
          <w:tcPr>
            <w:tcW w:w="3407" w:type="dxa"/>
            <w:tcBorders>
              <w:left w:val="single" w:sz="2" w:space="0" w:color="000000"/>
              <w:bottom w:val="single" w:sz="2" w:space="0" w:color="000000"/>
              <w:right w:val="single" w:sz="2" w:space="0" w:color="000000"/>
            </w:tcBorders>
          </w:tcPr>
          <w:p w14:paraId="606EB0A3" w14:textId="77777777" w:rsidR="00603844" w:rsidRPr="00580A3A" w:rsidRDefault="00603844" w:rsidP="009A0614">
            <w:pPr>
              <w:widowControl w:val="0"/>
              <w:rPr>
                <w:noProof/>
                <w:sz w:val="20"/>
                <w:lang w:val="da-DK"/>
              </w:rPr>
            </w:pPr>
            <w:r w:rsidRPr="00580A3A">
              <w:rPr>
                <w:rFonts w:eastAsia="NSimSun" w:cs="Arial"/>
                <w:noProof/>
                <w:sz w:val="20"/>
                <w:lang w:val="da-DK"/>
              </w:rPr>
              <w:t>Forhøjet kreatinin i blodet</w:t>
            </w:r>
          </w:p>
        </w:tc>
        <w:tc>
          <w:tcPr>
            <w:tcW w:w="989" w:type="dxa"/>
            <w:tcBorders>
              <w:left w:val="single" w:sz="2" w:space="0" w:color="000000"/>
              <w:bottom w:val="single" w:sz="2" w:space="0" w:color="000000"/>
              <w:right w:val="single" w:sz="2" w:space="0" w:color="000000"/>
            </w:tcBorders>
          </w:tcPr>
          <w:p w14:paraId="117B3FD3"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16</w:t>
            </w:r>
          </w:p>
        </w:tc>
        <w:tc>
          <w:tcPr>
            <w:tcW w:w="1226" w:type="dxa"/>
            <w:tcBorders>
              <w:left w:val="single" w:sz="2" w:space="0" w:color="000000"/>
              <w:bottom w:val="single" w:sz="2" w:space="0" w:color="000000"/>
              <w:right w:val="single" w:sz="2" w:space="0" w:color="000000"/>
            </w:tcBorders>
          </w:tcPr>
          <w:p w14:paraId="404C36A1"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00589AB0" w14:textId="77777777" w:rsidTr="009A0614">
        <w:trPr>
          <w:cantSplit/>
        </w:trPr>
        <w:tc>
          <w:tcPr>
            <w:tcW w:w="8707" w:type="dxa"/>
            <w:gridSpan w:val="5"/>
            <w:tcBorders>
              <w:left w:val="single" w:sz="2" w:space="0" w:color="000000"/>
              <w:bottom w:val="single" w:sz="2" w:space="0" w:color="000000"/>
              <w:right w:val="single" w:sz="2" w:space="0" w:color="000000"/>
            </w:tcBorders>
          </w:tcPr>
          <w:p w14:paraId="7B02E698" w14:textId="04EB88FE" w:rsidR="00603844" w:rsidRPr="00580A3A" w:rsidRDefault="00603844" w:rsidP="009A0614">
            <w:pPr>
              <w:widowControl w:val="0"/>
              <w:rPr>
                <w:noProof/>
                <w:sz w:val="20"/>
                <w:lang w:val="da-DK"/>
              </w:rPr>
            </w:pPr>
            <w:r w:rsidRPr="00580A3A">
              <w:rPr>
                <w:rFonts w:ascii="Liberation Serif" w:eastAsia="NSimSun" w:hAnsi="Liberation Serif" w:cs="Arial"/>
                <w:noProof/>
                <w:sz w:val="20"/>
                <w:szCs w:val="22"/>
                <w:vertAlign w:val="superscript"/>
                <w:lang w:val="da-DK"/>
              </w:rPr>
              <w:t>†</w:t>
            </w:r>
            <w:r w:rsidRPr="00580A3A">
              <w:rPr>
                <w:rFonts w:ascii="Liberation Serif" w:eastAsia="NSimSun" w:hAnsi="Liberation Serif" w:cs="Arial"/>
                <w:noProof/>
                <w:sz w:val="18"/>
                <w:szCs w:val="18"/>
                <w:lang w:val="da-DK"/>
              </w:rPr>
              <w:tab/>
              <w:t>Hyppigheder er afrundet til nærmeste hele tal.</w:t>
            </w:r>
          </w:p>
          <w:p w14:paraId="3955514D" w14:textId="4144BBF5" w:rsidR="00603844" w:rsidRPr="00580A3A" w:rsidRDefault="00603844" w:rsidP="002C1929">
            <w:pPr>
              <w:keepNext/>
              <w:widowControl w:val="0"/>
              <w:tabs>
                <w:tab w:val="clear" w:pos="567"/>
                <w:tab w:val="left" w:pos="566"/>
              </w:tabs>
              <w:rPr>
                <w:noProof/>
                <w:sz w:val="18"/>
                <w:szCs w:val="18"/>
                <w:lang w:val="da-DK"/>
              </w:rPr>
            </w:pPr>
            <w:r w:rsidRPr="00580A3A">
              <w:rPr>
                <w:rFonts w:ascii="Liberation Serif" w:eastAsia="NSimSun" w:hAnsi="Liberation Serif" w:cs="Arial"/>
                <w:noProof/>
                <w:szCs w:val="22"/>
                <w:vertAlign w:val="superscript"/>
                <w:lang w:val="da-DK"/>
              </w:rPr>
              <w:t>*</w:t>
            </w:r>
            <w:r w:rsidRPr="00580A3A">
              <w:rPr>
                <w:rFonts w:ascii="Liberation Serif" w:eastAsia="NSimSun" w:hAnsi="Liberation Serif" w:cs="Arial"/>
                <w:noProof/>
                <w:sz w:val="18"/>
                <w:szCs w:val="18"/>
                <w:lang w:val="da-DK"/>
              </w:rPr>
              <w:tab/>
              <w:t>Termer, der krævede gruppering</w:t>
            </w:r>
          </w:p>
          <w:p w14:paraId="191CC906" w14:textId="77777777" w:rsidR="00603844" w:rsidRPr="00580A3A" w:rsidRDefault="00603844" w:rsidP="009A0614">
            <w:pPr>
              <w:widowControl w:val="0"/>
              <w:rPr>
                <w:noProof/>
                <w:sz w:val="20"/>
                <w:lang w:val="da-DK"/>
              </w:rPr>
            </w:pPr>
            <w:r w:rsidRPr="00580A3A">
              <w:rPr>
                <w:rFonts w:ascii="Liberation Serif" w:eastAsia="NSimSun" w:hAnsi="Liberation Serif" w:cs="Arial"/>
                <w:noProof/>
                <w:sz w:val="20"/>
                <w:szCs w:val="22"/>
                <w:vertAlign w:val="superscript"/>
                <w:lang w:val="da-DK"/>
              </w:rPr>
              <w:t>#</w:t>
            </w:r>
            <w:r w:rsidRPr="00580A3A">
              <w:rPr>
                <w:rFonts w:ascii="Liberation Serif" w:eastAsia="NSimSun" w:hAnsi="Liberation Serif" w:cs="Arial"/>
                <w:noProof/>
                <w:sz w:val="18"/>
                <w:szCs w:val="18"/>
                <w:lang w:val="da-DK"/>
              </w:rPr>
              <w:tab/>
              <w:t>Omfatter hændelser med dødelig udgang.</w:t>
            </w:r>
          </w:p>
        </w:tc>
      </w:tr>
    </w:tbl>
    <w:p w14:paraId="635645A6" w14:textId="77777777" w:rsidR="00603844" w:rsidRPr="00580A3A" w:rsidRDefault="00603844" w:rsidP="00776A0A">
      <w:pPr>
        <w:tabs>
          <w:tab w:val="clear" w:pos="567"/>
        </w:tabs>
        <w:contextualSpacing/>
        <w:rPr>
          <w:noProof/>
          <w:szCs w:val="22"/>
          <w:lang w:val="da-DK"/>
        </w:rPr>
      </w:pPr>
    </w:p>
    <w:p w14:paraId="7FBACF90" w14:textId="77777777" w:rsidR="00603844" w:rsidRPr="00580A3A" w:rsidRDefault="00603844" w:rsidP="00776A0A">
      <w:pPr>
        <w:keepNext/>
        <w:rPr>
          <w:noProof/>
          <w:u w:val="single"/>
          <w:lang w:val="da-DK"/>
        </w:rPr>
      </w:pPr>
      <w:r w:rsidRPr="00580A3A">
        <w:rPr>
          <w:noProof/>
          <w:u w:val="single"/>
          <w:lang w:val="da-DK"/>
        </w:rPr>
        <w:t>Beskrivelse af udvalgte bivirkninger</w:t>
      </w:r>
    </w:p>
    <w:p w14:paraId="3CB9CB7D" w14:textId="77777777" w:rsidR="00603844" w:rsidRPr="00580A3A" w:rsidRDefault="00603844" w:rsidP="00776A0A">
      <w:pPr>
        <w:keepNext/>
        <w:contextualSpacing/>
        <w:rPr>
          <w:i/>
          <w:noProof/>
          <w:szCs w:val="24"/>
          <w:lang w:val="da-DK"/>
        </w:rPr>
      </w:pPr>
      <w:r w:rsidRPr="00580A3A">
        <w:rPr>
          <w:i/>
          <w:noProof/>
          <w:szCs w:val="24"/>
          <w:lang w:val="da-DK"/>
        </w:rPr>
        <w:t>Behandlingsafbrydelse og dosisreduktion på grund af bivirkninger</w:t>
      </w:r>
    </w:p>
    <w:p w14:paraId="3EC03DC5" w14:textId="77777777" w:rsidR="00603844" w:rsidRPr="00580A3A" w:rsidRDefault="00603844" w:rsidP="00776A0A">
      <w:pPr>
        <w:contextualSpacing/>
        <w:rPr>
          <w:noProof/>
          <w:szCs w:val="24"/>
          <w:lang w:val="da-DK"/>
        </w:rPr>
      </w:pPr>
      <w:r w:rsidRPr="00580A3A">
        <w:rPr>
          <w:noProof/>
          <w:szCs w:val="24"/>
          <w:lang w:val="da-DK"/>
        </w:rPr>
        <w:t>Af de 1.981 patienter, som blev behandlet med IMBRUVICA for B-celle-maligniteter, afbrød 6</w:t>
      </w:r>
      <w:r w:rsidRPr="00580A3A">
        <w:rPr>
          <w:noProof/>
          <w:lang w:val="da-DK"/>
        </w:rPr>
        <w:t> %</w:t>
      </w:r>
      <w:r w:rsidRPr="00580A3A">
        <w:rPr>
          <w:noProof/>
          <w:szCs w:val="24"/>
          <w:lang w:val="da-DK"/>
        </w:rPr>
        <w:t xml:space="preserve"> behandlingen primært som følge af bivirkninger, bl.a. pneumoni, atrieflimren, neutropeni, udslæt, trombocytopeni og blødning. Bivirkninger, som medførte dosisreduktion, forekom hos ca. 8</w:t>
      </w:r>
      <w:r w:rsidRPr="00580A3A">
        <w:rPr>
          <w:noProof/>
          <w:lang w:val="da-DK"/>
        </w:rPr>
        <w:t> %</w:t>
      </w:r>
      <w:r w:rsidRPr="00580A3A">
        <w:rPr>
          <w:noProof/>
          <w:szCs w:val="24"/>
          <w:lang w:val="da-DK"/>
        </w:rPr>
        <w:t xml:space="preserve"> af patienterne. I fase 3-TRIANGLE-studiet, der involverede 265 patienter med tidligere ubehandlet MCL, som var berettigede til ASCT-behandling, blev der observeret seponering på grund af bivirkninger hos 13 % i IMBRUVICA-armen. Disse omfattede neutropeni, pneumoni, atrieflimren, akut nyreskade, diarré, udslæt og interstitiel lungesygdom. Bivirkninger, der førte til dosisreduktion, forekom hos cirka 12 % i IMBRUVICA-armen.</w:t>
      </w:r>
    </w:p>
    <w:p w14:paraId="700E93B8" w14:textId="77777777" w:rsidR="00603844" w:rsidRPr="00580A3A" w:rsidRDefault="00603844" w:rsidP="00776A0A">
      <w:pPr>
        <w:contextualSpacing/>
        <w:rPr>
          <w:noProof/>
          <w:lang w:val="da-DK"/>
        </w:rPr>
      </w:pPr>
    </w:p>
    <w:p w14:paraId="7A45DBEC" w14:textId="77777777" w:rsidR="00603844" w:rsidRPr="00580A3A" w:rsidRDefault="00603844" w:rsidP="00776A0A">
      <w:pPr>
        <w:keepNext/>
        <w:contextualSpacing/>
        <w:rPr>
          <w:i/>
          <w:noProof/>
          <w:szCs w:val="24"/>
          <w:lang w:val="da-DK"/>
        </w:rPr>
      </w:pPr>
      <w:r w:rsidRPr="00580A3A">
        <w:rPr>
          <w:i/>
          <w:noProof/>
          <w:szCs w:val="24"/>
          <w:lang w:val="da-DK"/>
        </w:rPr>
        <w:t>Ældre</w:t>
      </w:r>
    </w:p>
    <w:p w14:paraId="6512E418" w14:textId="77777777" w:rsidR="00603844" w:rsidRPr="00580A3A" w:rsidRDefault="00603844" w:rsidP="00776A0A">
      <w:pPr>
        <w:tabs>
          <w:tab w:val="clear" w:pos="567"/>
        </w:tabs>
        <w:contextualSpacing/>
        <w:rPr>
          <w:noProof/>
          <w:lang w:val="da-DK"/>
        </w:rPr>
      </w:pPr>
      <w:r w:rsidRPr="00580A3A">
        <w:rPr>
          <w:noProof/>
          <w:szCs w:val="24"/>
          <w:lang w:val="da-DK"/>
        </w:rPr>
        <w:t>Af de 1.981 patienter, som blev behandlet med IMBRUVICA, var 50</w:t>
      </w:r>
      <w:r w:rsidRPr="00580A3A">
        <w:rPr>
          <w:noProof/>
          <w:lang w:val="da-DK"/>
        </w:rPr>
        <w:t> %</w:t>
      </w:r>
      <w:r w:rsidRPr="00580A3A">
        <w:rPr>
          <w:noProof/>
          <w:szCs w:val="24"/>
          <w:lang w:val="da-DK"/>
        </w:rPr>
        <w:t xml:space="preserve"> 65</w:t>
      </w:r>
      <w:r w:rsidRPr="00580A3A">
        <w:rPr>
          <w:noProof/>
          <w:lang w:val="da-DK"/>
        </w:rPr>
        <w:t> </w:t>
      </w:r>
      <w:r w:rsidRPr="00580A3A">
        <w:rPr>
          <w:noProof/>
          <w:szCs w:val="24"/>
          <w:lang w:val="da-DK"/>
        </w:rPr>
        <w:t>år eller ældre. Pneumoni af grad</w:t>
      </w:r>
      <w:r w:rsidRPr="00580A3A">
        <w:rPr>
          <w:noProof/>
          <w:lang w:val="da-DK"/>
        </w:rPr>
        <w:t> </w:t>
      </w:r>
      <w:r w:rsidRPr="00580A3A">
        <w:rPr>
          <w:noProof/>
          <w:szCs w:val="24"/>
          <w:lang w:val="da-DK"/>
        </w:rPr>
        <w:t xml:space="preserve">3 eller derover (11 % hos patienter </w:t>
      </w:r>
      <w:r w:rsidRPr="00580A3A">
        <w:rPr>
          <w:noProof/>
          <w:lang w:val="da-DK"/>
        </w:rPr>
        <w:t>≥ 65 </w:t>
      </w:r>
      <w:r w:rsidRPr="00580A3A">
        <w:rPr>
          <w:noProof/>
          <w:szCs w:val="24"/>
          <w:lang w:val="da-DK"/>
        </w:rPr>
        <w:t>år</w:t>
      </w:r>
      <w:r w:rsidRPr="00580A3A">
        <w:rPr>
          <w:noProof/>
          <w:lang w:val="da-DK"/>
        </w:rPr>
        <w:t xml:space="preserve"> </w:t>
      </w:r>
      <w:r w:rsidRPr="00580A3A">
        <w:rPr>
          <w:i/>
          <w:noProof/>
          <w:lang w:val="da-DK"/>
        </w:rPr>
        <w:t>versus</w:t>
      </w:r>
      <w:r w:rsidRPr="00580A3A">
        <w:rPr>
          <w:noProof/>
          <w:lang w:val="da-DK"/>
        </w:rPr>
        <w:t xml:space="preserve"> 4 % hos patienter &lt; 65 </w:t>
      </w:r>
      <w:r w:rsidRPr="00580A3A">
        <w:rPr>
          <w:noProof/>
          <w:szCs w:val="24"/>
          <w:lang w:val="da-DK"/>
        </w:rPr>
        <w:t>år</w:t>
      </w:r>
      <w:r w:rsidRPr="00580A3A">
        <w:rPr>
          <w:noProof/>
          <w:lang w:val="da-DK"/>
        </w:rPr>
        <w:t>) og trombocytopeni</w:t>
      </w:r>
      <w:r w:rsidRPr="00580A3A">
        <w:rPr>
          <w:noProof/>
          <w:szCs w:val="24"/>
          <w:lang w:val="da-DK"/>
        </w:rPr>
        <w:t xml:space="preserve"> (11 % hos patienter </w:t>
      </w:r>
      <w:r w:rsidRPr="00580A3A">
        <w:rPr>
          <w:noProof/>
          <w:lang w:val="da-DK"/>
        </w:rPr>
        <w:t>≥ 65 </w:t>
      </w:r>
      <w:r w:rsidRPr="00580A3A">
        <w:rPr>
          <w:noProof/>
          <w:szCs w:val="24"/>
          <w:lang w:val="da-DK"/>
        </w:rPr>
        <w:t>år</w:t>
      </w:r>
      <w:r w:rsidRPr="00580A3A">
        <w:rPr>
          <w:noProof/>
          <w:lang w:val="da-DK"/>
        </w:rPr>
        <w:t xml:space="preserve"> </w:t>
      </w:r>
      <w:r w:rsidRPr="00580A3A">
        <w:rPr>
          <w:i/>
          <w:noProof/>
          <w:lang w:val="da-DK"/>
        </w:rPr>
        <w:t>versus</w:t>
      </w:r>
      <w:r w:rsidRPr="00580A3A">
        <w:rPr>
          <w:noProof/>
          <w:lang w:val="da-DK"/>
        </w:rPr>
        <w:t xml:space="preserve"> 5 % hos patienter &lt; 65 </w:t>
      </w:r>
      <w:r w:rsidRPr="00580A3A">
        <w:rPr>
          <w:noProof/>
          <w:szCs w:val="24"/>
          <w:lang w:val="da-DK"/>
        </w:rPr>
        <w:t>år</w:t>
      </w:r>
      <w:r w:rsidRPr="00580A3A">
        <w:rPr>
          <w:noProof/>
          <w:lang w:val="da-DK"/>
        </w:rPr>
        <w:t xml:space="preserve">) </w:t>
      </w:r>
      <w:r w:rsidRPr="00580A3A">
        <w:rPr>
          <w:noProof/>
          <w:szCs w:val="24"/>
          <w:lang w:val="da-DK"/>
        </w:rPr>
        <w:t>forekom hyppigere hos ældre patienter behandlet med IMBRUVICA</w:t>
      </w:r>
      <w:r w:rsidRPr="00580A3A">
        <w:rPr>
          <w:noProof/>
          <w:lang w:val="da-DK"/>
        </w:rPr>
        <w:t>.</w:t>
      </w:r>
    </w:p>
    <w:p w14:paraId="20C55432" w14:textId="77777777" w:rsidR="00603844" w:rsidRPr="00580A3A" w:rsidRDefault="00603844" w:rsidP="00776A0A">
      <w:pPr>
        <w:tabs>
          <w:tab w:val="clear" w:pos="567"/>
        </w:tabs>
        <w:contextualSpacing/>
        <w:rPr>
          <w:noProof/>
          <w:lang w:val="da-DK"/>
        </w:rPr>
      </w:pPr>
    </w:p>
    <w:p w14:paraId="4D3BD615" w14:textId="77777777" w:rsidR="00603844" w:rsidRPr="00580A3A" w:rsidRDefault="00603844" w:rsidP="00776A0A">
      <w:pPr>
        <w:keepNext/>
        <w:rPr>
          <w:noProof/>
          <w:u w:val="single"/>
          <w:lang w:val="da-DK"/>
        </w:rPr>
      </w:pPr>
      <w:r w:rsidRPr="00580A3A">
        <w:rPr>
          <w:noProof/>
          <w:u w:val="single"/>
          <w:lang w:val="da-DK"/>
        </w:rPr>
        <w:t>Langtidssikkerhed</w:t>
      </w:r>
    </w:p>
    <w:p w14:paraId="0B90CE41"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Der blev analyseret data for sikkerhed ved længerevarende behandling med IMBRUVICA over 5 år fra 1.284 patienter (behandlingsnaiv CLL/SLL n = 162, recidiverende/refraktær CLL/SLL n = 646, recidiverende/refraktær MCL n = 370, og WM n = 106). Medianvarigheden af behandlingen af CLL/SLL var 51 måneder (interval 0,2 til 98 måneder), hvor henholdsvis 70 % og 52 % af patienterne modtog behandling i mere end 2 år og 4 år. Medianvarigheden af behandlingen af MCL var 11 måneder (interval 0 til 87 måneder), hvor henholdsvis 31 % og 17 % af patienterne modtog behandling i mere end 2 år og 4 år. Medianvarigheden af behandlingen af WM var 47 måneder (interval 0,3 til 61 måneder), hvor henholdsvis 78 % og 46 % af patienterne modtog behandling i mere end 2 år eller 4 år. Den samlede kendte sikkerhedsprofil for IMBRUVICA-eksponerede patienter forblev konsekvent, bortset fra en øgning i prævalensen af hypertension, og der blev ikke identificeret nye sikkerhedsmæssige betænkeligheder. Prævalensen af hypertension af grad 3 eller derover var 4 % </w:t>
      </w:r>
      <w:r w:rsidRPr="00580A3A">
        <w:rPr>
          <w:noProof/>
          <w:szCs w:val="22"/>
          <w:lang w:val="da-DK"/>
        </w:rPr>
        <w:lastRenderedPageBreak/>
        <w:t>(år 0</w:t>
      </w:r>
      <w:r w:rsidRPr="00580A3A">
        <w:rPr>
          <w:noProof/>
          <w:szCs w:val="22"/>
          <w:lang w:val="da-DK"/>
        </w:rPr>
        <w:noBreakHyphen/>
        <w:t>1), 7 % (år 1</w:t>
      </w:r>
      <w:r w:rsidRPr="00580A3A">
        <w:rPr>
          <w:noProof/>
          <w:szCs w:val="22"/>
          <w:lang w:val="da-DK"/>
        </w:rPr>
        <w:noBreakHyphen/>
        <w:t>2), 9 % (år 2</w:t>
      </w:r>
      <w:r w:rsidRPr="00580A3A">
        <w:rPr>
          <w:noProof/>
          <w:szCs w:val="22"/>
          <w:lang w:val="da-DK"/>
        </w:rPr>
        <w:noBreakHyphen/>
        <w:t>3), 9 % (år 3</w:t>
      </w:r>
      <w:r w:rsidRPr="00580A3A">
        <w:rPr>
          <w:noProof/>
          <w:szCs w:val="22"/>
          <w:lang w:val="da-DK"/>
        </w:rPr>
        <w:noBreakHyphen/>
        <w:t>4) og 9 % (år 4</w:t>
      </w:r>
      <w:r w:rsidRPr="00580A3A">
        <w:rPr>
          <w:noProof/>
          <w:szCs w:val="22"/>
          <w:lang w:val="da-DK"/>
        </w:rPr>
        <w:noBreakHyphen/>
        <w:t>5); den samlede forekomst for 5</w:t>
      </w:r>
      <w:r w:rsidRPr="00580A3A">
        <w:rPr>
          <w:noProof/>
          <w:szCs w:val="22"/>
          <w:lang w:val="da-DK"/>
        </w:rPr>
        <w:noBreakHyphen/>
        <w:t>års perioden var 11 %.</w:t>
      </w:r>
    </w:p>
    <w:p w14:paraId="4D45594C" w14:textId="77777777" w:rsidR="00603844" w:rsidRPr="00580A3A" w:rsidRDefault="00603844" w:rsidP="00776A0A">
      <w:pPr>
        <w:keepNext/>
        <w:rPr>
          <w:noProof/>
          <w:u w:val="single"/>
          <w:lang w:val="da-DK"/>
        </w:rPr>
      </w:pPr>
    </w:p>
    <w:p w14:paraId="787F8F99" w14:textId="77777777" w:rsidR="00603844" w:rsidRPr="00580A3A" w:rsidRDefault="00603844" w:rsidP="00776A0A">
      <w:pPr>
        <w:keepNext/>
        <w:rPr>
          <w:noProof/>
          <w:u w:val="single"/>
          <w:lang w:val="da-DK"/>
        </w:rPr>
      </w:pPr>
      <w:r w:rsidRPr="00580A3A">
        <w:rPr>
          <w:noProof/>
          <w:u w:val="single"/>
          <w:lang w:val="da-DK"/>
        </w:rPr>
        <w:t>Pædiatrisk population</w:t>
      </w:r>
    </w:p>
    <w:p w14:paraId="50B4DC5D" w14:textId="77777777" w:rsidR="00603844" w:rsidRPr="00580A3A" w:rsidRDefault="00603844" w:rsidP="00776A0A">
      <w:pPr>
        <w:rPr>
          <w:noProof/>
          <w:lang w:val="da-DK"/>
        </w:rPr>
      </w:pPr>
      <w:r w:rsidRPr="00580A3A">
        <w:rPr>
          <w:noProof/>
          <w:lang w:val="da-DK"/>
        </w:rPr>
        <w:t>Sikkerhedsvurderingen er baseret på data fra et fase 3 studie med IMBRUVICA i kombination med enten et rituximab, ifosfamid, carboplatin, etoposid og dexamethason (RICE)-regime eller et rituximab, vincristin, ifosfamid, carboplatin, idarubicin og dexamethason (RVICI)-regime som baggrundsbehandling eller baggrundsbehandling alene hos pædiatriske og unge voksne patienter (i alderen 3 til 19 år) med recidiverende eller refraktært modent B-celle non-Hodgkins lymfom (se pkt. 5.1). Der blev ikke observeret nye bivirkninger i denne undersøgelse.</w:t>
      </w:r>
    </w:p>
    <w:p w14:paraId="4576B852" w14:textId="77777777" w:rsidR="00603844" w:rsidRPr="00580A3A" w:rsidRDefault="00603844" w:rsidP="00776A0A">
      <w:pPr>
        <w:tabs>
          <w:tab w:val="clear" w:pos="567"/>
        </w:tabs>
        <w:contextualSpacing/>
        <w:rPr>
          <w:noProof/>
          <w:szCs w:val="22"/>
          <w:lang w:val="da-DK"/>
        </w:rPr>
      </w:pPr>
    </w:p>
    <w:p w14:paraId="768A0823" w14:textId="77777777" w:rsidR="00603844" w:rsidRPr="00580A3A" w:rsidRDefault="00603844" w:rsidP="00776A0A">
      <w:pPr>
        <w:keepNext/>
        <w:rPr>
          <w:noProof/>
          <w:u w:val="single"/>
          <w:lang w:val="da-DK"/>
        </w:rPr>
      </w:pPr>
      <w:r w:rsidRPr="00580A3A">
        <w:rPr>
          <w:noProof/>
          <w:u w:val="single"/>
          <w:lang w:val="da-DK"/>
        </w:rPr>
        <w:t>Indberetning af formodede bivirkninger</w:t>
      </w:r>
    </w:p>
    <w:p w14:paraId="28672B91" w14:textId="77777777" w:rsidR="00603844" w:rsidRPr="00580A3A" w:rsidRDefault="00603844" w:rsidP="00776A0A">
      <w:pPr>
        <w:contextualSpacing/>
        <w:rPr>
          <w:noProof/>
          <w:szCs w:val="22"/>
          <w:lang w:val="da-DK"/>
        </w:rPr>
      </w:pPr>
      <w:r w:rsidRPr="00580A3A">
        <w:rPr>
          <w:noProof/>
          <w:szCs w:val="22"/>
          <w:lang w:val="da-DK"/>
        </w:rPr>
        <w:t xml:space="preserve">Når lægemidlet er godkendt, er indberetning af formodede bivirkninger vigtig. Det muliggør løbende overvågning af benefit/risk-forholdet for lægemidlet. Sundhedspersoner anmodes om at indberette alle formodede bivirkninger via </w:t>
      </w:r>
      <w:r w:rsidRPr="00580A3A">
        <w:rPr>
          <w:noProof/>
          <w:szCs w:val="22"/>
          <w:highlight w:val="lightGray"/>
          <w:lang w:val="da-DK" w:eastAsia="fr-LU"/>
        </w:rPr>
        <w:t xml:space="preserve">det nationale rapporteringssystem anført i </w:t>
      </w:r>
      <w:r w:rsidRPr="00580A3A">
        <w:rPr>
          <w:noProof/>
          <w:lang w:val="da-DK"/>
        </w:rPr>
        <w:fldChar w:fldCharType="begin"/>
      </w:r>
      <w:r w:rsidRPr="00580A3A">
        <w:rPr>
          <w:noProof/>
          <w:lang w:val="da-DK"/>
          <w:rPrChange w:id="19" w:author="ACOLAD" w:date="2025-09-15T17:40:00Z" w16du:dateUtc="2025-09-15T14:40:00Z">
            <w:rPr/>
          </w:rPrChange>
        </w:rPr>
        <w:instrText>HYPERLINK "https://www.ema.europa.eu/en/documents/template-form/qrd-appendix-v-adverse-drug-reaction-reporting-details_en.docx" \h</w:instrText>
      </w:r>
      <w:r w:rsidRPr="00580A3A">
        <w:rPr>
          <w:noProof/>
          <w:lang w:val="da-DK"/>
        </w:rPr>
      </w:r>
      <w:r w:rsidRPr="00580A3A">
        <w:rPr>
          <w:noProof/>
          <w:lang w:val="da-DK"/>
        </w:rPr>
        <w:fldChar w:fldCharType="separate"/>
      </w:r>
      <w:r w:rsidRPr="00580A3A">
        <w:rPr>
          <w:rStyle w:val="Hyperlink"/>
          <w:noProof/>
          <w:highlight w:val="lightGray"/>
          <w:lang w:val="da-DK"/>
        </w:rPr>
        <w:t>Appendiks V</w:t>
      </w:r>
      <w:r w:rsidRPr="00580A3A">
        <w:rPr>
          <w:rStyle w:val="Hyperlink"/>
          <w:noProof/>
          <w:lang w:val="da-DK"/>
        </w:rPr>
        <w:t>.</w:t>
      </w:r>
      <w:r w:rsidRPr="00580A3A">
        <w:rPr>
          <w:noProof/>
          <w:lang w:val="da-DK"/>
        </w:rPr>
        <w:fldChar w:fldCharType="end"/>
      </w:r>
    </w:p>
    <w:p w14:paraId="18FF0F1A" w14:textId="77777777" w:rsidR="00603844" w:rsidRPr="00580A3A" w:rsidRDefault="00603844" w:rsidP="00776A0A">
      <w:pPr>
        <w:contextualSpacing/>
        <w:rPr>
          <w:noProof/>
          <w:szCs w:val="22"/>
          <w:lang w:val="da-DK"/>
        </w:rPr>
      </w:pPr>
    </w:p>
    <w:p w14:paraId="0BF31F7B" w14:textId="77777777" w:rsidR="00603844" w:rsidRPr="00580A3A" w:rsidRDefault="00603844" w:rsidP="00776A0A">
      <w:pPr>
        <w:keepNext/>
        <w:ind w:left="567" w:hanging="567"/>
        <w:outlineLvl w:val="2"/>
        <w:rPr>
          <w:b/>
          <w:bCs/>
          <w:noProof/>
          <w:lang w:val="da-DK"/>
        </w:rPr>
      </w:pPr>
      <w:r w:rsidRPr="00580A3A">
        <w:rPr>
          <w:b/>
          <w:bCs/>
          <w:noProof/>
          <w:lang w:val="da-DK"/>
        </w:rPr>
        <w:t>4.9</w:t>
      </w:r>
      <w:r w:rsidRPr="00580A3A">
        <w:rPr>
          <w:b/>
          <w:bCs/>
          <w:noProof/>
          <w:lang w:val="da-DK"/>
        </w:rPr>
        <w:tab/>
        <w:t>Overdosering</w:t>
      </w:r>
    </w:p>
    <w:p w14:paraId="090B6CA8" w14:textId="77777777" w:rsidR="00603844" w:rsidRPr="00580A3A" w:rsidRDefault="00603844" w:rsidP="00776A0A">
      <w:pPr>
        <w:keepNext/>
        <w:contextualSpacing/>
        <w:rPr>
          <w:noProof/>
          <w:szCs w:val="22"/>
          <w:lang w:val="da-DK"/>
        </w:rPr>
      </w:pPr>
    </w:p>
    <w:p w14:paraId="16541AA3" w14:textId="77777777" w:rsidR="00603844" w:rsidRPr="00580A3A" w:rsidRDefault="00603844" w:rsidP="00776A0A">
      <w:pPr>
        <w:contextualSpacing/>
        <w:rPr>
          <w:noProof/>
          <w:lang w:val="da-DK"/>
        </w:rPr>
      </w:pPr>
      <w:r w:rsidRPr="00580A3A">
        <w:rPr>
          <w:noProof/>
          <w:lang w:val="da-DK"/>
        </w:rPr>
        <w:t>Der findes begrænsede data om effekterne af en overdosis af IMBRUVICA. Der blev ikke nået en maksimal tålt dosis i fase 1-studiet, hvor patienterne fik op til 12,5 mg/kg/dag (1.400 mg/dag). I et separat studie oplevede én rask forsøgsperson, som fik en dosis på 1.680 mg, reversibel grad 4 forhøjede leverenzymer [</w:t>
      </w:r>
      <w:r w:rsidRPr="00580A3A">
        <w:rPr>
          <w:noProof/>
          <w:szCs w:val="22"/>
          <w:lang w:val="da-DK"/>
        </w:rPr>
        <w:t xml:space="preserve">aspartat-aminotransferase </w:t>
      </w:r>
      <w:r w:rsidRPr="00580A3A">
        <w:rPr>
          <w:noProof/>
          <w:lang w:val="da-DK"/>
        </w:rPr>
        <w:t xml:space="preserve">(ASAT) og </w:t>
      </w:r>
      <w:r w:rsidRPr="00580A3A">
        <w:rPr>
          <w:noProof/>
          <w:szCs w:val="24"/>
          <w:lang w:val="da-DK"/>
        </w:rPr>
        <w:t xml:space="preserve">alanin-aminotransferase </w:t>
      </w:r>
      <w:r w:rsidRPr="00580A3A">
        <w:rPr>
          <w:noProof/>
          <w:lang w:val="da-DK"/>
        </w:rPr>
        <w:t>(ALAT)]. Der findes intet specifikt antidot til IMBRUVICA. Patienter, der tager mere end den anbefalede dosis, skal monitoreres nøje og gives relevant understøttende behandling.</w:t>
      </w:r>
    </w:p>
    <w:p w14:paraId="338E9C22" w14:textId="77777777" w:rsidR="00603844" w:rsidRPr="00580A3A" w:rsidRDefault="00603844" w:rsidP="00776A0A">
      <w:pPr>
        <w:contextualSpacing/>
        <w:rPr>
          <w:noProof/>
          <w:lang w:val="da-DK"/>
        </w:rPr>
      </w:pPr>
    </w:p>
    <w:p w14:paraId="010891AF" w14:textId="77777777" w:rsidR="00603844" w:rsidRPr="00580A3A" w:rsidRDefault="00603844" w:rsidP="00776A0A">
      <w:pPr>
        <w:contextualSpacing/>
        <w:rPr>
          <w:noProof/>
          <w:lang w:val="da-DK"/>
        </w:rPr>
      </w:pPr>
    </w:p>
    <w:p w14:paraId="40C98512" w14:textId="77777777" w:rsidR="00603844" w:rsidRPr="00580A3A" w:rsidRDefault="00603844" w:rsidP="00776A0A">
      <w:pPr>
        <w:keepNext/>
        <w:ind w:left="567" w:hanging="567"/>
        <w:outlineLvl w:val="1"/>
        <w:rPr>
          <w:b/>
          <w:bCs/>
          <w:noProof/>
          <w:lang w:val="da-DK"/>
        </w:rPr>
      </w:pPr>
      <w:r w:rsidRPr="00580A3A">
        <w:rPr>
          <w:b/>
          <w:bCs/>
          <w:noProof/>
          <w:lang w:val="da-DK"/>
        </w:rPr>
        <w:t>5.</w:t>
      </w:r>
      <w:r w:rsidRPr="00580A3A">
        <w:rPr>
          <w:b/>
          <w:bCs/>
          <w:noProof/>
          <w:lang w:val="da-DK"/>
        </w:rPr>
        <w:tab/>
        <w:t>FARMAKOLOGISKE EGENSKABER</w:t>
      </w:r>
    </w:p>
    <w:p w14:paraId="0E02DA9C" w14:textId="77777777" w:rsidR="00603844" w:rsidRPr="00580A3A" w:rsidRDefault="00603844" w:rsidP="00776A0A">
      <w:pPr>
        <w:keepNext/>
        <w:contextualSpacing/>
        <w:rPr>
          <w:noProof/>
          <w:lang w:val="da-DK"/>
        </w:rPr>
      </w:pPr>
    </w:p>
    <w:p w14:paraId="1E895429" w14:textId="77777777" w:rsidR="00603844" w:rsidRPr="00580A3A" w:rsidRDefault="00603844" w:rsidP="00776A0A">
      <w:pPr>
        <w:keepNext/>
        <w:ind w:left="567" w:hanging="567"/>
        <w:outlineLvl w:val="2"/>
        <w:rPr>
          <w:b/>
          <w:bCs/>
          <w:noProof/>
          <w:lang w:val="da-DK"/>
        </w:rPr>
      </w:pPr>
      <w:r w:rsidRPr="00580A3A">
        <w:rPr>
          <w:b/>
          <w:bCs/>
          <w:noProof/>
          <w:lang w:val="da-DK"/>
        </w:rPr>
        <w:t>5.1</w:t>
      </w:r>
      <w:r w:rsidRPr="00580A3A">
        <w:rPr>
          <w:b/>
          <w:bCs/>
          <w:noProof/>
          <w:lang w:val="da-DK"/>
        </w:rPr>
        <w:tab/>
        <w:t>Farmakodynamiske egenskaber</w:t>
      </w:r>
    </w:p>
    <w:p w14:paraId="156E794C" w14:textId="77777777" w:rsidR="00603844" w:rsidRPr="00580A3A" w:rsidRDefault="00603844" w:rsidP="00776A0A">
      <w:pPr>
        <w:keepNext/>
        <w:contextualSpacing/>
        <w:rPr>
          <w:noProof/>
          <w:lang w:val="da-DK"/>
        </w:rPr>
      </w:pPr>
    </w:p>
    <w:p w14:paraId="4A300843" w14:textId="77777777" w:rsidR="00603844" w:rsidRPr="00580A3A" w:rsidRDefault="00603844" w:rsidP="00776A0A">
      <w:pPr>
        <w:contextualSpacing/>
        <w:rPr>
          <w:noProof/>
          <w:szCs w:val="22"/>
          <w:lang w:val="da-DK"/>
        </w:rPr>
      </w:pPr>
      <w:r w:rsidRPr="00580A3A">
        <w:rPr>
          <w:noProof/>
          <w:lang w:val="da-DK"/>
        </w:rPr>
        <w:t>Farmakoterapeutisk klassifikation: Antineoplastiske midler, proteinkinasehæmmere,</w:t>
      </w:r>
      <w:r w:rsidRPr="00580A3A">
        <w:rPr>
          <w:noProof/>
          <w:szCs w:val="22"/>
          <w:lang w:val="da-DK"/>
        </w:rPr>
        <w:t xml:space="preserve"> ATC-kode: L01EL01.</w:t>
      </w:r>
    </w:p>
    <w:p w14:paraId="2FB9E043" w14:textId="77777777" w:rsidR="00603844" w:rsidRPr="00580A3A" w:rsidRDefault="00603844" w:rsidP="00776A0A">
      <w:pPr>
        <w:contextualSpacing/>
        <w:rPr>
          <w:noProof/>
          <w:lang w:val="da-DK"/>
        </w:rPr>
      </w:pPr>
    </w:p>
    <w:p w14:paraId="08DD2FBA" w14:textId="77777777" w:rsidR="00603844" w:rsidRPr="00580A3A" w:rsidRDefault="00603844" w:rsidP="00776A0A">
      <w:pPr>
        <w:keepNext/>
        <w:rPr>
          <w:noProof/>
          <w:u w:val="single"/>
          <w:lang w:val="da-DK"/>
        </w:rPr>
      </w:pPr>
      <w:r w:rsidRPr="00580A3A">
        <w:rPr>
          <w:noProof/>
          <w:u w:val="single"/>
          <w:lang w:val="da-DK"/>
        </w:rPr>
        <w:t>Virkningsmekanisme</w:t>
      </w:r>
    </w:p>
    <w:p w14:paraId="287CADB1" w14:textId="77777777" w:rsidR="00603844" w:rsidRPr="00580A3A" w:rsidRDefault="00603844" w:rsidP="00776A0A">
      <w:pPr>
        <w:contextualSpacing/>
        <w:rPr>
          <w:noProof/>
          <w:szCs w:val="22"/>
          <w:lang w:val="da-DK"/>
        </w:rPr>
      </w:pPr>
      <w:r w:rsidRPr="00580A3A">
        <w:rPr>
          <w:noProof/>
          <w:szCs w:val="22"/>
          <w:lang w:val="da-DK"/>
        </w:rPr>
        <w:t>Ibrutinib er en potent, småmolekylær hæmmer af Brutons tyrosinkinase (BTK). Ibrutinib danner en kovalent binding med cystein (Cys</w:t>
      </w:r>
      <w:r w:rsidRPr="00580A3A">
        <w:rPr>
          <w:noProof/>
          <w:szCs w:val="22"/>
          <w:lang w:val="da-DK"/>
        </w:rPr>
        <w:noBreakHyphen/>
        <w:t>481) på det aktive site for BTK-aktiviteten, som medfører vedvarende hæmning af BTK’s enzymaktivitet. BTK, der er et medlem af Tec-kinase</w:t>
      </w:r>
      <w:r w:rsidRPr="00580A3A">
        <w:rPr>
          <w:noProof/>
          <w:szCs w:val="22"/>
          <w:lang w:val="da-DK"/>
        </w:rPr>
        <w:softHyphen/>
        <w:t xml:space="preserve">familien, er et vigtigt signalmolekyle i B-celle-antigenreceptorens (BCR) og cytokinreceptorens signalvej. BCR-signalvejen er involveret i patogenesen for adskillige B-cellesygdomme, herunder MCL, diffust storcellet B-cellelymfom (DLBCL), follikulært lymfom og CLL. BTK’s pivotale rolle i signalering gennem B-cellers overfladereceptorer resulterer i aktivering af de signalveje, der er nødvendige for B-celletransport, kemotaksi og adhæsion. Prækliniske studier har vist, at ibrutinib effektivt hæmmer malign B-celleproliferation og -overlevelse </w:t>
      </w:r>
      <w:r w:rsidRPr="00580A3A">
        <w:rPr>
          <w:i/>
          <w:noProof/>
          <w:szCs w:val="22"/>
          <w:lang w:val="da-DK"/>
        </w:rPr>
        <w:t>in vivo</w:t>
      </w:r>
      <w:r w:rsidRPr="00580A3A">
        <w:rPr>
          <w:noProof/>
          <w:szCs w:val="22"/>
          <w:lang w:val="da-DK"/>
        </w:rPr>
        <w:t xml:space="preserve"> samt cellemigrering og substratadhæsion </w:t>
      </w:r>
      <w:r w:rsidRPr="00580A3A">
        <w:rPr>
          <w:i/>
          <w:noProof/>
          <w:szCs w:val="22"/>
          <w:lang w:val="da-DK"/>
        </w:rPr>
        <w:t>in vitro</w:t>
      </w:r>
      <w:r w:rsidRPr="00580A3A">
        <w:rPr>
          <w:noProof/>
          <w:szCs w:val="22"/>
          <w:lang w:val="da-DK"/>
        </w:rPr>
        <w:t>.</w:t>
      </w:r>
    </w:p>
    <w:p w14:paraId="52201ED7" w14:textId="77777777" w:rsidR="00603844" w:rsidRPr="00580A3A" w:rsidRDefault="00603844" w:rsidP="00776A0A">
      <w:pPr>
        <w:contextualSpacing/>
        <w:rPr>
          <w:noProof/>
          <w:szCs w:val="22"/>
          <w:lang w:val="da-DK"/>
        </w:rPr>
      </w:pPr>
    </w:p>
    <w:p w14:paraId="354BF925" w14:textId="77777777" w:rsidR="00603844" w:rsidRPr="00580A3A" w:rsidRDefault="00603844" w:rsidP="00776A0A">
      <w:pPr>
        <w:contextualSpacing/>
        <w:rPr>
          <w:noProof/>
          <w:szCs w:val="22"/>
          <w:lang w:val="da-DK"/>
        </w:rPr>
      </w:pPr>
      <w:r w:rsidRPr="00580A3A">
        <w:rPr>
          <w:noProof/>
          <w:szCs w:val="22"/>
          <w:lang w:val="da-DK"/>
        </w:rPr>
        <w:t>I prækliniske tumormodeller resulterede kombinationen af ibrutinib og venetoclax i øget cellulær apoptose og anti-tumoraktivitet sammenlignet med hver af de to stoffer alene. Ibrutinibs hæmning af BTK øger CLL-cellernes afhængighed af BCL-2, der er en celleoverlevelses-</w:t>
      </w:r>
      <w:r w:rsidRPr="00580A3A">
        <w:rPr>
          <w:i/>
          <w:iCs/>
          <w:noProof/>
          <w:szCs w:val="22"/>
          <w:lang w:val="da-DK"/>
        </w:rPr>
        <w:t>pathway</w:t>
      </w:r>
      <w:r w:rsidRPr="00580A3A">
        <w:rPr>
          <w:noProof/>
          <w:szCs w:val="22"/>
          <w:lang w:val="da-DK"/>
        </w:rPr>
        <w:t>, mens venetoclax hæmmer BCL-2, hvilket fører til apoptose.</w:t>
      </w:r>
    </w:p>
    <w:p w14:paraId="3EA1CE84" w14:textId="77777777" w:rsidR="00603844" w:rsidRPr="00580A3A" w:rsidRDefault="00603844" w:rsidP="00776A0A">
      <w:pPr>
        <w:contextualSpacing/>
        <w:rPr>
          <w:noProof/>
          <w:szCs w:val="22"/>
          <w:lang w:val="da-DK"/>
        </w:rPr>
      </w:pPr>
    </w:p>
    <w:p w14:paraId="607C8221" w14:textId="77777777" w:rsidR="00603844" w:rsidRPr="00580A3A" w:rsidRDefault="00603844" w:rsidP="00776A0A">
      <w:pPr>
        <w:keepNext/>
        <w:rPr>
          <w:noProof/>
          <w:u w:val="single"/>
          <w:lang w:val="da-DK"/>
        </w:rPr>
      </w:pPr>
      <w:r w:rsidRPr="00580A3A">
        <w:rPr>
          <w:noProof/>
          <w:u w:val="single"/>
          <w:lang w:val="da-DK"/>
        </w:rPr>
        <w:t>Lymfocytose</w:t>
      </w:r>
    </w:p>
    <w:p w14:paraId="23992693" w14:textId="77777777" w:rsidR="00603844" w:rsidRPr="00580A3A" w:rsidRDefault="00603844" w:rsidP="00776A0A">
      <w:pPr>
        <w:contextualSpacing/>
        <w:rPr>
          <w:noProof/>
          <w:lang w:val="da-DK"/>
        </w:rPr>
      </w:pPr>
      <w:r w:rsidRPr="00580A3A">
        <w:rPr>
          <w:noProof/>
          <w:lang w:val="da-DK"/>
        </w:rPr>
        <w:t xml:space="preserve">Efter indledning af behandlingen er der blevet observeret en reversibel stigning i lymfocyttallet (dvs. ≥ 50 % stigning fra </w:t>
      </w:r>
      <w:r w:rsidRPr="00580A3A">
        <w:rPr>
          <w:i/>
          <w:noProof/>
          <w:lang w:val="da-DK"/>
        </w:rPr>
        <w:t>baseline</w:t>
      </w:r>
      <w:r w:rsidRPr="00580A3A">
        <w:rPr>
          <w:noProof/>
          <w:lang w:val="da-DK"/>
        </w:rPr>
        <w:t xml:space="preserve"> og et absolut tal på &gt; 5 x 10</w:t>
      </w:r>
      <w:r w:rsidRPr="00580A3A">
        <w:rPr>
          <w:noProof/>
          <w:vertAlign w:val="superscript"/>
          <w:lang w:val="da-DK"/>
        </w:rPr>
        <w:t>9</w:t>
      </w:r>
      <w:r w:rsidRPr="00580A3A">
        <w:rPr>
          <w:noProof/>
          <w:lang w:val="da-DK"/>
        </w:rPr>
        <w:t xml:space="preserve">/l), som ofte associeres med reduktion af lymfadenopati, hos omkring tre fjerdedele af patienter med CLL, som er i behandling med IMBRUVICA. Denne effekt er også blevet observeret i omkring en tredjedel af patienterne med recidiverende eller refraktær MCL i behandling med IMBRUVICA. Denne observerede lymfocytose er en farmakodynamisk effekt og bør ikke anses for progressiv sygdom i fravær af andre kliniske fund. I begge sygdomstyper optræder lymfocytose typisk i løbet af den første behandlingsmåned med </w:t>
      </w:r>
      <w:r w:rsidRPr="00580A3A">
        <w:rPr>
          <w:noProof/>
          <w:lang w:val="da-DK"/>
        </w:rPr>
        <w:lastRenderedPageBreak/>
        <w:t>IMBRUVICA og bedres typisk inden for en median på 8,0 uger hos patienter med MCL og 14 uger hos patienter med CLL. Der er blevet observeret en stor stigning i antallet af cirkulerende lymfocytter (f.eks. &gt; 400 x 10</w:t>
      </w:r>
      <w:r w:rsidRPr="00580A3A">
        <w:rPr>
          <w:noProof/>
          <w:vertAlign w:val="superscript"/>
          <w:lang w:val="da-DK"/>
        </w:rPr>
        <w:t>9</w:t>
      </w:r>
      <w:r w:rsidRPr="00580A3A">
        <w:rPr>
          <w:noProof/>
          <w:lang w:val="da-DK"/>
        </w:rPr>
        <w:t>/l) hos visse patienter.</w:t>
      </w:r>
    </w:p>
    <w:p w14:paraId="45698F2C" w14:textId="77777777" w:rsidR="00603844" w:rsidRPr="00580A3A" w:rsidRDefault="00603844" w:rsidP="00776A0A">
      <w:pPr>
        <w:contextualSpacing/>
        <w:rPr>
          <w:noProof/>
          <w:szCs w:val="22"/>
          <w:lang w:val="da-DK"/>
        </w:rPr>
      </w:pPr>
    </w:p>
    <w:p w14:paraId="7DA6668B" w14:textId="77777777" w:rsidR="00603844" w:rsidRPr="00580A3A" w:rsidRDefault="00603844" w:rsidP="00776A0A">
      <w:pPr>
        <w:contextualSpacing/>
        <w:rPr>
          <w:noProof/>
          <w:szCs w:val="22"/>
          <w:lang w:val="da-DK"/>
        </w:rPr>
      </w:pPr>
      <w:r w:rsidRPr="00580A3A">
        <w:rPr>
          <w:noProof/>
          <w:szCs w:val="22"/>
          <w:lang w:val="da-DK"/>
        </w:rPr>
        <w:t>Lymfocytose observeredes ikke hos patienter med WM, som blev behandlet med IMBRUVICA.</w:t>
      </w:r>
    </w:p>
    <w:p w14:paraId="73B8E159" w14:textId="77777777" w:rsidR="00603844" w:rsidRPr="00580A3A" w:rsidRDefault="00603844" w:rsidP="00776A0A">
      <w:pPr>
        <w:contextualSpacing/>
        <w:rPr>
          <w:noProof/>
          <w:szCs w:val="22"/>
          <w:u w:val="single"/>
          <w:lang w:val="da-DK"/>
        </w:rPr>
      </w:pPr>
    </w:p>
    <w:p w14:paraId="16AA011B" w14:textId="77777777" w:rsidR="00603844" w:rsidRPr="00580A3A" w:rsidRDefault="00603844" w:rsidP="00776A0A">
      <w:pPr>
        <w:keepNext/>
        <w:rPr>
          <w:noProof/>
          <w:u w:val="single"/>
          <w:lang w:val="da-DK"/>
        </w:rPr>
      </w:pPr>
      <w:r w:rsidRPr="00580A3A">
        <w:rPr>
          <w:noProof/>
          <w:u w:val="single"/>
          <w:lang w:val="da-DK"/>
        </w:rPr>
        <w:t xml:space="preserve">Blodpladeaggregation </w:t>
      </w:r>
      <w:r w:rsidRPr="00580A3A">
        <w:rPr>
          <w:i/>
          <w:iCs/>
          <w:noProof/>
          <w:u w:val="single"/>
          <w:lang w:val="da-DK"/>
        </w:rPr>
        <w:t>in vitro</w:t>
      </w:r>
    </w:p>
    <w:p w14:paraId="12F92055" w14:textId="77777777" w:rsidR="00603844" w:rsidRPr="00580A3A" w:rsidRDefault="00603844" w:rsidP="00776A0A">
      <w:pPr>
        <w:contextualSpacing/>
        <w:rPr>
          <w:noProof/>
          <w:lang w:val="da-DK"/>
        </w:rPr>
      </w:pPr>
      <w:r w:rsidRPr="00580A3A">
        <w:rPr>
          <w:noProof/>
          <w:lang w:val="da-DK"/>
        </w:rPr>
        <w:t xml:space="preserve">I et </w:t>
      </w:r>
      <w:r w:rsidRPr="00580A3A">
        <w:rPr>
          <w:i/>
          <w:noProof/>
          <w:lang w:val="da-DK"/>
        </w:rPr>
        <w:t>in vitro</w:t>
      </w:r>
      <w:r w:rsidRPr="00580A3A">
        <w:rPr>
          <w:noProof/>
          <w:lang w:val="da-DK"/>
        </w:rPr>
        <w:t>-studie udviste ibrutinib hæmning af collageninduceret blodpladeaggregation. Ibrutinib udviste ikke en betydningsfuld hæmning af blodpladeaggregationen med andre agonister til blodpladeaggregation.</w:t>
      </w:r>
    </w:p>
    <w:p w14:paraId="7A5A2734" w14:textId="77777777" w:rsidR="00603844" w:rsidRPr="00580A3A" w:rsidRDefault="00603844" w:rsidP="00776A0A">
      <w:pPr>
        <w:tabs>
          <w:tab w:val="clear" w:pos="567"/>
        </w:tabs>
        <w:contextualSpacing/>
        <w:rPr>
          <w:noProof/>
          <w:lang w:val="da-DK"/>
        </w:rPr>
      </w:pPr>
    </w:p>
    <w:p w14:paraId="6F9EFD49" w14:textId="77777777" w:rsidR="00603844" w:rsidRPr="00580A3A" w:rsidRDefault="00603844" w:rsidP="00776A0A">
      <w:pPr>
        <w:keepNext/>
        <w:rPr>
          <w:noProof/>
          <w:u w:val="single"/>
          <w:lang w:val="da-DK"/>
        </w:rPr>
      </w:pPr>
      <w:r w:rsidRPr="00580A3A">
        <w:rPr>
          <w:noProof/>
          <w:u w:val="single"/>
          <w:lang w:val="da-DK"/>
        </w:rPr>
        <w:t>Indvirkning på QT</w:t>
      </w:r>
      <w:r w:rsidRPr="00580A3A">
        <w:rPr>
          <w:noProof/>
          <w:u w:val="single"/>
          <w:lang w:val="da-DK"/>
        </w:rPr>
        <w:noBreakHyphen/>
        <w:t>/QTc</w:t>
      </w:r>
      <w:r w:rsidRPr="00580A3A">
        <w:rPr>
          <w:noProof/>
          <w:u w:val="single"/>
          <w:lang w:val="da-DK"/>
        </w:rPr>
        <w:noBreakHyphen/>
        <w:t>intervallet og kardiel elektrofysiologi</w:t>
      </w:r>
    </w:p>
    <w:p w14:paraId="4167BC0D" w14:textId="77777777" w:rsidR="00603844" w:rsidRPr="00580A3A" w:rsidRDefault="00603844" w:rsidP="00776A0A">
      <w:pPr>
        <w:tabs>
          <w:tab w:val="clear" w:pos="567"/>
        </w:tabs>
        <w:contextualSpacing/>
        <w:rPr>
          <w:noProof/>
          <w:lang w:val="da-DK"/>
        </w:rPr>
      </w:pPr>
      <w:r w:rsidRPr="00580A3A">
        <w:rPr>
          <w:noProof/>
          <w:szCs w:val="22"/>
          <w:lang w:val="da-DK"/>
        </w:rPr>
        <w:t>Ibrutinibs indvirkning på QTc</w:t>
      </w:r>
      <w:r w:rsidRPr="00580A3A">
        <w:rPr>
          <w:noProof/>
          <w:lang w:val="da-DK"/>
        </w:rPr>
        <w:noBreakHyphen/>
      </w:r>
      <w:r w:rsidRPr="00580A3A">
        <w:rPr>
          <w:noProof/>
          <w:szCs w:val="22"/>
          <w:lang w:val="da-DK"/>
        </w:rPr>
        <w:t>intervallet blev evalueret hos 20 raske mænd og kvinder i et randomiseret, dobbeltblindt tilbundsgående QT</w:t>
      </w:r>
      <w:r w:rsidRPr="00580A3A">
        <w:rPr>
          <w:noProof/>
          <w:lang w:val="da-DK"/>
        </w:rPr>
        <w:noBreakHyphen/>
      </w:r>
      <w:r w:rsidRPr="00580A3A">
        <w:rPr>
          <w:noProof/>
          <w:szCs w:val="22"/>
          <w:lang w:val="da-DK"/>
        </w:rPr>
        <w:t>studie med placebo og positive kontroller. Ved en supraterapeutisk dosis på 1.680 mg forlængede ibrutinib ikke QTc</w:t>
      </w:r>
      <w:r w:rsidRPr="00580A3A">
        <w:rPr>
          <w:noProof/>
          <w:lang w:val="da-DK"/>
        </w:rPr>
        <w:noBreakHyphen/>
      </w:r>
      <w:r w:rsidRPr="00580A3A">
        <w:rPr>
          <w:noProof/>
          <w:szCs w:val="22"/>
          <w:lang w:val="da-DK"/>
        </w:rPr>
        <w:t xml:space="preserve">intervallet i klinisk relevant grad. Den højeste øvre grænse af det tosidede 90 % CI for den </w:t>
      </w:r>
      <w:r w:rsidRPr="00580A3A">
        <w:rPr>
          <w:i/>
          <w:noProof/>
          <w:szCs w:val="22"/>
          <w:lang w:val="da-DK"/>
        </w:rPr>
        <w:t>baseline</w:t>
      </w:r>
      <w:r w:rsidRPr="00580A3A">
        <w:rPr>
          <w:noProof/>
          <w:lang w:val="da-DK"/>
        </w:rPr>
        <w:noBreakHyphen/>
      </w:r>
      <w:r w:rsidRPr="00580A3A">
        <w:rPr>
          <w:noProof/>
          <w:szCs w:val="22"/>
          <w:lang w:val="da-DK"/>
        </w:rPr>
        <w:t>justerede gennemsnitsforskel mellem ibrutinib og placebo var under 10 ms. I det samme studie sås en koncentrationsafhængig forkortelse af QTc</w:t>
      </w:r>
      <w:r w:rsidRPr="00580A3A">
        <w:rPr>
          <w:noProof/>
          <w:lang w:val="da-DK"/>
        </w:rPr>
        <w:noBreakHyphen/>
      </w:r>
      <w:r w:rsidRPr="00580A3A">
        <w:rPr>
          <w:noProof/>
          <w:szCs w:val="22"/>
          <w:lang w:val="da-DK"/>
        </w:rPr>
        <w:t xml:space="preserve">intervallet </w:t>
      </w:r>
      <w:r w:rsidRPr="00580A3A">
        <w:rPr>
          <w:noProof/>
          <w:lang w:val="da-DK"/>
        </w:rPr>
        <w:t>(</w:t>
      </w:r>
      <w:r w:rsidRPr="00580A3A">
        <w:rPr>
          <w:noProof/>
          <w:lang w:val="da-DK"/>
        </w:rPr>
        <w:noBreakHyphen/>
        <w:t xml:space="preserve">5,3 ms [90 % CI: </w:t>
      </w:r>
      <w:r w:rsidRPr="00580A3A">
        <w:rPr>
          <w:noProof/>
          <w:lang w:val="da-DK"/>
        </w:rPr>
        <w:noBreakHyphen/>
        <w:t xml:space="preserve">9,4; </w:t>
      </w:r>
      <w:r w:rsidRPr="00580A3A">
        <w:rPr>
          <w:noProof/>
          <w:lang w:val="da-DK"/>
        </w:rPr>
        <w:noBreakHyphen/>
        <w:t>1,1] ved en C</w:t>
      </w:r>
      <w:r w:rsidRPr="00580A3A">
        <w:rPr>
          <w:noProof/>
          <w:vertAlign w:val="subscript"/>
          <w:lang w:val="da-DK"/>
        </w:rPr>
        <w:t>max</w:t>
      </w:r>
      <w:r w:rsidRPr="00580A3A">
        <w:rPr>
          <w:noProof/>
          <w:lang w:val="da-DK"/>
        </w:rPr>
        <w:t xml:space="preserve"> på 719 nanogram/ml efter den supraterapeutiske dosis på 1.680 mg</w:t>
      </w:r>
      <w:r w:rsidRPr="00580A3A">
        <w:rPr>
          <w:noProof/>
          <w:szCs w:val="22"/>
          <w:lang w:val="da-DK"/>
        </w:rPr>
        <w:t>).</w:t>
      </w:r>
    </w:p>
    <w:p w14:paraId="43A6132B" w14:textId="77777777" w:rsidR="00603844" w:rsidRPr="00580A3A" w:rsidRDefault="00603844" w:rsidP="00776A0A">
      <w:pPr>
        <w:contextualSpacing/>
        <w:rPr>
          <w:noProof/>
          <w:szCs w:val="22"/>
          <w:u w:val="single"/>
          <w:lang w:val="da-DK"/>
        </w:rPr>
      </w:pPr>
    </w:p>
    <w:p w14:paraId="553A274B" w14:textId="77777777" w:rsidR="00603844" w:rsidRPr="00580A3A" w:rsidRDefault="00603844" w:rsidP="00776A0A">
      <w:pPr>
        <w:keepNext/>
        <w:rPr>
          <w:noProof/>
          <w:u w:val="single"/>
          <w:lang w:val="da-DK"/>
        </w:rPr>
      </w:pPr>
      <w:r w:rsidRPr="00580A3A">
        <w:rPr>
          <w:noProof/>
          <w:u w:val="single"/>
          <w:lang w:val="da-DK"/>
        </w:rPr>
        <w:t>Klinisk virkning og sikkerhed</w:t>
      </w:r>
    </w:p>
    <w:p w14:paraId="33025DCF" w14:textId="77777777" w:rsidR="00603844" w:rsidRPr="00580A3A" w:rsidRDefault="00603844" w:rsidP="00776A0A">
      <w:pPr>
        <w:keepNext/>
        <w:tabs>
          <w:tab w:val="clear" w:pos="567"/>
        </w:tabs>
        <w:contextualSpacing/>
        <w:rPr>
          <w:i/>
          <w:noProof/>
          <w:szCs w:val="22"/>
          <w:lang w:val="da-DK"/>
        </w:rPr>
      </w:pPr>
      <w:r w:rsidRPr="00580A3A">
        <w:rPr>
          <w:i/>
          <w:noProof/>
          <w:szCs w:val="22"/>
          <w:lang w:val="da-DK"/>
        </w:rPr>
        <w:t>MCL</w:t>
      </w:r>
    </w:p>
    <w:p w14:paraId="2B93B9B2" w14:textId="7C4CB6DF" w:rsidR="00603844" w:rsidRPr="00580A3A" w:rsidRDefault="00593E63" w:rsidP="002C1929">
      <w:pPr>
        <w:keepNext/>
        <w:tabs>
          <w:tab w:val="clear" w:pos="567"/>
        </w:tabs>
        <w:contextualSpacing/>
        <w:rPr>
          <w:i/>
          <w:iCs/>
          <w:noProof/>
          <w:szCs w:val="22"/>
          <w:lang w:val="da-DK"/>
        </w:rPr>
      </w:pPr>
      <w:r w:rsidRPr="00580A3A">
        <w:rPr>
          <w:i/>
          <w:iCs/>
          <w:noProof/>
          <w:szCs w:val="22"/>
          <w:lang w:val="da-DK"/>
        </w:rPr>
        <w:t xml:space="preserve">Kombinationsbehandling hos patienter, </w:t>
      </w:r>
      <w:r w:rsidR="00603844" w:rsidRPr="00580A3A">
        <w:rPr>
          <w:i/>
          <w:noProof/>
          <w:szCs w:val="22"/>
          <w:lang w:val="da-DK"/>
        </w:rPr>
        <w:t>som ikke tidligere havde været i behandling for MCL</w:t>
      </w:r>
      <w:r w:rsidR="00603844" w:rsidRPr="00580A3A">
        <w:rPr>
          <w:i/>
          <w:iCs/>
          <w:noProof/>
          <w:szCs w:val="22"/>
          <w:lang w:val="da-DK"/>
        </w:rPr>
        <w:t>, og som var berettigede til autolog stamcelletransplantation (ASCT)</w:t>
      </w:r>
    </w:p>
    <w:p w14:paraId="5D47A120" w14:textId="77777777" w:rsidR="00603844" w:rsidRPr="00580A3A" w:rsidRDefault="00603844" w:rsidP="00776A0A">
      <w:pPr>
        <w:tabs>
          <w:tab w:val="clear" w:pos="567"/>
        </w:tabs>
        <w:contextualSpacing/>
        <w:rPr>
          <w:noProof/>
          <w:szCs w:val="22"/>
          <w:lang w:val="da-DK"/>
        </w:rPr>
      </w:pPr>
    </w:p>
    <w:p w14:paraId="1FFD430F" w14:textId="77777777" w:rsidR="00603844" w:rsidRPr="00580A3A" w:rsidRDefault="00603844" w:rsidP="00776A0A">
      <w:pPr>
        <w:tabs>
          <w:tab w:val="clear" w:pos="567"/>
        </w:tabs>
        <w:contextualSpacing/>
        <w:rPr>
          <w:noProof/>
          <w:szCs w:val="22"/>
          <w:lang w:val="da-DK"/>
        </w:rPr>
      </w:pPr>
      <w:r w:rsidRPr="00580A3A">
        <w:rPr>
          <w:noProof/>
          <w:szCs w:val="22"/>
          <w:lang w:val="da-DK"/>
        </w:rPr>
        <w:t>IMBRUVICAs sikkerhed og virkning hos patienter med tidligere ubehandlet MCL, som var berettigede til autolog stamcelletransplantation (ASCT), blev evalueret i et randomiseret, åbent, tre-armet fase 3-multicenterstudie (TRIANGLE). TRIANGLE-studiet randomiserede 870 patienter i et 1:1:1-forhold til at modtage enten:</w:t>
      </w:r>
    </w:p>
    <w:p w14:paraId="520268A5" w14:textId="77777777" w:rsidR="00603844" w:rsidRPr="00580A3A" w:rsidRDefault="00603844" w:rsidP="00776A0A">
      <w:pPr>
        <w:tabs>
          <w:tab w:val="clear" w:pos="567"/>
        </w:tabs>
        <w:contextualSpacing/>
        <w:rPr>
          <w:noProof/>
          <w:szCs w:val="22"/>
          <w:lang w:val="da-DK"/>
        </w:rPr>
      </w:pPr>
    </w:p>
    <w:p w14:paraId="7AEDE5EA" w14:textId="77777777" w:rsidR="00A81E61" w:rsidRPr="00580A3A" w:rsidRDefault="00A81E61" w:rsidP="002C1929">
      <w:pPr>
        <w:numPr>
          <w:ilvl w:val="0"/>
          <w:numId w:val="6"/>
        </w:numPr>
        <w:tabs>
          <w:tab w:val="clear" w:pos="567"/>
        </w:tabs>
        <w:ind w:left="567" w:hanging="567"/>
        <w:contextualSpacing/>
        <w:rPr>
          <w:noProof/>
          <w:szCs w:val="22"/>
          <w:lang w:val="da-DK"/>
        </w:rPr>
      </w:pPr>
      <w:r w:rsidRPr="00580A3A">
        <w:rPr>
          <w:noProof/>
          <w:szCs w:val="22"/>
          <w:lang w:val="da-DK"/>
        </w:rPr>
        <w:t>IMBRUVICA-arm: IMBRUVICA 560 mg dagligt (dag 1-19) i kombination med R-CHOP i tre 21-dages cykler (cyklus 1, 3, 5) skiftevis med tre 21-dages cykler med R-DHAP (cyklus 2, 4, 6) som induktionsbehandling efterfulgt af 2 år med IMBRUVICA 560 mg dagligt;</w:t>
      </w:r>
    </w:p>
    <w:p w14:paraId="139A3D91" w14:textId="77777777" w:rsidR="00A81E61" w:rsidRPr="00580A3A" w:rsidRDefault="00A81E61" w:rsidP="002C1929">
      <w:pPr>
        <w:numPr>
          <w:ilvl w:val="0"/>
          <w:numId w:val="6"/>
        </w:numPr>
        <w:tabs>
          <w:tab w:val="clear" w:pos="567"/>
        </w:tabs>
        <w:ind w:left="567" w:hanging="567"/>
        <w:contextualSpacing/>
        <w:rPr>
          <w:noProof/>
          <w:szCs w:val="22"/>
          <w:lang w:val="da-DK"/>
        </w:rPr>
      </w:pPr>
      <w:r w:rsidRPr="00580A3A">
        <w:rPr>
          <w:noProof/>
          <w:szCs w:val="22"/>
          <w:lang w:val="da-DK"/>
        </w:rPr>
        <w:t>IMBRUVICA + ASCT-arm: IMBRUVICA 560 mg dagligt (dag 1-19) i kombination med R-CHOP i tre 21-dages cykler (cyklus 1, 3, 5) skiftevis med tre 21-dages cykler med R-DHAP (cyklus 2, 4, 6) som induktionsbehandling efterfulgt af højdosis-kemoterapi og ASCT efterfulgt af 2 år med IMBRUVICA 560 mg dagligt;</w:t>
      </w:r>
    </w:p>
    <w:p w14:paraId="1F38AB62" w14:textId="77777777" w:rsidR="00A81E61" w:rsidRPr="00580A3A" w:rsidRDefault="00A81E61" w:rsidP="00A81E61">
      <w:pPr>
        <w:numPr>
          <w:ilvl w:val="0"/>
          <w:numId w:val="6"/>
        </w:numPr>
        <w:tabs>
          <w:tab w:val="clear" w:pos="567"/>
        </w:tabs>
        <w:ind w:left="567" w:hanging="567"/>
        <w:contextualSpacing/>
        <w:rPr>
          <w:noProof/>
          <w:szCs w:val="22"/>
          <w:lang w:val="da-DK"/>
        </w:rPr>
      </w:pPr>
      <w:r w:rsidRPr="00580A3A">
        <w:rPr>
          <w:noProof/>
          <w:szCs w:val="22"/>
          <w:lang w:val="da-DK"/>
        </w:rPr>
        <w:t>ASCT-arm: R-CHOP i tre 21-dages cykler (cyklus 1, 3, 5) skiftevis med tre 21-dages cykler med R-DHAP (cyklus 2, 4, 6) som induktionsbehandling efterfulgt af højdosis-kemoterapi og ASCT (kontrolarm).</w:t>
      </w:r>
    </w:p>
    <w:p w14:paraId="09A9F17A" w14:textId="77777777" w:rsidR="00603844" w:rsidRPr="00580A3A" w:rsidRDefault="00603844" w:rsidP="00776A0A">
      <w:pPr>
        <w:tabs>
          <w:tab w:val="clear" w:pos="567"/>
        </w:tabs>
        <w:contextualSpacing/>
        <w:rPr>
          <w:noProof/>
          <w:szCs w:val="22"/>
          <w:lang w:val="da-DK"/>
        </w:rPr>
      </w:pPr>
    </w:p>
    <w:p w14:paraId="57A1990E" w14:textId="4CAEBC28" w:rsidR="00603844" w:rsidRPr="00580A3A" w:rsidRDefault="00603844" w:rsidP="00776A0A">
      <w:pPr>
        <w:tabs>
          <w:tab w:val="clear" w:pos="567"/>
        </w:tabs>
        <w:contextualSpacing/>
        <w:rPr>
          <w:noProof/>
          <w:szCs w:val="22"/>
          <w:lang w:val="da-DK"/>
        </w:rPr>
      </w:pPr>
      <w:r w:rsidRPr="00580A3A">
        <w:rPr>
          <w:noProof/>
          <w:szCs w:val="22"/>
          <w:lang w:val="da-DK"/>
        </w:rPr>
        <w:t>Effektanalyserne blev udført på baggrund af 809 patienter i det fulde analysesæt (FAS) ved hjælp af 3 parvise sammenligninger af de 3 behandlingsarme: IMBRUVICA + ASCT vs. ASCT; IMBRUVICA vs. ASCT; og IMBRUVICA + ASCT vs. IMBRUVICA. FAS-populationen omfattede patienter, der enten havde givet udtrykkelig tilladelse til, at deres data blev inkluderet i henhold til EU's generelle forordning om databeskyttelse (GDPR), eller som var afdøde. De præsenterede resultater er kun fra IMBRUVICA (N=265)-armen og ASCT (N=268)-armen.</w:t>
      </w:r>
    </w:p>
    <w:p w14:paraId="6D798FB7" w14:textId="77777777" w:rsidR="00603844" w:rsidRPr="00580A3A" w:rsidRDefault="00603844" w:rsidP="00776A0A">
      <w:pPr>
        <w:tabs>
          <w:tab w:val="clear" w:pos="567"/>
        </w:tabs>
        <w:contextualSpacing/>
        <w:rPr>
          <w:noProof/>
          <w:szCs w:val="22"/>
          <w:lang w:val="da-DK"/>
        </w:rPr>
      </w:pPr>
    </w:p>
    <w:p w14:paraId="6B8B5351" w14:textId="3E108DCD" w:rsidR="00603844" w:rsidRPr="00580A3A" w:rsidRDefault="00603844" w:rsidP="00776A0A">
      <w:pPr>
        <w:tabs>
          <w:tab w:val="clear" w:pos="567"/>
        </w:tabs>
        <w:contextualSpacing/>
        <w:rPr>
          <w:noProof/>
          <w:szCs w:val="22"/>
          <w:lang w:val="da-DK"/>
        </w:rPr>
      </w:pPr>
      <w:r w:rsidRPr="00580A3A">
        <w:rPr>
          <w:noProof/>
          <w:szCs w:val="22"/>
          <w:lang w:val="da-DK"/>
        </w:rPr>
        <w:t>Induktion med R-CHOP (rituximab 375 mg/m</w:t>
      </w:r>
      <w:r w:rsidRPr="00580A3A">
        <w:rPr>
          <w:noProof/>
          <w:szCs w:val="22"/>
          <w:vertAlign w:val="superscript"/>
          <w:lang w:val="da-DK"/>
        </w:rPr>
        <w:t>2</w:t>
      </w:r>
      <w:r w:rsidRPr="00580A3A">
        <w:rPr>
          <w:noProof/>
          <w:szCs w:val="22"/>
          <w:lang w:val="da-DK"/>
        </w:rPr>
        <w:t xml:space="preserve"> på dag 0 eller 1, cyclophosphamid 750 mg/m</w:t>
      </w:r>
      <w:r w:rsidRPr="00580A3A">
        <w:rPr>
          <w:noProof/>
          <w:szCs w:val="22"/>
          <w:vertAlign w:val="superscript"/>
          <w:lang w:val="da-DK"/>
        </w:rPr>
        <w:t>2</w:t>
      </w:r>
      <w:r w:rsidRPr="00580A3A">
        <w:rPr>
          <w:noProof/>
          <w:szCs w:val="22"/>
          <w:lang w:val="da-DK"/>
        </w:rPr>
        <w:t xml:space="preserve"> på dag 1, doxorubicin 50</w:t>
      </w:r>
      <w:del w:id="20" w:author="Nordics REG LOC MT [JACNO]" w:date="2025-09-17T14:27:00Z" w16du:dateUtc="2025-09-17T12:27:00Z">
        <w:r w:rsidRPr="00580A3A" w:rsidDel="0049747E">
          <w:rPr>
            <w:noProof/>
            <w:szCs w:val="22"/>
            <w:lang w:val="da-DK"/>
          </w:rPr>
          <w:delText xml:space="preserve"> </w:delText>
        </w:r>
      </w:del>
      <w:ins w:id="21" w:author="Nordics REG LOC MT [JACNO]" w:date="2025-09-17T14:27:00Z" w16du:dateUtc="2025-09-17T12:27:00Z">
        <w:r w:rsidR="0049747E" w:rsidRPr="00580A3A">
          <w:rPr>
            <w:noProof/>
            <w:szCs w:val="22"/>
            <w:lang w:val="da-DK"/>
          </w:rPr>
          <w:t> </w:t>
        </w:r>
      </w:ins>
      <w:r w:rsidRPr="00580A3A">
        <w:rPr>
          <w:noProof/>
          <w:szCs w:val="22"/>
          <w:lang w:val="da-DK"/>
        </w:rPr>
        <w:t>mg/m</w:t>
      </w:r>
      <w:r w:rsidRPr="00580A3A">
        <w:rPr>
          <w:noProof/>
          <w:szCs w:val="22"/>
          <w:vertAlign w:val="superscript"/>
          <w:lang w:val="da-DK"/>
        </w:rPr>
        <w:t>2</w:t>
      </w:r>
      <w:r w:rsidRPr="00580A3A">
        <w:rPr>
          <w:noProof/>
          <w:szCs w:val="22"/>
          <w:lang w:val="da-DK"/>
        </w:rPr>
        <w:t xml:space="preserve"> på dag 1, vincristin 1,4 mg/m</w:t>
      </w:r>
      <w:r w:rsidRPr="00580A3A">
        <w:rPr>
          <w:noProof/>
          <w:szCs w:val="22"/>
          <w:vertAlign w:val="superscript"/>
          <w:lang w:val="da-DK"/>
        </w:rPr>
        <w:t>2</w:t>
      </w:r>
      <w:r w:rsidRPr="00580A3A">
        <w:rPr>
          <w:noProof/>
          <w:szCs w:val="22"/>
          <w:lang w:val="da-DK"/>
        </w:rPr>
        <w:t xml:space="preserve"> op til maksimalt 2 mg på dag 1 og prednison 100 mg på dag 1-5) skiftevis med R-DHAP (rituximab 375 mg/m</w:t>
      </w:r>
      <w:r w:rsidRPr="00580A3A">
        <w:rPr>
          <w:noProof/>
          <w:szCs w:val="22"/>
          <w:vertAlign w:val="superscript"/>
          <w:lang w:val="da-DK"/>
        </w:rPr>
        <w:t>2</w:t>
      </w:r>
      <w:r w:rsidRPr="00580A3A">
        <w:rPr>
          <w:noProof/>
          <w:szCs w:val="22"/>
          <w:lang w:val="da-DK"/>
        </w:rPr>
        <w:t xml:space="preserve"> på dag 0 eller 1, dexamethason 40 mg på dag 1-4, Ara-C 2 x 2 g/m</w:t>
      </w:r>
      <w:r w:rsidRPr="00580A3A">
        <w:rPr>
          <w:noProof/>
          <w:szCs w:val="22"/>
          <w:vertAlign w:val="superscript"/>
          <w:lang w:val="da-DK"/>
        </w:rPr>
        <w:t>2</w:t>
      </w:r>
      <w:r w:rsidRPr="00580A3A">
        <w:rPr>
          <w:noProof/>
          <w:szCs w:val="22"/>
          <w:lang w:val="da-DK"/>
        </w:rPr>
        <w:t xml:space="preserve"> hver 12. time på dag 2, cisplatin 100 mg/m</w:t>
      </w:r>
      <w:r w:rsidRPr="00580A3A">
        <w:rPr>
          <w:noProof/>
          <w:szCs w:val="22"/>
          <w:vertAlign w:val="superscript"/>
          <w:lang w:val="da-DK"/>
        </w:rPr>
        <w:t>2</w:t>
      </w:r>
      <w:r w:rsidRPr="00580A3A">
        <w:rPr>
          <w:noProof/>
          <w:szCs w:val="22"/>
          <w:lang w:val="da-DK"/>
        </w:rPr>
        <w:t xml:space="preserve"> (alternativt oxaliplatin 130 mg/m²) på dag 1 og G-CSF 5</w:t>
      </w:r>
      <w:del w:id="22" w:author="Nordics REG LOC MT [JACNO]" w:date="2025-09-17T14:27:00Z" w16du:dateUtc="2025-09-17T12:27:00Z">
        <w:r w:rsidRPr="00580A3A" w:rsidDel="0049747E">
          <w:rPr>
            <w:noProof/>
            <w:szCs w:val="22"/>
            <w:lang w:val="da-DK"/>
          </w:rPr>
          <w:delText xml:space="preserve"> </w:delText>
        </w:r>
      </w:del>
      <w:ins w:id="23" w:author="Nordics REG LOC MT [JACNO]" w:date="2025-09-17T14:27:00Z" w16du:dateUtc="2025-09-17T12:27:00Z">
        <w:r w:rsidR="0049747E" w:rsidRPr="00580A3A">
          <w:rPr>
            <w:noProof/>
            <w:szCs w:val="22"/>
            <w:lang w:val="da-DK"/>
          </w:rPr>
          <w:t> </w:t>
        </w:r>
      </w:ins>
      <w:r w:rsidRPr="00580A3A">
        <w:rPr>
          <w:noProof/>
          <w:szCs w:val="22"/>
          <w:lang w:val="da-DK"/>
        </w:rPr>
        <w:t xml:space="preserve">µg/kg </w:t>
      </w:r>
      <w:del w:id="24" w:author="ACOLAD" w:date="2025-09-15T11:49:00Z">
        <w:r w:rsidRPr="00580A3A" w:rsidDel="00D65C44">
          <w:rPr>
            <w:noProof/>
            <w:szCs w:val="22"/>
            <w:lang w:val="da-DK"/>
          </w:rPr>
          <w:delText xml:space="preserve">på </w:delText>
        </w:r>
      </w:del>
      <w:ins w:id="25" w:author="ACOLAD" w:date="2025-09-15T11:49:00Z">
        <w:r w:rsidR="00D65C44" w:rsidRPr="00580A3A">
          <w:rPr>
            <w:noProof/>
            <w:szCs w:val="22"/>
            <w:lang w:val="da-DK"/>
          </w:rPr>
          <w:t xml:space="preserve">fra </w:t>
        </w:r>
      </w:ins>
      <w:r w:rsidRPr="00580A3A">
        <w:rPr>
          <w:noProof/>
          <w:szCs w:val="22"/>
          <w:lang w:val="da-DK"/>
        </w:rPr>
        <w:t>dag 6</w:t>
      </w:r>
      <w:ins w:id="26" w:author="ACOLAD" w:date="2025-09-15T11:49:00Z">
        <w:r w:rsidR="00D65C44" w:rsidRPr="00580A3A">
          <w:rPr>
            <w:noProof/>
            <w:szCs w:val="22"/>
            <w:lang w:val="da-DK"/>
          </w:rPr>
          <w:t xml:space="preserve"> indtil </w:t>
        </w:r>
      </w:ins>
      <w:ins w:id="27" w:author="ACOLAD" w:date="2025-09-15T11:51:00Z">
        <w:r w:rsidR="00D65C44" w:rsidRPr="00580A3A">
          <w:rPr>
            <w:noProof/>
            <w:szCs w:val="22"/>
            <w:lang w:val="da-DK"/>
          </w:rPr>
          <w:t xml:space="preserve">genopretning af </w:t>
        </w:r>
      </w:ins>
      <w:ins w:id="28" w:author="ACOLAD" w:date="2025-09-15T11:55:00Z">
        <w:r w:rsidR="00BC04BD" w:rsidRPr="00580A3A">
          <w:rPr>
            <w:noProof/>
            <w:lang w:val="da-DK"/>
          </w:rPr>
          <w:t>l</w:t>
        </w:r>
      </w:ins>
      <w:ins w:id="29" w:author="ACOLAD" w:date="2025-09-15T11:57:00Z">
        <w:r w:rsidR="00BC04BD" w:rsidRPr="00580A3A">
          <w:rPr>
            <w:noProof/>
            <w:lang w:val="da-DK"/>
          </w:rPr>
          <w:t>euko</w:t>
        </w:r>
      </w:ins>
      <w:ins w:id="30" w:author="ACOLAD" w:date="2025-09-15T11:55:00Z">
        <w:r w:rsidR="00BC04BD" w:rsidRPr="00580A3A">
          <w:rPr>
            <w:noProof/>
            <w:lang w:val="da-DK"/>
          </w:rPr>
          <w:t>cyt</w:t>
        </w:r>
      </w:ins>
      <w:ins w:id="31" w:author="ACOLAD" w:date="2025-09-15T11:53:00Z">
        <w:r w:rsidR="00D65C44" w:rsidRPr="00580A3A">
          <w:rPr>
            <w:noProof/>
            <w:szCs w:val="22"/>
            <w:lang w:val="da-DK"/>
            <w:rPrChange w:id="32" w:author="ACOLAD" w:date="2025-09-15T17:40:00Z" w16du:dateUtc="2025-09-15T14:40:00Z">
              <w:rPr>
                <w:noProof/>
                <w:szCs w:val="22"/>
              </w:rPr>
            </w:rPrChange>
          </w:rPr>
          <w:t>tal</w:t>
        </w:r>
      </w:ins>
      <w:r w:rsidRPr="00580A3A">
        <w:rPr>
          <w:noProof/>
          <w:szCs w:val="22"/>
          <w:lang w:val="da-DK"/>
        </w:rPr>
        <w:t>) var den samme i alle 3 behandlingsarme. Rituximab-vedligeholdelsesbehandling var tilladt i alle behandlingsgrupper (59,7 % i IMBRUVICA-armen; 62,5 % i ASCT-armen) i henhold til nationale behandlingsretningslinjer.</w:t>
      </w:r>
    </w:p>
    <w:p w14:paraId="5B0843BC" w14:textId="77777777" w:rsidR="00603844" w:rsidRPr="00580A3A" w:rsidRDefault="00603844" w:rsidP="00776A0A">
      <w:pPr>
        <w:tabs>
          <w:tab w:val="clear" w:pos="567"/>
        </w:tabs>
        <w:contextualSpacing/>
        <w:rPr>
          <w:noProof/>
          <w:szCs w:val="22"/>
          <w:lang w:val="da-DK"/>
        </w:rPr>
      </w:pPr>
    </w:p>
    <w:p w14:paraId="671B6022" w14:textId="77777777" w:rsidR="00603844" w:rsidRPr="00580A3A" w:rsidRDefault="00603844" w:rsidP="00776A0A">
      <w:pPr>
        <w:tabs>
          <w:tab w:val="clear" w:pos="567"/>
        </w:tabs>
        <w:contextualSpacing/>
        <w:rPr>
          <w:noProof/>
          <w:szCs w:val="22"/>
          <w:lang w:val="da-DK"/>
        </w:rPr>
      </w:pPr>
      <w:r w:rsidRPr="00580A3A">
        <w:rPr>
          <w:noProof/>
          <w:szCs w:val="22"/>
          <w:lang w:val="da-DK"/>
        </w:rPr>
        <w:lastRenderedPageBreak/>
        <w:t xml:space="preserve">Medianalderen var 57 år (interval: 27 til 65 år), 78 % var mænd, og 99 % var kaukasiere. 98 procent af patienterne havde en ECOG-performancestatus på 0 eller 1 ved </w:t>
      </w:r>
      <w:r w:rsidRPr="00580A3A">
        <w:rPr>
          <w:i/>
          <w:iCs/>
          <w:noProof/>
          <w:szCs w:val="22"/>
          <w:lang w:val="da-DK"/>
        </w:rPr>
        <w:t>baseline</w:t>
      </w:r>
      <w:r w:rsidRPr="00580A3A">
        <w:rPr>
          <w:noProof/>
          <w:szCs w:val="22"/>
          <w:lang w:val="da-DK"/>
        </w:rPr>
        <w:t xml:space="preserve">. Ved </w:t>
      </w:r>
      <w:r w:rsidRPr="00580A3A">
        <w:rPr>
          <w:i/>
          <w:iCs/>
          <w:noProof/>
          <w:szCs w:val="22"/>
          <w:lang w:val="da-DK"/>
        </w:rPr>
        <w:t>baseline</w:t>
      </w:r>
      <w:r w:rsidRPr="00580A3A">
        <w:rPr>
          <w:noProof/>
          <w:szCs w:val="22"/>
          <w:lang w:val="da-DK"/>
        </w:rPr>
        <w:t xml:space="preserve"> havde 86 % Ann Arbor stadium IV-sygdom, og 57 %, 28 % og 15 % af patienterne havde henholdsvis lav, mellem og høj risikoscore ifølge MCL International Prognostic Index (MIPI). Af patienterne havde 11,6 % blastoid eller pleomorf histologi. P53-ekspression blev vurderet hos 64,6 % af patienterne; ekspression &gt; 50 % var til stede hos 14,1 % af disse patienter. Ki-67-proliferationsindekset blev vurderet hos 88,3 % af patienterne, og 32,9 % af disse patienter havde et proliferationsindeks på &gt; 30 %.</w:t>
      </w:r>
    </w:p>
    <w:p w14:paraId="2043D437" w14:textId="77777777" w:rsidR="00603844" w:rsidRPr="00580A3A" w:rsidRDefault="00603844" w:rsidP="00776A0A">
      <w:pPr>
        <w:tabs>
          <w:tab w:val="clear" w:pos="567"/>
        </w:tabs>
        <w:contextualSpacing/>
        <w:rPr>
          <w:noProof/>
          <w:szCs w:val="22"/>
          <w:lang w:val="da-DK"/>
        </w:rPr>
      </w:pPr>
    </w:p>
    <w:p w14:paraId="65310FFB"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Tumorresponset blev vurderet i henhold til </w:t>
      </w:r>
      <w:r w:rsidRPr="00580A3A">
        <w:rPr>
          <w:noProof/>
          <w:lang w:val="da-DK"/>
        </w:rPr>
        <w:t xml:space="preserve">de reviderede kriterier fra </w:t>
      </w:r>
      <w:r w:rsidRPr="00580A3A">
        <w:rPr>
          <w:i/>
          <w:noProof/>
          <w:lang w:val="da-DK"/>
        </w:rPr>
        <w:t>International Working Group</w:t>
      </w:r>
      <w:r w:rsidRPr="00580A3A">
        <w:rPr>
          <w:noProof/>
          <w:lang w:val="da-DK"/>
        </w:rPr>
        <w:t xml:space="preserve"> (IWG) for non-Hodgkins lymfom (NHL)</w:t>
      </w:r>
      <w:r w:rsidRPr="00580A3A">
        <w:rPr>
          <w:noProof/>
          <w:szCs w:val="22"/>
          <w:lang w:val="da-DK"/>
        </w:rPr>
        <w:t xml:space="preserve"> (2007). Det primære endepunkt var sygdomsfri overlevelse (</w:t>
      </w:r>
      <w:r w:rsidRPr="00580A3A">
        <w:rPr>
          <w:i/>
          <w:iCs/>
          <w:noProof/>
          <w:szCs w:val="22"/>
          <w:lang w:val="da-DK"/>
        </w:rPr>
        <w:t>failure-free survival</w:t>
      </w:r>
      <w:r w:rsidRPr="00580A3A">
        <w:rPr>
          <w:noProof/>
          <w:szCs w:val="22"/>
          <w:lang w:val="da-DK"/>
        </w:rPr>
        <w:t xml:space="preserve"> - FFS), defineret som tiden fra randomisering til stabil sygdom ved afslutningen af induktionskemoimmunterapi, progressiv sygdom eller død af en hvilken som helst årsag, alt efter hvad der kom først.</w:t>
      </w:r>
    </w:p>
    <w:p w14:paraId="263EED65" w14:textId="77777777" w:rsidR="00603844" w:rsidRPr="00580A3A" w:rsidRDefault="00603844" w:rsidP="00776A0A">
      <w:pPr>
        <w:tabs>
          <w:tab w:val="clear" w:pos="567"/>
        </w:tabs>
        <w:contextualSpacing/>
        <w:rPr>
          <w:noProof/>
          <w:szCs w:val="22"/>
          <w:lang w:val="da-DK"/>
        </w:rPr>
      </w:pPr>
    </w:p>
    <w:p w14:paraId="57261408" w14:textId="72040AAA" w:rsidR="00603844" w:rsidRPr="00580A3A" w:rsidRDefault="00603844" w:rsidP="00776A0A">
      <w:pPr>
        <w:tabs>
          <w:tab w:val="clear" w:pos="567"/>
        </w:tabs>
        <w:contextualSpacing/>
        <w:rPr>
          <w:noProof/>
          <w:szCs w:val="22"/>
          <w:lang w:val="da-DK"/>
        </w:rPr>
      </w:pPr>
      <w:r w:rsidRPr="00580A3A">
        <w:rPr>
          <w:noProof/>
          <w:szCs w:val="22"/>
          <w:lang w:val="da-DK"/>
        </w:rPr>
        <w:t>Med en median opfølgningstid på studiet på 54,9 måneder er effektresultaterne for TRIANGLE vist i tabel 4. Kaplan-Meier-kurverne for FFS og OS er vist i henholdsvis figur 1 og 2.</w:t>
      </w:r>
    </w:p>
    <w:p w14:paraId="6ADB56AA" w14:textId="77777777" w:rsidR="00603844" w:rsidRPr="00580A3A" w:rsidRDefault="00603844" w:rsidP="00776A0A">
      <w:pPr>
        <w:tabs>
          <w:tab w:val="clear" w:pos="567"/>
        </w:tabs>
        <w:contextualSpacing/>
        <w:rPr>
          <w:noProof/>
          <w:szCs w:val="22"/>
          <w:lang w:val="da-DK"/>
        </w:rPr>
      </w:pPr>
    </w:p>
    <w:p w14:paraId="7B9896D7" w14:textId="77777777" w:rsidR="00603844" w:rsidRPr="00580A3A" w:rsidRDefault="00603844" w:rsidP="00776A0A">
      <w:pPr>
        <w:rPr>
          <w:noProof/>
          <w:lang w:val="da-DK"/>
        </w:rPr>
      </w:pPr>
    </w:p>
    <w:tbl>
      <w:tblPr>
        <w:tblW w:w="5000" w:type="pct"/>
        <w:tblLayout w:type="fixed"/>
        <w:tblLook w:val="04A0" w:firstRow="1" w:lastRow="0" w:firstColumn="1" w:lastColumn="0" w:noHBand="0" w:noVBand="1"/>
      </w:tblPr>
      <w:tblGrid>
        <w:gridCol w:w="3666"/>
        <w:gridCol w:w="2543"/>
        <w:gridCol w:w="2861"/>
      </w:tblGrid>
      <w:tr w:rsidR="00603844" w:rsidRPr="00580A3A" w14:paraId="4987A74B" w14:textId="77777777" w:rsidTr="009A0614">
        <w:trPr>
          <w:cantSplit/>
          <w:trHeight w:val="90"/>
        </w:trPr>
        <w:tc>
          <w:tcPr>
            <w:tcW w:w="9070" w:type="dxa"/>
            <w:gridSpan w:val="3"/>
            <w:tcBorders>
              <w:bottom w:val="single" w:sz="4" w:space="0" w:color="000000"/>
            </w:tcBorders>
            <w:vAlign w:val="center"/>
          </w:tcPr>
          <w:p w14:paraId="27DFA347" w14:textId="201A18BE" w:rsidR="00603844" w:rsidRPr="00580A3A" w:rsidRDefault="00603844" w:rsidP="002C1929">
            <w:pPr>
              <w:keepNext/>
              <w:widowControl w:val="0"/>
              <w:tabs>
                <w:tab w:val="clear" w:pos="567"/>
              </w:tabs>
              <w:suppressAutoHyphens w:val="0"/>
              <w:ind w:left="1134" w:hanging="1134"/>
              <w:rPr>
                <w:b/>
                <w:bCs/>
                <w:noProof/>
                <w:szCs w:val="22"/>
                <w:lang w:val="da-DK"/>
              </w:rPr>
            </w:pPr>
            <w:r w:rsidRPr="00580A3A">
              <w:rPr>
                <w:b/>
                <w:bCs/>
                <w:noProof/>
                <w:color w:val="auto"/>
                <w:szCs w:val="22"/>
                <w:lang w:val="da-DK"/>
              </w:rPr>
              <w:t>Tabel 4:</w:t>
            </w:r>
            <w:r w:rsidRPr="00580A3A">
              <w:rPr>
                <w:b/>
                <w:bCs/>
                <w:noProof/>
                <w:color w:val="auto"/>
                <w:szCs w:val="22"/>
                <w:lang w:val="da-DK"/>
              </w:rPr>
              <w:tab/>
              <w:t>Effektresultater hos patienter med tidligere ubehandlet MCL (TRIANGLE) (FAS-population)</w:t>
            </w:r>
          </w:p>
        </w:tc>
      </w:tr>
      <w:tr w:rsidR="00603844" w:rsidRPr="00580A3A" w14:paraId="17ED0BAE"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7429D38A" w14:textId="77777777" w:rsidR="00603844" w:rsidRPr="00580A3A" w:rsidRDefault="00603844" w:rsidP="009A0614">
            <w:pPr>
              <w:keepNext/>
              <w:widowControl w:val="0"/>
              <w:suppressAutoHyphens w:val="0"/>
              <w:jc w:val="center"/>
              <w:rPr>
                <w:b/>
                <w:noProof/>
                <w:szCs w:val="22"/>
                <w:lang w:val="da-DK"/>
              </w:rPr>
            </w:pPr>
            <w:r w:rsidRPr="00580A3A">
              <w:rPr>
                <w:b/>
                <w:bCs/>
                <w:noProof/>
                <w:color w:val="auto"/>
                <w:szCs w:val="22"/>
                <w:lang w:val="da-DK"/>
              </w:rPr>
              <w:t>Endepunkt</w:t>
            </w:r>
          </w:p>
        </w:tc>
        <w:tc>
          <w:tcPr>
            <w:tcW w:w="2543" w:type="dxa"/>
            <w:tcBorders>
              <w:top w:val="single" w:sz="4" w:space="0" w:color="000000"/>
              <w:left w:val="single" w:sz="4" w:space="0" w:color="000000"/>
              <w:bottom w:val="single" w:sz="4" w:space="0" w:color="000000"/>
              <w:right w:val="single" w:sz="4" w:space="0" w:color="000000"/>
            </w:tcBorders>
            <w:vAlign w:val="center"/>
          </w:tcPr>
          <w:p w14:paraId="03A55989" w14:textId="77777777" w:rsidR="00603844" w:rsidRPr="00580A3A" w:rsidRDefault="00603844" w:rsidP="009A0614">
            <w:pPr>
              <w:keepNext/>
              <w:widowControl w:val="0"/>
              <w:suppressAutoHyphens w:val="0"/>
              <w:jc w:val="center"/>
              <w:rPr>
                <w:b/>
                <w:bCs/>
                <w:noProof/>
                <w:color w:val="auto"/>
                <w:szCs w:val="22"/>
                <w:lang w:val="da-DK"/>
              </w:rPr>
            </w:pPr>
            <w:r w:rsidRPr="00580A3A">
              <w:rPr>
                <w:b/>
                <w:bCs/>
                <w:noProof/>
                <w:color w:val="auto"/>
                <w:szCs w:val="22"/>
                <w:lang w:val="da-DK"/>
              </w:rPr>
              <w:t xml:space="preserve">IMBRUVICA-arm </w:t>
            </w:r>
            <w:r w:rsidRPr="00580A3A">
              <w:rPr>
                <w:b/>
                <w:bCs/>
                <w:noProof/>
                <w:color w:val="auto"/>
                <w:szCs w:val="22"/>
                <w:lang w:val="da-DK"/>
              </w:rPr>
              <w:br/>
              <w:t>N=268</w:t>
            </w:r>
          </w:p>
        </w:tc>
        <w:tc>
          <w:tcPr>
            <w:tcW w:w="2861" w:type="dxa"/>
            <w:tcBorders>
              <w:top w:val="single" w:sz="4" w:space="0" w:color="000000"/>
              <w:left w:val="single" w:sz="4" w:space="0" w:color="000000"/>
              <w:bottom w:val="single" w:sz="4" w:space="0" w:color="000000"/>
              <w:right w:val="single" w:sz="4" w:space="0" w:color="000000"/>
            </w:tcBorders>
            <w:vAlign w:val="center"/>
          </w:tcPr>
          <w:p w14:paraId="79688EBE" w14:textId="77777777" w:rsidR="00603844" w:rsidRPr="00580A3A" w:rsidRDefault="00603844" w:rsidP="009A0614">
            <w:pPr>
              <w:keepNext/>
              <w:widowControl w:val="0"/>
              <w:suppressAutoHyphens w:val="0"/>
              <w:jc w:val="center"/>
              <w:rPr>
                <w:b/>
                <w:bCs/>
                <w:noProof/>
                <w:color w:val="auto"/>
                <w:szCs w:val="22"/>
                <w:lang w:val="da-DK"/>
              </w:rPr>
            </w:pPr>
            <w:r w:rsidRPr="00580A3A">
              <w:rPr>
                <w:b/>
                <w:bCs/>
                <w:noProof/>
                <w:color w:val="auto"/>
                <w:szCs w:val="22"/>
                <w:lang w:val="da-DK"/>
              </w:rPr>
              <w:t>ASCT-arm</w:t>
            </w:r>
          </w:p>
          <w:p w14:paraId="3B391525" w14:textId="77777777" w:rsidR="00603844" w:rsidRPr="00580A3A" w:rsidRDefault="00603844" w:rsidP="009A0614">
            <w:pPr>
              <w:keepNext/>
              <w:widowControl w:val="0"/>
              <w:suppressAutoHyphens w:val="0"/>
              <w:jc w:val="center"/>
              <w:rPr>
                <w:b/>
                <w:bCs/>
                <w:noProof/>
                <w:color w:val="auto"/>
                <w:szCs w:val="22"/>
                <w:lang w:val="da-DK"/>
              </w:rPr>
            </w:pPr>
            <w:r w:rsidRPr="00580A3A">
              <w:rPr>
                <w:b/>
                <w:bCs/>
                <w:noProof/>
                <w:color w:val="auto"/>
                <w:szCs w:val="22"/>
                <w:lang w:val="da-DK"/>
              </w:rPr>
              <w:t>N=269</w:t>
            </w:r>
          </w:p>
        </w:tc>
      </w:tr>
      <w:tr w:rsidR="00603844" w:rsidRPr="00580A3A" w14:paraId="758529AD"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7BE5C083" w14:textId="77777777" w:rsidR="00603844" w:rsidRPr="00580A3A" w:rsidRDefault="00603844" w:rsidP="009A0614">
            <w:pPr>
              <w:keepNext/>
              <w:widowControl w:val="0"/>
              <w:suppressAutoHyphens w:val="0"/>
              <w:rPr>
                <w:b/>
                <w:bCs/>
                <w:i/>
                <w:iCs/>
                <w:noProof/>
                <w:szCs w:val="22"/>
                <w:lang w:val="da-DK"/>
              </w:rPr>
            </w:pPr>
            <w:r w:rsidRPr="00580A3A">
              <w:rPr>
                <w:b/>
                <w:bCs/>
                <w:i/>
                <w:iCs/>
                <w:noProof/>
                <w:color w:val="auto"/>
                <w:szCs w:val="22"/>
                <w:lang w:val="da-DK"/>
              </w:rPr>
              <w:t>Sygdomsfri overlevelse</w:t>
            </w:r>
            <w:r w:rsidRPr="00580A3A">
              <w:rPr>
                <w:b/>
                <w:bCs/>
                <w:i/>
                <w:iCs/>
                <w:noProof/>
                <w:color w:val="auto"/>
                <w:szCs w:val="22"/>
                <w:vertAlign w:val="superscript"/>
                <w:lang w:val="da-DK"/>
              </w:rPr>
              <w:t>±</w:t>
            </w:r>
          </w:p>
        </w:tc>
        <w:tc>
          <w:tcPr>
            <w:tcW w:w="5404" w:type="dxa"/>
            <w:gridSpan w:val="2"/>
            <w:tcBorders>
              <w:top w:val="single" w:sz="4" w:space="0" w:color="000000"/>
              <w:left w:val="single" w:sz="4" w:space="0" w:color="000000"/>
              <w:bottom w:val="single" w:sz="4" w:space="0" w:color="000000"/>
              <w:right w:val="single" w:sz="4" w:space="0" w:color="000000"/>
            </w:tcBorders>
            <w:vAlign w:val="center"/>
          </w:tcPr>
          <w:p w14:paraId="38176B89" w14:textId="77777777" w:rsidR="00603844" w:rsidRPr="00580A3A" w:rsidRDefault="00603844" w:rsidP="009A0614">
            <w:pPr>
              <w:keepNext/>
              <w:widowControl w:val="0"/>
              <w:suppressAutoHyphens w:val="0"/>
              <w:jc w:val="center"/>
              <w:rPr>
                <w:noProof/>
                <w:kern w:val="2"/>
                <w:szCs w:val="22"/>
                <w:lang w:val="da-DK"/>
              </w:rPr>
            </w:pPr>
          </w:p>
        </w:tc>
      </w:tr>
      <w:tr w:rsidR="00A81E61" w:rsidRPr="00580A3A" w14:paraId="445B634B"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109CD9EC" w14:textId="3B032E3E" w:rsidR="00A81E61" w:rsidRPr="00580A3A" w:rsidRDefault="00A81E61" w:rsidP="002C1929">
            <w:pPr>
              <w:widowControl w:val="0"/>
              <w:tabs>
                <w:tab w:val="clear" w:pos="567"/>
              </w:tabs>
              <w:suppressAutoHyphens w:val="0"/>
              <w:ind w:left="176"/>
              <w:rPr>
                <w:noProof/>
                <w:color w:val="auto"/>
                <w:szCs w:val="22"/>
                <w:lang w:val="da-DK"/>
              </w:rPr>
            </w:pPr>
            <w:r w:rsidRPr="00580A3A">
              <w:rPr>
                <w:noProof/>
                <w:color w:val="auto"/>
                <w:szCs w:val="22"/>
                <w:lang w:val="da-DK"/>
              </w:rPr>
              <w:t>Antal hændelser (%)</w:t>
            </w:r>
          </w:p>
        </w:tc>
        <w:tc>
          <w:tcPr>
            <w:tcW w:w="2543" w:type="dxa"/>
            <w:tcBorders>
              <w:top w:val="single" w:sz="4" w:space="0" w:color="000000"/>
              <w:left w:val="single" w:sz="4" w:space="0" w:color="000000"/>
              <w:bottom w:val="single" w:sz="4" w:space="0" w:color="000000"/>
              <w:right w:val="single" w:sz="4" w:space="0" w:color="000000"/>
            </w:tcBorders>
            <w:vAlign w:val="bottom"/>
          </w:tcPr>
          <w:p w14:paraId="6C60E0D0"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61 (22,8 %)</w:t>
            </w:r>
          </w:p>
        </w:tc>
        <w:tc>
          <w:tcPr>
            <w:tcW w:w="2861" w:type="dxa"/>
            <w:tcBorders>
              <w:top w:val="single" w:sz="4" w:space="0" w:color="000000"/>
              <w:left w:val="single" w:sz="4" w:space="0" w:color="000000"/>
              <w:bottom w:val="single" w:sz="4" w:space="0" w:color="000000"/>
              <w:right w:val="single" w:sz="4" w:space="0" w:color="000000"/>
            </w:tcBorders>
            <w:vAlign w:val="bottom"/>
          </w:tcPr>
          <w:p w14:paraId="5B9D8099"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87 (32,3 %)</w:t>
            </w:r>
          </w:p>
        </w:tc>
      </w:tr>
      <w:tr w:rsidR="00A81E61" w:rsidRPr="00580A3A" w14:paraId="0DCF12A4"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00FD1BCD" w14:textId="0411E6BB" w:rsidR="00A81E61" w:rsidRPr="00580A3A" w:rsidRDefault="00A81E61" w:rsidP="002C1929">
            <w:pPr>
              <w:widowControl w:val="0"/>
              <w:tabs>
                <w:tab w:val="clear" w:pos="567"/>
              </w:tabs>
              <w:suppressAutoHyphens w:val="0"/>
              <w:ind w:left="176"/>
              <w:rPr>
                <w:noProof/>
                <w:color w:val="auto"/>
                <w:szCs w:val="22"/>
                <w:lang w:val="da-DK"/>
              </w:rPr>
            </w:pPr>
            <w:r w:rsidRPr="00580A3A">
              <w:rPr>
                <w:noProof/>
                <w:color w:val="auto"/>
                <w:szCs w:val="22"/>
                <w:lang w:val="da-DK"/>
              </w:rPr>
              <w:t>Stabil sygdom ved afslutningen af induktion</w:t>
            </w:r>
          </w:p>
        </w:tc>
        <w:tc>
          <w:tcPr>
            <w:tcW w:w="2543" w:type="dxa"/>
            <w:tcBorders>
              <w:top w:val="single" w:sz="4" w:space="0" w:color="000000"/>
              <w:left w:val="single" w:sz="4" w:space="0" w:color="000000"/>
              <w:bottom w:val="single" w:sz="4" w:space="0" w:color="000000"/>
              <w:right w:val="single" w:sz="4" w:space="0" w:color="000000"/>
            </w:tcBorders>
            <w:vAlign w:val="bottom"/>
          </w:tcPr>
          <w:p w14:paraId="09203C00"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1 (0,4 %)</w:t>
            </w:r>
          </w:p>
        </w:tc>
        <w:tc>
          <w:tcPr>
            <w:tcW w:w="2861" w:type="dxa"/>
            <w:tcBorders>
              <w:top w:val="single" w:sz="4" w:space="0" w:color="000000"/>
              <w:left w:val="single" w:sz="4" w:space="0" w:color="000000"/>
              <w:bottom w:val="single" w:sz="4" w:space="0" w:color="000000"/>
              <w:right w:val="single" w:sz="4" w:space="0" w:color="000000"/>
            </w:tcBorders>
            <w:vAlign w:val="bottom"/>
          </w:tcPr>
          <w:p w14:paraId="34AA8C24"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5 (1,9 %)</w:t>
            </w:r>
          </w:p>
        </w:tc>
      </w:tr>
      <w:tr w:rsidR="00A81E61" w:rsidRPr="00580A3A" w14:paraId="38B24F37"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5C0AD955" w14:textId="77777777" w:rsidR="00A81E61" w:rsidRPr="00580A3A" w:rsidRDefault="00A81E61" w:rsidP="002C1929">
            <w:pPr>
              <w:widowControl w:val="0"/>
              <w:tabs>
                <w:tab w:val="clear" w:pos="567"/>
              </w:tabs>
              <w:suppressAutoHyphens w:val="0"/>
              <w:ind w:left="176"/>
              <w:rPr>
                <w:noProof/>
                <w:color w:val="auto"/>
                <w:szCs w:val="22"/>
                <w:lang w:val="da-DK"/>
              </w:rPr>
            </w:pPr>
            <w:r w:rsidRPr="00580A3A">
              <w:rPr>
                <w:noProof/>
                <w:color w:val="auto"/>
                <w:szCs w:val="22"/>
                <w:lang w:val="da-DK"/>
              </w:rPr>
              <w:t>Sygdomsprogression</w:t>
            </w:r>
          </w:p>
        </w:tc>
        <w:tc>
          <w:tcPr>
            <w:tcW w:w="2543" w:type="dxa"/>
            <w:tcBorders>
              <w:top w:val="single" w:sz="4" w:space="0" w:color="000000"/>
              <w:left w:val="single" w:sz="4" w:space="0" w:color="000000"/>
              <w:bottom w:val="single" w:sz="4" w:space="0" w:color="000000"/>
              <w:right w:val="single" w:sz="4" w:space="0" w:color="000000"/>
            </w:tcBorders>
            <w:vAlign w:val="bottom"/>
          </w:tcPr>
          <w:p w14:paraId="27407978"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49 (18,3 %)</w:t>
            </w:r>
          </w:p>
        </w:tc>
        <w:tc>
          <w:tcPr>
            <w:tcW w:w="2861" w:type="dxa"/>
            <w:tcBorders>
              <w:top w:val="single" w:sz="4" w:space="0" w:color="000000"/>
              <w:left w:val="single" w:sz="4" w:space="0" w:color="000000"/>
              <w:bottom w:val="single" w:sz="4" w:space="0" w:color="000000"/>
              <w:right w:val="single" w:sz="4" w:space="0" w:color="000000"/>
            </w:tcBorders>
            <w:vAlign w:val="bottom"/>
          </w:tcPr>
          <w:p w14:paraId="6F80BBD2"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60 (22,3 %)</w:t>
            </w:r>
          </w:p>
        </w:tc>
      </w:tr>
      <w:tr w:rsidR="00A81E61" w:rsidRPr="00580A3A" w14:paraId="501A3B36"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2B95C86C" w14:textId="77777777" w:rsidR="00A81E61" w:rsidRPr="00580A3A" w:rsidRDefault="00A81E61" w:rsidP="002C1929">
            <w:pPr>
              <w:widowControl w:val="0"/>
              <w:tabs>
                <w:tab w:val="clear" w:pos="567"/>
              </w:tabs>
              <w:suppressAutoHyphens w:val="0"/>
              <w:ind w:left="176"/>
              <w:rPr>
                <w:noProof/>
                <w:color w:val="auto"/>
                <w:szCs w:val="22"/>
                <w:lang w:val="da-DK"/>
              </w:rPr>
            </w:pPr>
            <w:r w:rsidRPr="00580A3A">
              <w:rPr>
                <w:noProof/>
                <w:color w:val="auto"/>
                <w:szCs w:val="22"/>
                <w:lang w:val="da-DK"/>
              </w:rPr>
              <w:t>Dødsfald</w:t>
            </w:r>
          </w:p>
        </w:tc>
        <w:tc>
          <w:tcPr>
            <w:tcW w:w="2543" w:type="dxa"/>
            <w:tcBorders>
              <w:top w:val="single" w:sz="4" w:space="0" w:color="000000"/>
              <w:left w:val="single" w:sz="4" w:space="0" w:color="000000"/>
              <w:bottom w:val="single" w:sz="4" w:space="0" w:color="000000"/>
              <w:right w:val="single" w:sz="4" w:space="0" w:color="000000"/>
            </w:tcBorders>
            <w:vAlign w:val="bottom"/>
          </w:tcPr>
          <w:p w14:paraId="2C36B01A"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11 (4,1 %)</w:t>
            </w:r>
          </w:p>
        </w:tc>
        <w:tc>
          <w:tcPr>
            <w:tcW w:w="2861" w:type="dxa"/>
            <w:tcBorders>
              <w:top w:val="single" w:sz="4" w:space="0" w:color="000000"/>
              <w:left w:val="single" w:sz="4" w:space="0" w:color="000000"/>
              <w:bottom w:val="single" w:sz="4" w:space="0" w:color="000000"/>
              <w:right w:val="single" w:sz="4" w:space="0" w:color="000000"/>
            </w:tcBorders>
            <w:vAlign w:val="bottom"/>
          </w:tcPr>
          <w:p w14:paraId="490E9941"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22 (8,2 %)</w:t>
            </w:r>
          </w:p>
        </w:tc>
      </w:tr>
      <w:tr w:rsidR="00A81E61" w:rsidRPr="00580A3A" w14:paraId="4FDB0118"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195E7657" w14:textId="22B5C4B8" w:rsidR="00A81E61" w:rsidRPr="00580A3A" w:rsidRDefault="00A81E61" w:rsidP="002C1929">
            <w:pPr>
              <w:widowControl w:val="0"/>
              <w:tabs>
                <w:tab w:val="clear" w:pos="567"/>
              </w:tabs>
              <w:suppressAutoHyphens w:val="0"/>
              <w:ind w:left="176"/>
              <w:rPr>
                <w:noProof/>
                <w:color w:val="auto"/>
                <w:szCs w:val="22"/>
                <w:lang w:val="da-DK"/>
              </w:rPr>
            </w:pPr>
            <w:r w:rsidRPr="00580A3A">
              <w:rPr>
                <w:noProof/>
                <w:color w:val="auto"/>
                <w:szCs w:val="22"/>
                <w:lang w:val="da-DK"/>
              </w:rPr>
              <w:t>Median (95 % CI), måneder</w:t>
            </w:r>
          </w:p>
        </w:tc>
        <w:tc>
          <w:tcPr>
            <w:tcW w:w="2543" w:type="dxa"/>
            <w:tcBorders>
              <w:top w:val="single" w:sz="4" w:space="0" w:color="000000"/>
              <w:left w:val="single" w:sz="4" w:space="0" w:color="000000"/>
              <w:bottom w:val="single" w:sz="4" w:space="0" w:color="000000"/>
              <w:right w:val="single" w:sz="4" w:space="0" w:color="000000"/>
            </w:tcBorders>
            <w:vAlign w:val="bottom"/>
          </w:tcPr>
          <w:p w14:paraId="57EE9469"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NE (NE, NE)</w:t>
            </w:r>
          </w:p>
        </w:tc>
        <w:tc>
          <w:tcPr>
            <w:tcW w:w="2861" w:type="dxa"/>
            <w:tcBorders>
              <w:top w:val="single" w:sz="4" w:space="0" w:color="000000"/>
              <w:left w:val="single" w:sz="4" w:space="0" w:color="000000"/>
              <w:bottom w:val="single" w:sz="4" w:space="0" w:color="000000"/>
              <w:right w:val="single" w:sz="4" w:space="0" w:color="000000"/>
            </w:tcBorders>
            <w:vAlign w:val="bottom"/>
          </w:tcPr>
          <w:p w14:paraId="76C071CF"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NE (NE, NE)</w:t>
            </w:r>
          </w:p>
        </w:tc>
      </w:tr>
      <w:tr w:rsidR="00A81E61" w:rsidRPr="00580A3A" w14:paraId="4920CBA6"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57FA8C52" w14:textId="77777777" w:rsidR="00A81E61" w:rsidRPr="00580A3A" w:rsidRDefault="00A81E61" w:rsidP="00A81E61">
            <w:pPr>
              <w:widowControl w:val="0"/>
              <w:tabs>
                <w:tab w:val="clear" w:pos="567"/>
              </w:tabs>
              <w:suppressAutoHyphens w:val="0"/>
              <w:ind w:left="176"/>
              <w:rPr>
                <w:noProof/>
                <w:color w:val="auto"/>
                <w:szCs w:val="22"/>
                <w:lang w:val="da-DK"/>
              </w:rPr>
            </w:pPr>
            <w:r w:rsidRPr="00580A3A">
              <w:rPr>
                <w:noProof/>
                <w:color w:val="auto"/>
                <w:szCs w:val="22"/>
                <w:lang w:val="da-DK"/>
              </w:rPr>
              <w:t>IMBRUVICA vs. ASCT-arme</w:t>
            </w:r>
            <w:r w:rsidRPr="00580A3A">
              <w:rPr>
                <w:noProof/>
                <w:color w:val="auto"/>
                <w:szCs w:val="22"/>
                <w:lang w:val="da-DK"/>
              </w:rPr>
              <w:br/>
              <w:t>HR (98,33 % CI)</w:t>
            </w:r>
          </w:p>
          <w:p w14:paraId="1A91E092" w14:textId="41E616A2" w:rsidR="00A81E61" w:rsidRPr="00580A3A" w:rsidRDefault="00A81E61" w:rsidP="00A81E61">
            <w:pPr>
              <w:keepNext/>
              <w:widowControl w:val="0"/>
              <w:suppressAutoHyphens w:val="0"/>
              <w:ind w:left="175"/>
              <w:rPr>
                <w:b/>
                <w:bCs/>
                <w:i/>
                <w:iCs/>
                <w:noProof/>
                <w:color w:val="auto"/>
                <w:szCs w:val="22"/>
                <w:lang w:val="da-DK"/>
              </w:rPr>
            </w:pPr>
            <w:r w:rsidRPr="00580A3A">
              <w:rPr>
                <w:noProof/>
                <w:color w:val="auto"/>
                <w:szCs w:val="22"/>
                <w:lang w:val="da-DK"/>
              </w:rPr>
              <w:t>(P-værdi)</w:t>
            </w:r>
            <w:r w:rsidRPr="00580A3A">
              <w:rPr>
                <w:noProof/>
                <w:color w:val="auto"/>
                <w:szCs w:val="22"/>
                <w:vertAlign w:val="superscript"/>
                <w:lang w:val="da-DK"/>
              </w:rPr>
              <w:t>*</w:t>
            </w:r>
          </w:p>
        </w:tc>
        <w:tc>
          <w:tcPr>
            <w:tcW w:w="5404" w:type="dxa"/>
            <w:gridSpan w:val="2"/>
            <w:tcBorders>
              <w:top w:val="single" w:sz="4" w:space="0" w:color="000000"/>
              <w:left w:val="single" w:sz="4" w:space="0" w:color="000000"/>
              <w:bottom w:val="single" w:sz="4" w:space="0" w:color="000000"/>
              <w:right w:val="single" w:sz="4" w:space="0" w:color="000000"/>
            </w:tcBorders>
            <w:vAlign w:val="center"/>
          </w:tcPr>
          <w:p w14:paraId="6960FEED" w14:textId="32FF0D75"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0,639 (0,428, 0,953)</w:t>
            </w:r>
            <w:r w:rsidRPr="00580A3A">
              <w:rPr>
                <w:noProof/>
                <w:kern w:val="2"/>
                <w:szCs w:val="22"/>
                <w:lang w:val="da-DK"/>
              </w:rPr>
              <w:br/>
              <w:t>(0,0068)</w:t>
            </w:r>
          </w:p>
        </w:tc>
      </w:tr>
      <w:tr w:rsidR="00A81E61" w:rsidRPr="00580A3A" w14:paraId="37626C0E"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016B59FB" w14:textId="77777777" w:rsidR="00A81E61" w:rsidRPr="00580A3A" w:rsidRDefault="00A81E61" w:rsidP="00A81E61">
            <w:pPr>
              <w:keepNext/>
              <w:widowControl w:val="0"/>
              <w:suppressAutoHyphens w:val="0"/>
              <w:ind w:left="175"/>
              <w:rPr>
                <w:b/>
                <w:bCs/>
                <w:i/>
                <w:iCs/>
                <w:noProof/>
                <w:szCs w:val="22"/>
                <w:lang w:val="da-DK"/>
              </w:rPr>
            </w:pPr>
            <w:r w:rsidRPr="00580A3A">
              <w:rPr>
                <w:b/>
                <w:bCs/>
                <w:i/>
                <w:iCs/>
                <w:noProof/>
                <w:color w:val="auto"/>
                <w:szCs w:val="22"/>
                <w:lang w:val="da-DK"/>
              </w:rPr>
              <w:t>Samlet overlevelse</w:t>
            </w:r>
            <w:r w:rsidRPr="00580A3A">
              <w:rPr>
                <w:b/>
                <w:bCs/>
                <w:i/>
                <w:iCs/>
                <w:noProof/>
                <w:color w:val="auto"/>
                <w:szCs w:val="22"/>
                <w:vertAlign w:val="superscript"/>
                <w:lang w:val="da-DK"/>
              </w:rPr>
              <w:t>§</w:t>
            </w:r>
          </w:p>
        </w:tc>
        <w:tc>
          <w:tcPr>
            <w:tcW w:w="5404" w:type="dxa"/>
            <w:gridSpan w:val="2"/>
            <w:tcBorders>
              <w:top w:val="single" w:sz="4" w:space="0" w:color="000000"/>
              <w:left w:val="single" w:sz="4" w:space="0" w:color="000000"/>
              <w:bottom w:val="single" w:sz="4" w:space="0" w:color="000000"/>
              <w:right w:val="single" w:sz="4" w:space="0" w:color="000000"/>
            </w:tcBorders>
            <w:vAlign w:val="center"/>
          </w:tcPr>
          <w:p w14:paraId="0E6798ED" w14:textId="77777777" w:rsidR="00A81E61" w:rsidRPr="00580A3A" w:rsidRDefault="00A81E61" w:rsidP="00A81E61">
            <w:pPr>
              <w:keepNext/>
              <w:widowControl w:val="0"/>
              <w:suppressAutoHyphens w:val="0"/>
              <w:jc w:val="center"/>
              <w:rPr>
                <w:noProof/>
                <w:kern w:val="2"/>
                <w:szCs w:val="22"/>
                <w:lang w:val="da-DK"/>
              </w:rPr>
            </w:pPr>
          </w:p>
        </w:tc>
      </w:tr>
      <w:tr w:rsidR="00A81E61" w:rsidRPr="00580A3A" w14:paraId="30534C70"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55D81DA7" w14:textId="69D54290" w:rsidR="00A81E61" w:rsidRPr="00580A3A" w:rsidRDefault="00A81E61" w:rsidP="002C1929">
            <w:pPr>
              <w:widowControl w:val="0"/>
              <w:tabs>
                <w:tab w:val="clear" w:pos="567"/>
              </w:tabs>
              <w:suppressAutoHyphens w:val="0"/>
              <w:ind w:left="176"/>
              <w:rPr>
                <w:noProof/>
                <w:color w:val="auto"/>
                <w:szCs w:val="22"/>
                <w:lang w:val="da-DK"/>
              </w:rPr>
            </w:pPr>
            <w:r w:rsidRPr="00580A3A">
              <w:rPr>
                <w:noProof/>
                <w:color w:val="auto"/>
                <w:szCs w:val="22"/>
                <w:lang w:val="da-DK"/>
              </w:rPr>
              <w:t>Antal dødsfald (%)</w:t>
            </w:r>
          </w:p>
        </w:tc>
        <w:tc>
          <w:tcPr>
            <w:tcW w:w="2543" w:type="dxa"/>
            <w:tcBorders>
              <w:top w:val="single" w:sz="4" w:space="0" w:color="000000"/>
              <w:left w:val="single" w:sz="4" w:space="0" w:color="000000"/>
              <w:bottom w:val="single" w:sz="4" w:space="0" w:color="000000"/>
              <w:right w:val="single" w:sz="4" w:space="0" w:color="000000"/>
            </w:tcBorders>
            <w:vAlign w:val="bottom"/>
          </w:tcPr>
          <w:p w14:paraId="5EF6799D"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33 (12,3 %)</w:t>
            </w:r>
          </w:p>
        </w:tc>
        <w:tc>
          <w:tcPr>
            <w:tcW w:w="2861" w:type="dxa"/>
            <w:tcBorders>
              <w:top w:val="single" w:sz="4" w:space="0" w:color="000000"/>
              <w:left w:val="single" w:sz="4" w:space="0" w:color="000000"/>
              <w:bottom w:val="single" w:sz="4" w:space="0" w:color="000000"/>
              <w:right w:val="single" w:sz="4" w:space="0" w:color="000000"/>
            </w:tcBorders>
            <w:vAlign w:val="bottom"/>
          </w:tcPr>
          <w:p w14:paraId="30A47618"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60 (22,3 %)</w:t>
            </w:r>
          </w:p>
        </w:tc>
      </w:tr>
      <w:tr w:rsidR="00A81E61" w:rsidRPr="00580A3A" w14:paraId="43354B3E"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06A836BD" w14:textId="77777777" w:rsidR="00A81E61" w:rsidRPr="00580A3A" w:rsidRDefault="00A81E61" w:rsidP="002C1929">
            <w:pPr>
              <w:widowControl w:val="0"/>
              <w:tabs>
                <w:tab w:val="clear" w:pos="567"/>
              </w:tabs>
              <w:suppressAutoHyphens w:val="0"/>
              <w:ind w:left="176"/>
              <w:rPr>
                <w:noProof/>
                <w:color w:val="auto"/>
                <w:szCs w:val="22"/>
                <w:lang w:val="da-DK"/>
              </w:rPr>
            </w:pPr>
            <w:r w:rsidRPr="00580A3A">
              <w:rPr>
                <w:noProof/>
                <w:color w:val="auto"/>
                <w:szCs w:val="22"/>
                <w:lang w:val="da-DK"/>
              </w:rPr>
              <w:t>IMBRUVICA vs. ASCT-arme</w:t>
            </w:r>
            <w:r w:rsidRPr="00580A3A">
              <w:rPr>
                <w:noProof/>
                <w:color w:val="auto"/>
                <w:szCs w:val="22"/>
                <w:lang w:val="da-DK"/>
              </w:rPr>
              <w:br/>
              <w:t xml:space="preserve">HR (95 % CI) </w:t>
            </w:r>
            <w:r w:rsidRPr="00580A3A">
              <w:rPr>
                <w:noProof/>
                <w:color w:val="auto"/>
                <w:szCs w:val="22"/>
                <w:lang w:val="da-DK"/>
              </w:rPr>
              <w:br/>
              <w:t>(P-værdi)</w:t>
            </w:r>
            <w:r w:rsidRPr="00580A3A">
              <w:rPr>
                <w:noProof/>
                <w:color w:val="auto"/>
                <w:szCs w:val="22"/>
                <w:vertAlign w:val="superscript"/>
                <w:lang w:val="da-DK"/>
              </w:rPr>
              <w:t>*</w:t>
            </w:r>
          </w:p>
        </w:tc>
        <w:tc>
          <w:tcPr>
            <w:tcW w:w="5404" w:type="dxa"/>
            <w:gridSpan w:val="2"/>
            <w:tcBorders>
              <w:top w:val="single" w:sz="4" w:space="0" w:color="000000"/>
              <w:left w:val="single" w:sz="4" w:space="0" w:color="000000"/>
              <w:bottom w:val="single" w:sz="4" w:space="0" w:color="000000"/>
              <w:right w:val="single" w:sz="4" w:space="0" w:color="000000"/>
            </w:tcBorders>
            <w:vAlign w:val="center"/>
          </w:tcPr>
          <w:p w14:paraId="7E48A029"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0,522 (0,341, 0,799)</w:t>
            </w:r>
            <w:r w:rsidRPr="00580A3A">
              <w:rPr>
                <w:noProof/>
                <w:kern w:val="2"/>
                <w:szCs w:val="22"/>
                <w:lang w:val="da-DK"/>
              </w:rPr>
              <w:br/>
              <w:t>(0,0023)</w:t>
            </w:r>
          </w:p>
        </w:tc>
      </w:tr>
      <w:tr w:rsidR="00A81E61" w:rsidRPr="00580A3A" w14:paraId="613BB34E"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6E945739" w14:textId="77777777" w:rsidR="00A81E61" w:rsidRPr="00580A3A" w:rsidRDefault="00A81E61" w:rsidP="00A81E61">
            <w:pPr>
              <w:keepNext/>
              <w:widowControl w:val="0"/>
              <w:suppressAutoHyphens w:val="0"/>
              <w:ind w:left="175"/>
              <w:rPr>
                <w:b/>
                <w:bCs/>
                <w:i/>
                <w:iCs/>
                <w:noProof/>
                <w:color w:val="auto"/>
                <w:szCs w:val="22"/>
                <w:vertAlign w:val="superscript"/>
                <w:lang w:val="da-DK"/>
              </w:rPr>
            </w:pPr>
            <w:r w:rsidRPr="00580A3A">
              <w:rPr>
                <w:b/>
                <w:bCs/>
                <w:i/>
                <w:iCs/>
                <w:noProof/>
                <w:color w:val="auto"/>
                <w:szCs w:val="22"/>
                <w:lang w:val="da-DK"/>
              </w:rPr>
              <w:t>Samlet responsrate (%)</w:t>
            </w:r>
            <w:r w:rsidRPr="00580A3A">
              <w:rPr>
                <w:b/>
                <w:bCs/>
                <w:i/>
                <w:iCs/>
                <w:noProof/>
                <w:color w:val="auto"/>
                <w:szCs w:val="22"/>
                <w:vertAlign w:val="superscript"/>
                <w:lang w:val="da-DK"/>
              </w:rPr>
              <w:t>§</w:t>
            </w:r>
          </w:p>
          <w:p w14:paraId="4BE30D68" w14:textId="77777777" w:rsidR="00A81E61" w:rsidRPr="00580A3A" w:rsidRDefault="00A81E61" w:rsidP="00A81E61">
            <w:pPr>
              <w:keepNext/>
              <w:widowControl w:val="0"/>
              <w:suppressAutoHyphens w:val="0"/>
              <w:ind w:left="175"/>
              <w:rPr>
                <w:i/>
                <w:iCs/>
                <w:noProof/>
                <w:szCs w:val="22"/>
                <w:lang w:val="da-DK"/>
              </w:rPr>
            </w:pPr>
            <w:r w:rsidRPr="00580A3A">
              <w:rPr>
                <w:noProof/>
                <w:color w:val="auto"/>
                <w:szCs w:val="22"/>
                <w:lang w:val="da-DK"/>
              </w:rPr>
              <w:t>(95 % CI)</w:t>
            </w:r>
          </w:p>
        </w:tc>
        <w:tc>
          <w:tcPr>
            <w:tcW w:w="2543" w:type="dxa"/>
            <w:tcBorders>
              <w:top w:val="single" w:sz="4" w:space="0" w:color="000000"/>
              <w:left w:val="single" w:sz="4" w:space="0" w:color="000000"/>
              <w:bottom w:val="single" w:sz="4" w:space="0" w:color="000000"/>
              <w:right w:val="single" w:sz="4" w:space="0" w:color="000000"/>
            </w:tcBorders>
            <w:vAlign w:val="bottom"/>
          </w:tcPr>
          <w:p w14:paraId="6086379B"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258 (96,3 %)</w:t>
            </w:r>
          </w:p>
          <w:p w14:paraId="18101392"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(93,3 %, 98,2 %)</w:t>
            </w:r>
          </w:p>
        </w:tc>
        <w:tc>
          <w:tcPr>
            <w:tcW w:w="2861" w:type="dxa"/>
            <w:tcBorders>
              <w:top w:val="single" w:sz="4" w:space="0" w:color="000000"/>
              <w:left w:val="single" w:sz="4" w:space="0" w:color="000000"/>
              <w:bottom w:val="single" w:sz="4" w:space="0" w:color="000000"/>
              <w:right w:val="single" w:sz="4" w:space="0" w:color="000000"/>
            </w:tcBorders>
            <w:vAlign w:val="bottom"/>
          </w:tcPr>
          <w:p w14:paraId="3BCB8ED9"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248 (92,2 %)</w:t>
            </w:r>
          </w:p>
          <w:p w14:paraId="0B33E743"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(88,3 %, 95,1 %)</w:t>
            </w:r>
          </w:p>
        </w:tc>
      </w:tr>
      <w:tr w:rsidR="00A81E61" w:rsidRPr="00580A3A" w14:paraId="2B0016C9" w14:textId="77777777" w:rsidTr="009A0614">
        <w:trPr>
          <w:cantSplit/>
          <w:trHeight w:val="429"/>
        </w:trPr>
        <w:tc>
          <w:tcPr>
            <w:tcW w:w="3666" w:type="dxa"/>
            <w:tcBorders>
              <w:top w:val="single" w:sz="4" w:space="0" w:color="000000"/>
              <w:left w:val="single" w:sz="4" w:space="0" w:color="000000"/>
              <w:bottom w:val="single" w:sz="4" w:space="0" w:color="000000"/>
              <w:right w:val="single" w:sz="4" w:space="0" w:color="000000"/>
            </w:tcBorders>
            <w:vAlign w:val="center"/>
          </w:tcPr>
          <w:p w14:paraId="4A5A997E" w14:textId="77777777" w:rsidR="00A81E61" w:rsidRPr="00580A3A" w:rsidRDefault="00A81E61" w:rsidP="00A81E61">
            <w:pPr>
              <w:keepNext/>
              <w:widowControl w:val="0"/>
              <w:suppressAutoHyphens w:val="0"/>
              <w:ind w:left="175"/>
              <w:rPr>
                <w:b/>
                <w:bCs/>
                <w:i/>
                <w:iCs/>
                <w:noProof/>
                <w:color w:val="auto"/>
                <w:szCs w:val="22"/>
                <w:vertAlign w:val="superscript"/>
                <w:lang w:val="da-DK"/>
              </w:rPr>
            </w:pPr>
            <w:r w:rsidRPr="00580A3A">
              <w:rPr>
                <w:b/>
                <w:bCs/>
                <w:i/>
                <w:iCs/>
                <w:noProof/>
                <w:color w:val="auto"/>
                <w:szCs w:val="22"/>
                <w:lang w:val="da-DK"/>
              </w:rPr>
              <w:t>CR-rate (%)</w:t>
            </w:r>
            <w:r w:rsidRPr="00580A3A">
              <w:rPr>
                <w:b/>
                <w:bCs/>
                <w:i/>
                <w:iCs/>
                <w:noProof/>
                <w:color w:val="auto"/>
                <w:szCs w:val="22"/>
                <w:vertAlign w:val="superscript"/>
                <w:lang w:val="da-DK"/>
              </w:rPr>
              <w:t>§</w:t>
            </w:r>
          </w:p>
          <w:p w14:paraId="10BF4EAB" w14:textId="77777777" w:rsidR="00A81E61" w:rsidRPr="00580A3A" w:rsidRDefault="00A81E61" w:rsidP="00A81E61">
            <w:pPr>
              <w:keepNext/>
              <w:widowControl w:val="0"/>
              <w:suppressAutoHyphens w:val="0"/>
              <w:ind w:left="175"/>
              <w:rPr>
                <w:b/>
                <w:bCs/>
                <w:i/>
                <w:iCs/>
                <w:noProof/>
                <w:szCs w:val="22"/>
                <w:lang w:val="da-DK"/>
              </w:rPr>
            </w:pPr>
            <w:r w:rsidRPr="00580A3A">
              <w:rPr>
                <w:noProof/>
                <w:color w:val="auto"/>
                <w:szCs w:val="22"/>
                <w:lang w:val="da-DK"/>
              </w:rPr>
              <w:t>(95 % CI)</w:t>
            </w:r>
          </w:p>
        </w:tc>
        <w:tc>
          <w:tcPr>
            <w:tcW w:w="2543" w:type="dxa"/>
            <w:tcBorders>
              <w:top w:val="single" w:sz="4" w:space="0" w:color="000000"/>
              <w:left w:val="single" w:sz="4" w:space="0" w:color="000000"/>
              <w:bottom w:val="single" w:sz="4" w:space="0" w:color="000000"/>
              <w:right w:val="single" w:sz="4" w:space="0" w:color="000000"/>
            </w:tcBorders>
            <w:vAlign w:val="bottom"/>
          </w:tcPr>
          <w:p w14:paraId="1639AC13"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180 (67,2 %)</w:t>
            </w:r>
          </w:p>
          <w:p w14:paraId="3D8AFFFD"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(61,2 %, 72,8 %)</w:t>
            </w:r>
          </w:p>
        </w:tc>
        <w:tc>
          <w:tcPr>
            <w:tcW w:w="2861" w:type="dxa"/>
            <w:tcBorders>
              <w:top w:val="single" w:sz="4" w:space="0" w:color="000000"/>
              <w:left w:val="single" w:sz="4" w:space="0" w:color="000000"/>
              <w:bottom w:val="single" w:sz="4" w:space="0" w:color="000000"/>
              <w:right w:val="single" w:sz="4" w:space="0" w:color="000000"/>
            </w:tcBorders>
            <w:vAlign w:val="bottom"/>
          </w:tcPr>
          <w:p w14:paraId="188B5166" w14:textId="77777777" w:rsidR="00A81E61" w:rsidRPr="00580A3A" w:rsidRDefault="00A81E61" w:rsidP="00A81E61">
            <w:pPr>
              <w:keepNext/>
              <w:widowControl w:val="0"/>
              <w:suppressAutoHyphens w:val="0"/>
              <w:jc w:val="center"/>
              <w:rPr>
                <w:noProof/>
                <w:kern w:val="2"/>
                <w:szCs w:val="22"/>
                <w:lang w:val="da-DK"/>
              </w:rPr>
            </w:pPr>
            <w:r w:rsidRPr="00580A3A">
              <w:rPr>
                <w:noProof/>
                <w:kern w:val="2"/>
                <w:szCs w:val="22"/>
                <w:lang w:val="da-DK"/>
              </w:rPr>
              <w:t>174 (64,7 %)</w:t>
            </w:r>
          </w:p>
          <w:p w14:paraId="33BE6A48" w14:textId="77777777" w:rsidR="00A81E61" w:rsidRPr="00580A3A" w:rsidRDefault="00A81E61" w:rsidP="00A81E61">
            <w:pPr>
              <w:keepNext/>
              <w:widowControl w:val="0"/>
              <w:suppressAutoHyphens w:val="0"/>
              <w:jc w:val="center"/>
              <w:rPr>
                <w:noProof/>
                <w:kern w:val="2"/>
                <w:szCs w:val="22"/>
                <w:lang w:val="da-DK"/>
              </w:rPr>
            </w:pPr>
            <w:r w:rsidRPr="00580A3A">
              <w:rPr>
                <w:noProof/>
                <w:szCs w:val="22"/>
                <w:lang w:val="da-DK"/>
              </w:rPr>
              <w:t>(58,7 %, 70,4 %)</w:t>
            </w:r>
          </w:p>
        </w:tc>
      </w:tr>
      <w:tr w:rsidR="00A81E61" w:rsidRPr="00580A3A" w14:paraId="55BC8ECB" w14:textId="77777777" w:rsidTr="009A0614">
        <w:trPr>
          <w:cantSplit/>
        </w:trPr>
        <w:tc>
          <w:tcPr>
            <w:tcW w:w="9070" w:type="dxa"/>
            <w:gridSpan w:val="3"/>
            <w:tcBorders>
              <w:top w:val="single" w:sz="4" w:space="0" w:color="000000"/>
            </w:tcBorders>
            <w:vAlign w:val="center"/>
          </w:tcPr>
          <w:p w14:paraId="3D76F390" w14:textId="77777777" w:rsidR="00A81E61" w:rsidRPr="00580A3A" w:rsidRDefault="00A81E61" w:rsidP="00A81E61">
            <w:pPr>
              <w:widowControl w:val="0"/>
              <w:rPr>
                <w:noProof/>
                <w:sz w:val="18"/>
                <w:szCs w:val="18"/>
                <w:lang w:val="da-DK"/>
              </w:rPr>
            </w:pPr>
            <w:r w:rsidRPr="00580A3A">
              <w:rPr>
                <w:rFonts w:eastAsia="NSimSun"/>
                <w:noProof/>
                <w:sz w:val="18"/>
                <w:szCs w:val="18"/>
                <w:lang w:val="da-DK"/>
              </w:rPr>
              <w:t>FFS = sygdomsfri overlevelse; NE = kan ikke estimeres; HR = hazard ratio (baseret på ustratificeret Cox-regressionsmodel); RR = relativ risiko; CI = konfidensinterval; CR = komplet respons; FAS = fuldt analysesæt</w:t>
            </w:r>
          </w:p>
          <w:p w14:paraId="176AAD49" w14:textId="187686A8" w:rsidR="00A81E61" w:rsidRPr="00580A3A" w:rsidRDefault="00A81E61" w:rsidP="00A81E61">
            <w:pPr>
              <w:widowControl w:val="0"/>
              <w:rPr>
                <w:noProof/>
                <w:sz w:val="18"/>
                <w:szCs w:val="18"/>
                <w:lang w:val="da-DK"/>
              </w:rPr>
            </w:pPr>
            <w:r w:rsidRPr="00580A3A">
              <w:rPr>
                <w:rFonts w:eastAsia="NSimSun"/>
                <w:noProof/>
                <w:szCs w:val="22"/>
                <w:vertAlign w:val="superscript"/>
                <w:lang w:val="da-DK"/>
              </w:rPr>
              <w:t>±</w:t>
            </w:r>
            <w:r w:rsidRPr="00580A3A">
              <w:rPr>
                <w:rFonts w:eastAsia="NSimSun"/>
                <w:noProof/>
                <w:sz w:val="18"/>
                <w:szCs w:val="18"/>
                <w:lang w:val="da-DK"/>
              </w:rPr>
              <w:t>FFS-resultaterne er ikke kontrolleret for type 1-fejl, da disse analyser er afledt af supplerende analyser udført til registreringsformål</w:t>
            </w:r>
          </w:p>
          <w:p w14:paraId="7286986B" w14:textId="77777777" w:rsidR="00A81E61" w:rsidRPr="00580A3A" w:rsidRDefault="00A81E61" w:rsidP="00A81E61">
            <w:pPr>
              <w:widowControl w:val="0"/>
              <w:rPr>
                <w:noProof/>
                <w:sz w:val="18"/>
                <w:szCs w:val="18"/>
                <w:lang w:val="da-DK"/>
              </w:rPr>
            </w:pPr>
            <w:r w:rsidRPr="00580A3A">
              <w:rPr>
                <w:rFonts w:eastAsia="NSimSun"/>
                <w:noProof/>
                <w:szCs w:val="22"/>
                <w:vertAlign w:val="superscript"/>
                <w:lang w:val="da-DK"/>
              </w:rPr>
              <w:t>*</w:t>
            </w:r>
            <w:r w:rsidRPr="00580A3A">
              <w:rPr>
                <w:rFonts w:eastAsia="NSimSun"/>
                <w:noProof/>
                <w:sz w:val="18"/>
                <w:szCs w:val="18"/>
                <w:lang w:val="da-DK"/>
              </w:rPr>
              <w:t>Tosidede p-værdier er fra en ikke-stratificeret log-rank-test; p-værdier blev testet baseret på p &lt; 0,0167</w:t>
            </w:r>
          </w:p>
          <w:p w14:paraId="309224FA" w14:textId="77777777" w:rsidR="00A81E61" w:rsidRPr="00580A3A" w:rsidRDefault="00A81E61" w:rsidP="00A81E61">
            <w:pPr>
              <w:widowControl w:val="0"/>
              <w:rPr>
                <w:noProof/>
                <w:sz w:val="18"/>
                <w:szCs w:val="18"/>
                <w:lang w:val="da-DK"/>
              </w:rPr>
            </w:pPr>
            <w:r w:rsidRPr="00580A3A">
              <w:rPr>
                <w:rFonts w:eastAsia="NSimSun"/>
                <w:noProof/>
                <w:szCs w:val="22"/>
                <w:vertAlign w:val="superscript"/>
                <w:lang w:val="da-DK"/>
              </w:rPr>
              <w:t>§</w:t>
            </w:r>
            <w:r w:rsidRPr="00580A3A">
              <w:rPr>
                <w:rFonts w:eastAsia="NSimSun"/>
                <w:noProof/>
                <w:sz w:val="18"/>
                <w:szCs w:val="18"/>
                <w:lang w:val="da-DK"/>
              </w:rPr>
              <w:t>De præsenterede resultater er afledt af beskrivende analyse</w:t>
            </w:r>
          </w:p>
          <w:p w14:paraId="71A15812" w14:textId="77777777" w:rsidR="00A81E61" w:rsidRPr="00580A3A" w:rsidRDefault="00A81E61" w:rsidP="00A81E61">
            <w:pPr>
              <w:widowControl w:val="0"/>
              <w:rPr>
                <w:noProof/>
                <w:sz w:val="18"/>
                <w:szCs w:val="18"/>
                <w:lang w:val="da-DK"/>
              </w:rPr>
            </w:pPr>
          </w:p>
        </w:tc>
      </w:tr>
    </w:tbl>
    <w:p w14:paraId="3DBEDD16" w14:textId="77777777" w:rsidR="00603844" w:rsidRPr="00580A3A" w:rsidRDefault="00603844" w:rsidP="00776A0A">
      <w:pPr>
        <w:rPr>
          <w:noProof/>
          <w:lang w:val="da-DK"/>
        </w:rPr>
      </w:pPr>
    </w:p>
    <w:p w14:paraId="1936F977" w14:textId="77777777" w:rsidR="00603844" w:rsidRPr="00580A3A" w:rsidRDefault="00603844" w:rsidP="00776A0A">
      <w:pPr>
        <w:tabs>
          <w:tab w:val="clear" w:pos="567"/>
        </w:tabs>
        <w:contextualSpacing/>
        <w:rPr>
          <w:noProof/>
          <w:szCs w:val="22"/>
          <w:lang w:val="da-DK"/>
        </w:rPr>
      </w:pPr>
    </w:p>
    <w:p w14:paraId="6D0CF995" w14:textId="77777777" w:rsidR="00603844" w:rsidRPr="00580A3A" w:rsidRDefault="00603844" w:rsidP="00776A0A">
      <w:pPr>
        <w:keepNext/>
        <w:tabs>
          <w:tab w:val="clear" w:pos="567"/>
        </w:tabs>
        <w:ind w:left="1134" w:hanging="1134"/>
        <w:contextualSpacing/>
        <w:rPr>
          <w:b/>
          <w:bCs/>
          <w:noProof/>
          <w:szCs w:val="22"/>
          <w:lang w:val="da-DK"/>
        </w:rPr>
      </w:pPr>
      <w:r w:rsidRPr="00580A3A">
        <w:rPr>
          <w:b/>
          <w:bCs/>
          <w:noProof/>
          <w:szCs w:val="22"/>
          <w:lang w:val="da-DK"/>
        </w:rPr>
        <w:lastRenderedPageBreak/>
        <w:t>Figur 1:</w:t>
      </w:r>
      <w:r w:rsidRPr="00580A3A">
        <w:rPr>
          <w:b/>
          <w:bCs/>
          <w:noProof/>
          <w:szCs w:val="22"/>
          <w:lang w:val="da-DK"/>
        </w:rPr>
        <w:tab/>
        <w:t>Kaplan-Meier-kurve for European MCL Network-vurderet sygdomsfri overlevelse i TRIANGLE (FAS-population)</w:t>
      </w:r>
      <w:r w:rsidRPr="00580A3A">
        <w:rPr>
          <w:b/>
          <w:bCs/>
          <w:noProof/>
          <w:szCs w:val="22"/>
          <w:vertAlign w:val="superscript"/>
          <w:lang w:val="da-DK"/>
        </w:rPr>
        <w:t>*</w:t>
      </w:r>
    </w:p>
    <w:p w14:paraId="25CFC18A" w14:textId="77777777" w:rsidR="00603844" w:rsidRPr="00580A3A" w:rsidRDefault="00603844" w:rsidP="00776A0A">
      <w:pPr>
        <w:keepNext/>
        <w:tabs>
          <w:tab w:val="clear" w:pos="567"/>
        </w:tabs>
        <w:contextualSpacing/>
        <w:rPr>
          <w:b/>
          <w:bCs/>
          <w:noProof/>
          <w:szCs w:val="22"/>
          <w:lang w:val="da-DK"/>
        </w:rPr>
      </w:pPr>
    </w:p>
    <w:p w14:paraId="2E40A114" w14:textId="77777777" w:rsidR="00603844" w:rsidRPr="00580A3A" w:rsidRDefault="00603844" w:rsidP="00776A0A">
      <w:pPr>
        <w:tabs>
          <w:tab w:val="clear" w:pos="567"/>
        </w:tabs>
        <w:contextualSpacing/>
        <w:rPr>
          <w:b/>
          <w:bCs/>
          <w:noProof/>
          <w:szCs w:val="22"/>
          <w:lang w:val="da-DK"/>
        </w:rPr>
      </w:pPr>
      <w:r w:rsidRPr="00580A3A">
        <w:rPr>
          <w:noProof/>
          <w:lang w:val="da-DK"/>
        </w:rPr>
        <w:drawing>
          <wp:inline distT="0" distB="0" distL="0" distR="0" wp14:anchorId="0704D81B" wp14:editId="5FE326A6">
            <wp:extent cx="5759450" cy="5100955"/>
            <wp:effectExtent l="0" t="0" r="0" b="0"/>
            <wp:docPr id="1"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numbers and lines&#10;&#10;AI-generated content may be incorrect."/>
                    <pic:cNvPicPr>
                      <a:picLocks noChangeAspect="1" noChangeArrowheads="1"/>
                    </pic:cNvPicPr>
                  </pic:nvPicPr>
                  <pic:blipFill>
                    <a:blip r:embed="rId12"/>
                    <a:stretch>
                      <a:fillRect/>
                    </a:stretch>
                  </pic:blipFill>
                  <pic:spPr bwMode="auto">
                    <a:xfrm>
                      <a:off x="0" y="0"/>
                      <a:ext cx="5759450" cy="5100955"/>
                    </a:xfrm>
                    <a:prstGeom prst="rect">
                      <a:avLst/>
                    </a:prstGeom>
                  </pic:spPr>
                </pic:pic>
              </a:graphicData>
            </a:graphic>
          </wp:inline>
        </w:drawing>
      </w:r>
    </w:p>
    <w:p w14:paraId="00703CDC" w14:textId="77777777" w:rsidR="00603844" w:rsidRPr="00580A3A" w:rsidRDefault="00603844" w:rsidP="002C1929">
      <w:pPr>
        <w:pStyle w:val="FigureFootnote"/>
        <w:ind w:left="284" w:hanging="284"/>
        <w:rPr>
          <w:noProof/>
          <w:szCs w:val="16"/>
        </w:rPr>
      </w:pPr>
      <w:r w:rsidRPr="00580A3A">
        <w:rPr>
          <w:noProof/>
          <w:sz w:val="22"/>
          <w:szCs w:val="22"/>
          <w:vertAlign w:val="superscript"/>
        </w:rPr>
        <w:t>*</w:t>
      </w:r>
      <w:r w:rsidRPr="00580A3A">
        <w:rPr>
          <w:noProof/>
          <w:sz w:val="22"/>
          <w:szCs w:val="22"/>
        </w:rPr>
        <w:tab/>
      </w:r>
      <w:r w:rsidRPr="00580A3A">
        <w:rPr>
          <w:noProof/>
          <w:sz w:val="18"/>
          <w:szCs w:val="18"/>
        </w:rPr>
        <w:t>I=IMBRUVICA; A=ASCT</w:t>
      </w:r>
    </w:p>
    <w:p w14:paraId="6CDB6710" w14:textId="77777777" w:rsidR="00603844" w:rsidRPr="00580A3A" w:rsidRDefault="00603844" w:rsidP="00776A0A">
      <w:pPr>
        <w:tabs>
          <w:tab w:val="clear" w:pos="567"/>
        </w:tabs>
        <w:contextualSpacing/>
        <w:rPr>
          <w:noProof/>
          <w:szCs w:val="22"/>
          <w:lang w:val="da-DK"/>
        </w:rPr>
      </w:pPr>
    </w:p>
    <w:p w14:paraId="380DB1EC" w14:textId="22B92617" w:rsidR="00603844" w:rsidRPr="00580A3A" w:rsidRDefault="00A81E61" w:rsidP="002C1929">
      <w:pPr>
        <w:keepNext/>
        <w:tabs>
          <w:tab w:val="clear" w:pos="567"/>
        </w:tabs>
        <w:ind w:left="1134" w:hanging="1134"/>
        <w:contextualSpacing/>
        <w:rPr>
          <w:b/>
          <w:bCs/>
          <w:noProof/>
          <w:szCs w:val="22"/>
          <w:lang w:val="da-DK"/>
        </w:rPr>
      </w:pPr>
      <w:r w:rsidRPr="00580A3A">
        <w:rPr>
          <w:b/>
          <w:bCs/>
          <w:noProof/>
          <w:szCs w:val="22"/>
          <w:lang w:val="da-DK"/>
        </w:rPr>
        <w:lastRenderedPageBreak/>
        <w:t>Figur 2:</w:t>
      </w:r>
      <w:r w:rsidR="00603844" w:rsidRPr="00580A3A">
        <w:rPr>
          <w:b/>
          <w:bCs/>
          <w:noProof/>
          <w:szCs w:val="22"/>
          <w:lang w:val="da-DK"/>
        </w:rPr>
        <w:tab/>
        <w:t>Kaplan-Meier-kurve for OS</w:t>
      </w:r>
      <w:r w:rsidR="00603844" w:rsidRPr="00580A3A">
        <w:rPr>
          <w:b/>
          <w:bCs/>
          <w:noProof/>
          <w:szCs w:val="22"/>
          <w:vertAlign w:val="superscript"/>
          <w:lang w:val="da-DK"/>
        </w:rPr>
        <w:t>§</w:t>
      </w:r>
      <w:r w:rsidR="00603844" w:rsidRPr="00580A3A">
        <w:rPr>
          <w:b/>
          <w:bCs/>
          <w:noProof/>
          <w:szCs w:val="22"/>
          <w:lang w:val="da-DK"/>
        </w:rPr>
        <w:t xml:space="preserve"> i TRIANGLE (FAS-population)</w:t>
      </w:r>
      <w:r w:rsidR="00603844" w:rsidRPr="00580A3A">
        <w:rPr>
          <w:b/>
          <w:bCs/>
          <w:noProof/>
          <w:sz w:val="24"/>
          <w:szCs w:val="24"/>
          <w:vertAlign w:val="superscript"/>
          <w:lang w:val="da-DK"/>
        </w:rPr>
        <w:t>*</w:t>
      </w:r>
    </w:p>
    <w:p w14:paraId="006F7957" w14:textId="77777777" w:rsidR="00603844" w:rsidRPr="00580A3A" w:rsidRDefault="00603844" w:rsidP="00776A0A">
      <w:pPr>
        <w:keepNext/>
        <w:tabs>
          <w:tab w:val="clear" w:pos="567"/>
        </w:tabs>
        <w:contextualSpacing/>
        <w:rPr>
          <w:noProof/>
          <w:szCs w:val="22"/>
          <w:lang w:val="da-DK"/>
        </w:rPr>
      </w:pPr>
    </w:p>
    <w:p w14:paraId="4F8EA079" w14:textId="374A4B85" w:rsidR="00603844" w:rsidRPr="00580A3A" w:rsidRDefault="00603844" w:rsidP="00776A0A">
      <w:pPr>
        <w:tabs>
          <w:tab w:val="clear" w:pos="567"/>
        </w:tabs>
        <w:contextualSpacing/>
        <w:rPr>
          <w:b/>
          <w:bCs/>
          <w:noProof/>
          <w:szCs w:val="22"/>
          <w:lang w:val="da-DK"/>
        </w:rPr>
      </w:pPr>
      <w:del w:id="33" w:author="Nordics REG LOC MT [JACNO]" w:date="2025-09-18T09:32:00Z" w16du:dateUtc="2025-09-18T07:32:00Z">
        <w:r w:rsidRPr="00580A3A" w:rsidDel="00D30EB1">
          <w:rPr>
            <w:noProof/>
            <w:lang w:val="da-DK"/>
          </w:rPr>
          <w:drawing>
            <wp:inline distT="0" distB="0" distL="0" distR="0" wp14:anchorId="284E99E7" wp14:editId="46C2FF99">
              <wp:extent cx="5759450" cy="5057775"/>
              <wp:effectExtent l="0" t="0" r="0" b="0"/>
              <wp:docPr id="2" name="Billede2"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2" descr="A graph with numbers and a line&#10;&#10;AI-generated content may be incorrect."/>
                      <pic:cNvPicPr>
                        <a:picLocks noChangeAspect="1" noChangeArrowheads="1"/>
                      </pic:cNvPicPr>
                    </pic:nvPicPr>
                    <pic:blipFill>
                      <a:blip r:embed="rId13"/>
                      <a:stretch>
                        <a:fillRect/>
                      </a:stretch>
                    </pic:blipFill>
                    <pic:spPr bwMode="auto">
                      <a:xfrm>
                        <a:off x="0" y="0"/>
                        <a:ext cx="5759450" cy="5057775"/>
                      </a:xfrm>
                      <a:prstGeom prst="rect">
                        <a:avLst/>
                      </a:prstGeom>
                    </pic:spPr>
                  </pic:pic>
                </a:graphicData>
              </a:graphic>
            </wp:inline>
          </w:drawing>
        </w:r>
      </w:del>
      <w:ins w:id="34" w:author="Nordics REG LOC MT [JACNO]" w:date="2025-09-18T09:32:00Z" w16du:dateUtc="2025-09-18T07:32:00Z">
        <w:r w:rsidR="00D30EB1" w:rsidRPr="00580A3A">
          <w:rPr>
            <w:noProof/>
            <w:lang w:val="da-DK"/>
          </w:rPr>
          <w:drawing>
            <wp:inline distT="0" distB="0" distL="0" distR="0" wp14:anchorId="383FF3F9" wp14:editId="07DD429A">
              <wp:extent cx="5759450" cy="5102225"/>
              <wp:effectExtent l="0" t="0" r="0" b="3175"/>
              <wp:docPr id="41518104"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8104" name="Picture 1" descr="A graph with numbers and lines&#10;&#10;AI-generated content may be incorrect."/>
                      <pic:cNvPicPr/>
                    </pic:nvPicPr>
                    <pic:blipFill>
                      <a:blip r:embed="rId14"/>
                      <a:stretch>
                        <a:fillRect/>
                      </a:stretch>
                    </pic:blipFill>
                    <pic:spPr>
                      <a:xfrm>
                        <a:off x="0" y="0"/>
                        <a:ext cx="5759450" cy="5102225"/>
                      </a:xfrm>
                      <a:prstGeom prst="rect">
                        <a:avLst/>
                      </a:prstGeom>
                    </pic:spPr>
                  </pic:pic>
                </a:graphicData>
              </a:graphic>
            </wp:inline>
          </w:drawing>
        </w:r>
      </w:ins>
    </w:p>
    <w:p w14:paraId="2DAF1FB2" w14:textId="77701B6B" w:rsidR="00603844" w:rsidRPr="00580A3A" w:rsidRDefault="00603844" w:rsidP="002C1929">
      <w:pPr>
        <w:pStyle w:val="FigureFootnote"/>
        <w:ind w:left="284" w:hanging="284"/>
        <w:rPr>
          <w:noProof/>
          <w:sz w:val="18"/>
          <w:szCs w:val="18"/>
        </w:rPr>
      </w:pPr>
      <w:r w:rsidRPr="00580A3A">
        <w:rPr>
          <w:noProof/>
          <w:sz w:val="22"/>
          <w:szCs w:val="22"/>
          <w:vertAlign w:val="superscript"/>
        </w:rPr>
        <w:t>*</w:t>
      </w:r>
      <w:r w:rsidRPr="00580A3A">
        <w:rPr>
          <w:noProof/>
          <w:sz w:val="18"/>
          <w:szCs w:val="18"/>
        </w:rPr>
        <w:t>I=IMBRUVICA; A=ASCT</w:t>
      </w:r>
    </w:p>
    <w:p w14:paraId="325FB785" w14:textId="77777777" w:rsidR="00603844" w:rsidRPr="00580A3A" w:rsidRDefault="00603844" w:rsidP="00776A0A">
      <w:pPr>
        <w:pStyle w:val="FigureFootnote"/>
        <w:rPr>
          <w:noProof/>
          <w:sz w:val="18"/>
          <w:szCs w:val="18"/>
        </w:rPr>
      </w:pPr>
      <w:r w:rsidRPr="00580A3A">
        <w:rPr>
          <w:noProof/>
          <w:sz w:val="22"/>
          <w:szCs w:val="22"/>
          <w:vertAlign w:val="superscript"/>
        </w:rPr>
        <w:t>§</w:t>
      </w:r>
      <w:r w:rsidRPr="00580A3A">
        <w:rPr>
          <w:noProof/>
          <w:sz w:val="18"/>
          <w:szCs w:val="18"/>
        </w:rPr>
        <w:t>De præsenterede resultater er afledt af beskrivende analyse</w:t>
      </w:r>
    </w:p>
    <w:p w14:paraId="1D104A93" w14:textId="77777777" w:rsidR="00603844" w:rsidRPr="00580A3A" w:rsidRDefault="00603844" w:rsidP="00776A0A">
      <w:pPr>
        <w:tabs>
          <w:tab w:val="clear" w:pos="567"/>
        </w:tabs>
        <w:contextualSpacing/>
        <w:rPr>
          <w:noProof/>
          <w:szCs w:val="22"/>
          <w:lang w:val="da-DK"/>
        </w:rPr>
      </w:pPr>
    </w:p>
    <w:p w14:paraId="1509BA67" w14:textId="77777777" w:rsidR="00603844" w:rsidRPr="00580A3A" w:rsidRDefault="00603844" w:rsidP="00776A0A">
      <w:pPr>
        <w:keepNext/>
        <w:tabs>
          <w:tab w:val="clear" w:pos="567"/>
        </w:tabs>
        <w:contextualSpacing/>
        <w:rPr>
          <w:i/>
          <w:iCs/>
          <w:noProof/>
          <w:szCs w:val="22"/>
          <w:lang w:val="da-DK"/>
        </w:rPr>
      </w:pPr>
      <w:r w:rsidRPr="00580A3A">
        <w:rPr>
          <w:i/>
          <w:iCs/>
          <w:noProof/>
          <w:szCs w:val="22"/>
          <w:lang w:val="da-DK"/>
        </w:rPr>
        <w:t>Patienter med MCL, der tidligere har modtaget mindst én behandling</w:t>
      </w:r>
    </w:p>
    <w:p w14:paraId="3140C275" w14:textId="77777777" w:rsidR="00603844" w:rsidRPr="00580A3A" w:rsidRDefault="00603844" w:rsidP="002C1929">
      <w:pPr>
        <w:keepNext/>
        <w:tabs>
          <w:tab w:val="clear" w:pos="567"/>
        </w:tabs>
        <w:contextualSpacing/>
        <w:rPr>
          <w:i/>
          <w:iCs/>
          <w:noProof/>
          <w:szCs w:val="22"/>
          <w:lang w:val="da-DK"/>
        </w:rPr>
      </w:pPr>
      <w:r w:rsidRPr="00580A3A">
        <w:rPr>
          <w:i/>
          <w:iCs/>
          <w:noProof/>
          <w:szCs w:val="22"/>
          <w:lang w:val="da-DK"/>
        </w:rPr>
        <w:t>Monoterapi</w:t>
      </w:r>
    </w:p>
    <w:p w14:paraId="1C70CF75" w14:textId="296811A1" w:rsidR="00603844" w:rsidRPr="00580A3A" w:rsidRDefault="00603844" w:rsidP="00776A0A">
      <w:pPr>
        <w:tabs>
          <w:tab w:val="clear" w:pos="567"/>
        </w:tabs>
        <w:contextualSpacing/>
        <w:rPr>
          <w:noProof/>
          <w:szCs w:val="22"/>
          <w:lang w:val="da-DK"/>
        </w:rPr>
      </w:pPr>
      <w:r w:rsidRPr="00580A3A">
        <w:rPr>
          <w:noProof/>
          <w:szCs w:val="22"/>
          <w:lang w:val="da-DK"/>
        </w:rPr>
        <w:t>IMBRUVICAs sikkerhed og virkning hos patienter med recidiverende eller refraktær MCL blev evalueret i et enkelt åbent fase 2-multicenterstudie (PCYC</w:t>
      </w:r>
      <w:r w:rsidRPr="00580A3A">
        <w:rPr>
          <w:noProof/>
          <w:szCs w:val="22"/>
          <w:lang w:val="da-DK"/>
        </w:rPr>
        <w:noBreakHyphen/>
        <w:t>1104</w:t>
      </w:r>
      <w:r w:rsidRPr="00580A3A">
        <w:rPr>
          <w:noProof/>
          <w:szCs w:val="22"/>
          <w:lang w:val="da-DK"/>
        </w:rPr>
        <w:noBreakHyphen/>
        <w:t xml:space="preserve">CA) med 111 patienter. Medianalderen var 68 år (interval: 40 til 84 år), </w:t>
      </w:r>
      <w:r w:rsidRPr="00580A3A">
        <w:rPr>
          <w:noProof/>
          <w:lang w:val="da-DK"/>
        </w:rPr>
        <w:t xml:space="preserve">77 % var mænd, og 92 % var kaukasiere. Patienter med ECOG-performancestatus på 3 eller derover blev ekskluderet fra studiet. </w:t>
      </w:r>
      <w:r w:rsidRPr="00580A3A">
        <w:rPr>
          <w:noProof/>
          <w:szCs w:val="22"/>
          <w:lang w:val="da-DK"/>
        </w:rPr>
        <w:t>Mediantiden siden diagnose var 42 måneder, og medianantallet af tidligere behandlinger var 3 (interval: 1 til 5 behandlinger), herunder 35 % med tidligere behandling med højdosis-kemoterapi</w:t>
      </w:r>
      <w:r w:rsidRPr="00580A3A">
        <w:rPr>
          <w:noProof/>
          <w:lang w:val="da-DK"/>
        </w:rPr>
        <w:t>, 43 % med tidligere behandling med bortezomib, 24 % med tidligere behandling med lenalidomid samt 11 % med tidligere autolog eller allogen stamcelletransplantation</w:t>
      </w:r>
      <w:r w:rsidRPr="00580A3A">
        <w:rPr>
          <w:noProof/>
          <w:szCs w:val="22"/>
          <w:lang w:val="da-DK"/>
        </w:rPr>
        <w:t>. Ved baseline havde 39 % af patienterne omfangsrig sygdom (≥ 5 cm), 49 % havde en højrisiko-score iht. Simplified MCL International Prognostic Index (MIPI), og 72 % havde fremskreden sygdom (ekstranodal involvering og/eller involvering af knoglemarv) ved screening.</w:t>
      </w:r>
    </w:p>
    <w:p w14:paraId="2ED383E3" w14:textId="77777777" w:rsidR="00603844" w:rsidRPr="00580A3A" w:rsidRDefault="00603844" w:rsidP="00776A0A">
      <w:pPr>
        <w:tabs>
          <w:tab w:val="clear" w:pos="567"/>
        </w:tabs>
        <w:contextualSpacing/>
        <w:rPr>
          <w:noProof/>
          <w:szCs w:val="22"/>
          <w:lang w:val="da-DK"/>
        </w:rPr>
      </w:pPr>
    </w:p>
    <w:p w14:paraId="037760C7" w14:textId="18790430" w:rsidR="00603844" w:rsidRPr="00580A3A" w:rsidRDefault="00603844" w:rsidP="00776A0A">
      <w:pPr>
        <w:tabs>
          <w:tab w:val="clear" w:pos="567"/>
        </w:tabs>
        <w:contextualSpacing/>
        <w:rPr>
          <w:noProof/>
          <w:szCs w:val="22"/>
          <w:lang w:val="da-DK"/>
        </w:rPr>
      </w:pPr>
      <w:r w:rsidRPr="00580A3A">
        <w:rPr>
          <w:noProof/>
          <w:szCs w:val="22"/>
          <w:lang w:val="da-DK"/>
        </w:rPr>
        <w:t xml:space="preserve">IMBRUVICA blev administreret oralt med 560 mg en gang dagligt indtil sygdomsprogression eller uacceptabel toksicitet. Tumorrespons blev vurderet i henhold til de reviderede NHL-kriterier (non-Hodgkins lymfom) fra International Working Group (IWG). Dette studies primære endepunkt var </w:t>
      </w:r>
      <w:r w:rsidRPr="00580A3A">
        <w:rPr>
          <w:noProof/>
          <w:lang w:val="da-DK"/>
        </w:rPr>
        <w:t xml:space="preserve">investigatorvurderet </w:t>
      </w:r>
      <w:r w:rsidRPr="00580A3A">
        <w:rPr>
          <w:noProof/>
          <w:szCs w:val="22"/>
          <w:lang w:val="da-DK"/>
        </w:rPr>
        <w:t>samlet responsrate (ORR). Respons på IMBRUVICA er vist i tabel</w:t>
      </w:r>
      <w:r w:rsidRPr="00580A3A">
        <w:rPr>
          <w:noProof/>
          <w:lang w:val="da-DK"/>
        </w:rPr>
        <w:t> </w:t>
      </w:r>
      <w:r w:rsidRPr="00580A3A">
        <w:rPr>
          <w:noProof/>
          <w:szCs w:val="22"/>
          <w:lang w:val="da-DK"/>
        </w:rPr>
        <w:t>5.</w:t>
      </w:r>
    </w:p>
    <w:p w14:paraId="15C86672" w14:textId="77777777" w:rsidR="00603844" w:rsidRPr="00580A3A" w:rsidRDefault="00603844" w:rsidP="00776A0A">
      <w:pPr>
        <w:tabs>
          <w:tab w:val="clear" w:pos="567"/>
        </w:tabs>
        <w:contextualSpacing/>
        <w:rPr>
          <w:noProof/>
          <w:szCs w:val="22"/>
          <w:lang w:val="da-DK"/>
        </w:rPr>
      </w:pPr>
    </w:p>
    <w:p w14:paraId="440EE713" w14:textId="77777777" w:rsidR="00603844" w:rsidRPr="00580A3A" w:rsidRDefault="00603844" w:rsidP="00776A0A">
      <w:pPr>
        <w:tabs>
          <w:tab w:val="clear" w:pos="567"/>
        </w:tabs>
        <w:contextualSpacing/>
        <w:rPr>
          <w:noProof/>
          <w:szCs w:val="22"/>
          <w:lang w:val="da-DK"/>
        </w:rPr>
      </w:pPr>
    </w:p>
    <w:tbl>
      <w:tblPr>
        <w:tblW w:w="5000" w:type="pct"/>
        <w:tblLayout w:type="fixed"/>
        <w:tblLook w:val="04A0" w:firstRow="1" w:lastRow="0" w:firstColumn="1" w:lastColumn="0" w:noHBand="0" w:noVBand="1"/>
      </w:tblPr>
      <w:tblGrid>
        <w:gridCol w:w="5655"/>
        <w:gridCol w:w="3415"/>
      </w:tblGrid>
      <w:tr w:rsidR="00603844" w:rsidRPr="00580A3A" w14:paraId="0DA6F247" w14:textId="77777777" w:rsidTr="009A0614">
        <w:trPr>
          <w:cantSplit/>
        </w:trPr>
        <w:tc>
          <w:tcPr>
            <w:tcW w:w="9069" w:type="dxa"/>
            <w:gridSpan w:val="2"/>
            <w:tcBorders>
              <w:bottom w:val="single" w:sz="4" w:space="0" w:color="000000"/>
            </w:tcBorders>
          </w:tcPr>
          <w:p w14:paraId="0AC39E92" w14:textId="75A26FD7" w:rsidR="00603844" w:rsidRPr="00580A3A" w:rsidRDefault="00603844" w:rsidP="009A0614">
            <w:pPr>
              <w:keepNext/>
              <w:widowControl w:val="0"/>
              <w:ind w:left="1134" w:hanging="1134"/>
              <w:contextualSpacing/>
              <w:rPr>
                <w:b/>
                <w:noProof/>
                <w:lang w:val="da-DK"/>
              </w:rPr>
            </w:pPr>
            <w:r w:rsidRPr="00580A3A">
              <w:rPr>
                <w:b/>
                <w:noProof/>
                <w:lang w:val="da-DK"/>
              </w:rPr>
              <w:lastRenderedPageBreak/>
              <w:t>Tabel</w:t>
            </w:r>
            <w:r w:rsidRPr="00580A3A">
              <w:rPr>
                <w:b/>
                <w:noProof/>
                <w:szCs w:val="22"/>
                <w:lang w:val="da-DK"/>
              </w:rPr>
              <w:t> 5</w:t>
            </w:r>
            <w:r w:rsidRPr="00580A3A">
              <w:rPr>
                <w:b/>
                <w:noProof/>
                <w:lang w:val="da-DK"/>
              </w:rPr>
              <w:t>:</w:t>
            </w:r>
            <w:r w:rsidRPr="00580A3A">
              <w:rPr>
                <w:b/>
                <w:noProof/>
                <w:lang w:val="da-DK"/>
              </w:rPr>
              <w:tab/>
              <w:t>ORR og DOR hos patienter med recidiverende eller refraktær MCL (studiet PCYC</w:t>
            </w:r>
            <w:r w:rsidRPr="00580A3A">
              <w:rPr>
                <w:b/>
                <w:noProof/>
                <w:lang w:val="da-DK"/>
              </w:rPr>
              <w:noBreakHyphen/>
              <w:t>1104</w:t>
            </w:r>
            <w:r w:rsidRPr="00580A3A">
              <w:rPr>
                <w:b/>
                <w:noProof/>
                <w:lang w:val="da-DK"/>
              </w:rPr>
              <w:noBreakHyphen/>
              <w:t>CA)</w:t>
            </w:r>
          </w:p>
        </w:tc>
      </w:tr>
      <w:tr w:rsidR="00603844" w:rsidRPr="00580A3A" w14:paraId="0DD56607"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58A939DA" w14:textId="77777777" w:rsidR="00603844" w:rsidRPr="00580A3A" w:rsidRDefault="00603844" w:rsidP="009A0614">
            <w:pPr>
              <w:widowControl w:val="0"/>
              <w:contextualSpacing/>
              <w:rPr>
                <w:noProof/>
                <w:lang w:val="da-DK"/>
              </w:rPr>
            </w:pPr>
          </w:p>
        </w:tc>
        <w:tc>
          <w:tcPr>
            <w:tcW w:w="3415" w:type="dxa"/>
            <w:tcBorders>
              <w:top w:val="single" w:sz="4" w:space="0" w:color="000000"/>
              <w:left w:val="single" w:sz="4" w:space="0" w:color="000000"/>
              <w:bottom w:val="single" w:sz="4" w:space="0" w:color="000000"/>
              <w:right w:val="single" w:sz="4" w:space="0" w:color="000000"/>
            </w:tcBorders>
          </w:tcPr>
          <w:p w14:paraId="6F1D328A" w14:textId="77777777" w:rsidR="00603844" w:rsidRPr="00580A3A" w:rsidRDefault="00603844" w:rsidP="009A0614">
            <w:pPr>
              <w:keepNext/>
              <w:widowControl w:val="0"/>
              <w:contextualSpacing/>
              <w:jc w:val="center"/>
              <w:rPr>
                <w:b/>
                <w:noProof/>
                <w:lang w:val="da-DK"/>
              </w:rPr>
            </w:pPr>
            <w:r w:rsidRPr="00580A3A">
              <w:rPr>
                <w:b/>
                <w:noProof/>
                <w:lang w:val="da-DK"/>
              </w:rPr>
              <w:t>I alt</w:t>
            </w:r>
          </w:p>
          <w:p w14:paraId="4E28C9E0" w14:textId="77777777" w:rsidR="00603844" w:rsidRPr="00580A3A" w:rsidRDefault="00603844" w:rsidP="009A0614">
            <w:pPr>
              <w:keepNext/>
              <w:widowControl w:val="0"/>
              <w:contextualSpacing/>
              <w:jc w:val="center"/>
              <w:rPr>
                <w:noProof/>
                <w:lang w:val="da-DK"/>
              </w:rPr>
            </w:pPr>
            <w:r w:rsidRPr="00580A3A">
              <w:rPr>
                <w:b/>
                <w:noProof/>
                <w:lang w:val="da-DK"/>
              </w:rPr>
              <w:t>N = 111</w:t>
            </w:r>
          </w:p>
        </w:tc>
      </w:tr>
      <w:tr w:rsidR="00603844" w:rsidRPr="00580A3A" w14:paraId="2BCDC91A"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4EB7D13D"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ORR (%)</w:t>
            </w:r>
          </w:p>
        </w:tc>
        <w:tc>
          <w:tcPr>
            <w:tcW w:w="3415" w:type="dxa"/>
            <w:tcBorders>
              <w:top w:val="single" w:sz="4" w:space="0" w:color="000000"/>
              <w:left w:val="single" w:sz="4" w:space="0" w:color="000000"/>
              <w:bottom w:val="single" w:sz="4" w:space="0" w:color="000000"/>
              <w:right w:val="single" w:sz="4" w:space="0" w:color="000000"/>
            </w:tcBorders>
            <w:vAlign w:val="bottom"/>
          </w:tcPr>
          <w:p w14:paraId="7CE301ED" w14:textId="77777777" w:rsidR="00603844" w:rsidRPr="00580A3A" w:rsidRDefault="00603844" w:rsidP="009A0614">
            <w:pPr>
              <w:widowControl w:val="0"/>
              <w:contextualSpacing/>
              <w:jc w:val="center"/>
              <w:rPr>
                <w:noProof/>
                <w:lang w:val="da-DK"/>
              </w:rPr>
            </w:pPr>
            <w:r w:rsidRPr="00580A3A">
              <w:rPr>
                <w:noProof/>
                <w:lang w:val="da-DK"/>
              </w:rPr>
              <w:t>67,6</w:t>
            </w:r>
          </w:p>
        </w:tc>
      </w:tr>
      <w:tr w:rsidR="00603844" w:rsidRPr="00580A3A" w14:paraId="2E64989D"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10A8A26C" w14:textId="77777777" w:rsidR="00603844" w:rsidRPr="00580A3A" w:rsidRDefault="00603844" w:rsidP="009A0614">
            <w:pPr>
              <w:widowControl w:val="0"/>
              <w:tabs>
                <w:tab w:val="clear" w:pos="567"/>
              </w:tabs>
              <w:ind w:left="284"/>
              <w:contextualSpacing/>
              <w:rPr>
                <w:noProof/>
                <w:szCs w:val="22"/>
                <w:lang w:val="da-DK"/>
              </w:rPr>
            </w:pPr>
            <w:r w:rsidRPr="00580A3A">
              <w:rPr>
                <w:noProof/>
                <w:szCs w:val="22"/>
                <w:lang w:val="da-DK"/>
              </w:rPr>
              <w:t>95 % CI (%)</w:t>
            </w:r>
          </w:p>
        </w:tc>
        <w:tc>
          <w:tcPr>
            <w:tcW w:w="3415" w:type="dxa"/>
            <w:tcBorders>
              <w:top w:val="single" w:sz="4" w:space="0" w:color="000000"/>
              <w:left w:val="single" w:sz="4" w:space="0" w:color="000000"/>
              <w:bottom w:val="single" w:sz="4" w:space="0" w:color="000000"/>
              <w:right w:val="single" w:sz="4" w:space="0" w:color="000000"/>
            </w:tcBorders>
            <w:vAlign w:val="bottom"/>
          </w:tcPr>
          <w:p w14:paraId="306BB0A6" w14:textId="77777777" w:rsidR="00603844" w:rsidRPr="00580A3A" w:rsidRDefault="00603844" w:rsidP="009A0614">
            <w:pPr>
              <w:widowControl w:val="0"/>
              <w:contextualSpacing/>
              <w:jc w:val="center"/>
              <w:rPr>
                <w:noProof/>
                <w:lang w:val="da-DK"/>
              </w:rPr>
            </w:pPr>
            <w:r w:rsidRPr="00580A3A">
              <w:rPr>
                <w:noProof/>
                <w:lang w:val="da-DK"/>
              </w:rPr>
              <w:t>(58,0; 76,1)</w:t>
            </w:r>
          </w:p>
        </w:tc>
      </w:tr>
      <w:tr w:rsidR="00603844" w:rsidRPr="00580A3A" w14:paraId="57CF26E0"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643F7D60"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CR (%)</w:t>
            </w:r>
          </w:p>
        </w:tc>
        <w:tc>
          <w:tcPr>
            <w:tcW w:w="3415" w:type="dxa"/>
            <w:tcBorders>
              <w:top w:val="single" w:sz="4" w:space="0" w:color="000000"/>
              <w:left w:val="single" w:sz="4" w:space="0" w:color="000000"/>
              <w:bottom w:val="single" w:sz="4" w:space="0" w:color="000000"/>
              <w:right w:val="single" w:sz="4" w:space="0" w:color="000000"/>
            </w:tcBorders>
            <w:vAlign w:val="bottom"/>
          </w:tcPr>
          <w:p w14:paraId="72B9AA82" w14:textId="77777777" w:rsidR="00603844" w:rsidRPr="00580A3A" w:rsidRDefault="00603844" w:rsidP="009A0614">
            <w:pPr>
              <w:widowControl w:val="0"/>
              <w:contextualSpacing/>
              <w:jc w:val="center"/>
              <w:rPr>
                <w:noProof/>
                <w:lang w:val="da-DK"/>
              </w:rPr>
            </w:pPr>
            <w:r w:rsidRPr="00580A3A">
              <w:rPr>
                <w:noProof/>
                <w:lang w:val="da-DK"/>
              </w:rPr>
              <w:t>20,7</w:t>
            </w:r>
          </w:p>
        </w:tc>
      </w:tr>
      <w:tr w:rsidR="00603844" w:rsidRPr="00580A3A" w14:paraId="3AB3E57F"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41133DB6"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PR (%)</w:t>
            </w:r>
          </w:p>
        </w:tc>
        <w:tc>
          <w:tcPr>
            <w:tcW w:w="3415" w:type="dxa"/>
            <w:tcBorders>
              <w:top w:val="single" w:sz="4" w:space="0" w:color="000000"/>
              <w:left w:val="single" w:sz="4" w:space="0" w:color="000000"/>
              <w:bottom w:val="single" w:sz="4" w:space="0" w:color="000000"/>
              <w:right w:val="single" w:sz="4" w:space="0" w:color="000000"/>
            </w:tcBorders>
            <w:vAlign w:val="bottom"/>
          </w:tcPr>
          <w:p w14:paraId="1A333CE5" w14:textId="77777777" w:rsidR="00603844" w:rsidRPr="00580A3A" w:rsidRDefault="00603844" w:rsidP="009A0614">
            <w:pPr>
              <w:widowControl w:val="0"/>
              <w:contextualSpacing/>
              <w:jc w:val="center"/>
              <w:rPr>
                <w:noProof/>
                <w:lang w:val="da-DK"/>
              </w:rPr>
            </w:pPr>
            <w:r w:rsidRPr="00580A3A">
              <w:rPr>
                <w:noProof/>
                <w:lang w:val="da-DK"/>
              </w:rPr>
              <w:t>46,8</w:t>
            </w:r>
          </w:p>
        </w:tc>
      </w:tr>
      <w:tr w:rsidR="00603844" w:rsidRPr="00580A3A" w14:paraId="0C85FF50"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22781DD8"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Median DOR (CR+PR) (måneder)</w:t>
            </w:r>
          </w:p>
        </w:tc>
        <w:tc>
          <w:tcPr>
            <w:tcW w:w="3415" w:type="dxa"/>
            <w:tcBorders>
              <w:top w:val="single" w:sz="4" w:space="0" w:color="000000"/>
              <w:left w:val="single" w:sz="4" w:space="0" w:color="000000"/>
              <w:bottom w:val="single" w:sz="4" w:space="0" w:color="000000"/>
              <w:right w:val="single" w:sz="4" w:space="0" w:color="000000"/>
            </w:tcBorders>
            <w:vAlign w:val="bottom"/>
          </w:tcPr>
          <w:p w14:paraId="751D9FBD" w14:textId="77777777" w:rsidR="00603844" w:rsidRPr="00580A3A" w:rsidRDefault="00603844" w:rsidP="009A0614">
            <w:pPr>
              <w:widowControl w:val="0"/>
              <w:contextualSpacing/>
              <w:jc w:val="center"/>
              <w:rPr>
                <w:noProof/>
                <w:lang w:val="da-DK"/>
              </w:rPr>
            </w:pPr>
            <w:r w:rsidRPr="00580A3A">
              <w:rPr>
                <w:noProof/>
                <w:lang w:val="da-DK"/>
              </w:rPr>
              <w:t>17,5 (15,8, NR)</w:t>
            </w:r>
          </w:p>
        </w:tc>
      </w:tr>
      <w:tr w:rsidR="00603844" w:rsidRPr="00580A3A" w14:paraId="32D9D7AB"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0BA0580A"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Mediantid til indledende respons, måneder (område)</w:t>
            </w:r>
          </w:p>
        </w:tc>
        <w:tc>
          <w:tcPr>
            <w:tcW w:w="3415" w:type="dxa"/>
            <w:tcBorders>
              <w:top w:val="single" w:sz="4" w:space="0" w:color="000000"/>
              <w:left w:val="single" w:sz="4" w:space="0" w:color="000000"/>
              <w:bottom w:val="single" w:sz="4" w:space="0" w:color="000000"/>
              <w:right w:val="single" w:sz="4" w:space="0" w:color="000000"/>
            </w:tcBorders>
          </w:tcPr>
          <w:p w14:paraId="215E1F0C" w14:textId="77777777" w:rsidR="00603844" w:rsidRPr="00580A3A" w:rsidRDefault="00603844" w:rsidP="009A0614">
            <w:pPr>
              <w:widowControl w:val="0"/>
              <w:contextualSpacing/>
              <w:jc w:val="center"/>
              <w:rPr>
                <w:noProof/>
                <w:lang w:val="da-DK"/>
              </w:rPr>
            </w:pPr>
            <w:r w:rsidRPr="00580A3A">
              <w:rPr>
                <w:noProof/>
                <w:lang w:val="da-DK"/>
              </w:rPr>
              <w:t>1,9 (1,4</w:t>
            </w:r>
            <w:r w:rsidRPr="00580A3A">
              <w:rPr>
                <w:noProof/>
                <w:lang w:val="da-DK"/>
              </w:rPr>
              <w:noBreakHyphen/>
              <w:t>13,7)</w:t>
            </w:r>
          </w:p>
        </w:tc>
      </w:tr>
      <w:tr w:rsidR="00603844" w:rsidRPr="00580A3A" w14:paraId="27E65227"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6A337976"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Mediantid til CR, måneder (område)</w:t>
            </w:r>
          </w:p>
        </w:tc>
        <w:tc>
          <w:tcPr>
            <w:tcW w:w="3415" w:type="dxa"/>
            <w:tcBorders>
              <w:top w:val="single" w:sz="4" w:space="0" w:color="000000"/>
              <w:left w:val="single" w:sz="4" w:space="0" w:color="000000"/>
              <w:bottom w:val="single" w:sz="4" w:space="0" w:color="000000"/>
              <w:right w:val="single" w:sz="4" w:space="0" w:color="000000"/>
            </w:tcBorders>
          </w:tcPr>
          <w:p w14:paraId="53C78280" w14:textId="77777777" w:rsidR="00603844" w:rsidRPr="00580A3A" w:rsidRDefault="00603844" w:rsidP="009A0614">
            <w:pPr>
              <w:widowControl w:val="0"/>
              <w:contextualSpacing/>
              <w:jc w:val="center"/>
              <w:rPr>
                <w:noProof/>
                <w:lang w:val="da-DK"/>
              </w:rPr>
            </w:pPr>
            <w:r w:rsidRPr="00580A3A">
              <w:rPr>
                <w:noProof/>
                <w:lang w:val="da-DK"/>
              </w:rPr>
              <w:t>5,5 (1,7</w:t>
            </w:r>
            <w:r w:rsidRPr="00580A3A">
              <w:rPr>
                <w:noProof/>
                <w:lang w:val="da-DK"/>
              </w:rPr>
              <w:noBreakHyphen/>
              <w:t>11,5)</w:t>
            </w:r>
          </w:p>
        </w:tc>
      </w:tr>
      <w:tr w:rsidR="00603844" w:rsidRPr="00580A3A" w14:paraId="3E8B251D" w14:textId="77777777" w:rsidTr="009A0614">
        <w:trPr>
          <w:cantSplit/>
        </w:trPr>
        <w:tc>
          <w:tcPr>
            <w:tcW w:w="9069" w:type="dxa"/>
            <w:gridSpan w:val="2"/>
            <w:tcBorders>
              <w:top w:val="single" w:sz="4" w:space="0" w:color="000000"/>
            </w:tcBorders>
          </w:tcPr>
          <w:p w14:paraId="49EA59FD" w14:textId="77777777" w:rsidR="00603844" w:rsidRPr="00580A3A" w:rsidRDefault="00603844" w:rsidP="009A0614">
            <w:pPr>
              <w:widowControl w:val="0"/>
              <w:contextualSpacing/>
              <w:rPr>
                <w:noProof/>
                <w:sz w:val="20"/>
                <w:lang w:val="da-DK"/>
              </w:rPr>
            </w:pPr>
            <w:r w:rsidRPr="00580A3A">
              <w:rPr>
                <w:noProof/>
                <w:sz w:val="18"/>
                <w:szCs w:val="18"/>
                <w:lang w:val="da-DK"/>
              </w:rPr>
              <w:t>CI = konfidensinterval; CR = komplet respons; DOR = varighed af respons; ORR = samlet responsrate; PR = partielt respons; NR = ikke nået</w:t>
            </w:r>
          </w:p>
        </w:tc>
      </w:tr>
    </w:tbl>
    <w:p w14:paraId="7B1B9A14" w14:textId="77777777" w:rsidR="00603844" w:rsidRPr="00580A3A" w:rsidRDefault="00603844" w:rsidP="00776A0A">
      <w:pPr>
        <w:tabs>
          <w:tab w:val="clear" w:pos="567"/>
        </w:tabs>
        <w:contextualSpacing/>
        <w:rPr>
          <w:noProof/>
          <w:szCs w:val="22"/>
          <w:lang w:val="da-DK"/>
        </w:rPr>
      </w:pPr>
    </w:p>
    <w:p w14:paraId="6CF2FB95"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Virkningsdata </w:t>
      </w:r>
      <w:r w:rsidRPr="00580A3A">
        <w:rPr>
          <w:noProof/>
          <w:lang w:val="da-DK"/>
        </w:rPr>
        <w:t>på effekt</w:t>
      </w:r>
      <w:r w:rsidRPr="00580A3A">
        <w:rPr>
          <w:noProof/>
          <w:szCs w:val="22"/>
          <w:lang w:val="da-DK"/>
        </w:rPr>
        <w:t xml:space="preserve"> blev yderligere evalueret af en uafhængig review-komité (</w:t>
      </w:r>
      <w:r w:rsidRPr="00580A3A">
        <w:rPr>
          <w:i/>
          <w:iCs/>
          <w:noProof/>
          <w:lang w:val="da-DK"/>
        </w:rPr>
        <w:t>Independent Review Committee</w:t>
      </w:r>
      <w:r w:rsidRPr="00580A3A">
        <w:rPr>
          <w:noProof/>
          <w:lang w:val="da-DK"/>
        </w:rPr>
        <w:t xml:space="preserve">, </w:t>
      </w:r>
      <w:r w:rsidRPr="00580A3A">
        <w:rPr>
          <w:noProof/>
          <w:szCs w:val="22"/>
          <w:lang w:val="da-DK"/>
        </w:rPr>
        <w:t>IRC), som påviste en ORR på 69 %, med en komplet respons (CR)-rate på 21 % og en delvis respons (PR)-rate på 48 %. IRC fandt en estimeret median DOR på 19,6 måneder.</w:t>
      </w:r>
    </w:p>
    <w:p w14:paraId="40AA68F5" w14:textId="77777777" w:rsidR="00603844" w:rsidRPr="00580A3A" w:rsidRDefault="00603844" w:rsidP="00776A0A">
      <w:pPr>
        <w:tabs>
          <w:tab w:val="clear" w:pos="567"/>
        </w:tabs>
        <w:contextualSpacing/>
        <w:rPr>
          <w:noProof/>
          <w:szCs w:val="22"/>
          <w:lang w:val="da-DK"/>
        </w:rPr>
      </w:pPr>
    </w:p>
    <w:p w14:paraId="64895325" w14:textId="77777777" w:rsidR="00603844" w:rsidRPr="00580A3A" w:rsidRDefault="00603844" w:rsidP="00776A0A">
      <w:pPr>
        <w:tabs>
          <w:tab w:val="clear" w:pos="567"/>
        </w:tabs>
        <w:contextualSpacing/>
        <w:rPr>
          <w:noProof/>
          <w:szCs w:val="22"/>
          <w:lang w:val="da-DK"/>
        </w:rPr>
      </w:pPr>
      <w:r w:rsidRPr="00580A3A">
        <w:rPr>
          <w:noProof/>
          <w:szCs w:val="22"/>
          <w:lang w:val="da-DK"/>
        </w:rPr>
        <w:t>Samlet respons på IMBRUVICA var uafhængig af tidligere behandlinger, herunder behandling med bortezomib og lenalidomid, eller underliggende risiko/prognose-faktorer, omfangsrig sygdom, køn eller alder.</w:t>
      </w:r>
    </w:p>
    <w:p w14:paraId="0347B1F9" w14:textId="77777777" w:rsidR="00603844" w:rsidRPr="00580A3A" w:rsidRDefault="00603844" w:rsidP="00776A0A">
      <w:pPr>
        <w:contextualSpacing/>
        <w:rPr>
          <w:noProof/>
          <w:lang w:val="da-DK"/>
        </w:rPr>
      </w:pPr>
    </w:p>
    <w:p w14:paraId="708356C6" w14:textId="77777777" w:rsidR="00603844" w:rsidRPr="00580A3A" w:rsidRDefault="00603844" w:rsidP="00776A0A">
      <w:pPr>
        <w:contextualSpacing/>
        <w:rPr>
          <w:noProof/>
          <w:lang w:val="da-DK"/>
        </w:rPr>
      </w:pPr>
      <w:r w:rsidRPr="00580A3A">
        <w:rPr>
          <w:noProof/>
          <w:lang w:val="da-DK"/>
        </w:rPr>
        <w:t xml:space="preserve">IMBRUVICAs sikkerhed og virkning blev påvist i et randomiseret åbent fase 3-multicenterstudie hos 280 patienter med MCL, der havde fået mindst en tidligere behandling (MCL3001-studiet). Patienterne blev randomiseret 1:1 til enten IMBRUVICA 560 mg oralt en gang dagligt i 21 dage eller 175 mg temsirolimus intravenøst på dag 1, 8 og 15 i den første serie efterfulgt af 75 mg på dag 1, 8 og 15 i hver efterfølgende 21-dages serie. Behandling i begge grupper fortsatte indtil sygdomsprogression eller uacceptabel toksicitet. Medianalderen var 68 år (34 til 88 år), 74 % var mænd, og 87 % var kaukasiere. Mediantiden efter diagnosticering var 43 måneder, og det mediane antal tidligere behandlinger var 2 (1 til 9 behandlinger), herunder 51 % med tidligere højdosis-kemoterapi, 18 % med tidligere behandling med bortezomib, 5 % med tidligere behandling med lenalidomid og 24 % med tidligere stamcelletransplantation. Ved </w:t>
      </w:r>
      <w:r w:rsidRPr="00580A3A">
        <w:rPr>
          <w:i/>
          <w:noProof/>
          <w:lang w:val="da-DK"/>
        </w:rPr>
        <w:t>baseline</w:t>
      </w:r>
      <w:r w:rsidRPr="00580A3A">
        <w:rPr>
          <w:noProof/>
          <w:lang w:val="da-DK"/>
        </w:rPr>
        <w:t xml:space="preserve"> havde 53 % af patienterne </w:t>
      </w:r>
      <w:r w:rsidRPr="00580A3A">
        <w:rPr>
          <w:i/>
          <w:noProof/>
          <w:lang w:val="da-DK"/>
        </w:rPr>
        <w:t>bulky disease</w:t>
      </w:r>
      <w:r w:rsidRPr="00580A3A">
        <w:rPr>
          <w:noProof/>
          <w:lang w:val="da-DK"/>
        </w:rPr>
        <w:t xml:space="preserve"> (≥ 5 cm), 21 % havde højrisiko-score iht. Simplified MIPI, 60 % havde ekstranodal sygdom, og 54 % havde involvering af knoglemarv ved screening.</w:t>
      </w:r>
    </w:p>
    <w:p w14:paraId="79A4E868" w14:textId="77777777" w:rsidR="00603844" w:rsidRPr="00580A3A" w:rsidRDefault="00603844" w:rsidP="00776A0A">
      <w:pPr>
        <w:contextualSpacing/>
        <w:rPr>
          <w:noProof/>
          <w:lang w:val="da-DK"/>
        </w:rPr>
      </w:pPr>
    </w:p>
    <w:p w14:paraId="4674E613" w14:textId="46B1B125" w:rsidR="00603844" w:rsidRPr="00580A3A" w:rsidRDefault="00603844" w:rsidP="00776A0A">
      <w:pPr>
        <w:contextualSpacing/>
        <w:rPr>
          <w:noProof/>
          <w:lang w:val="da-DK"/>
        </w:rPr>
      </w:pPr>
      <w:r w:rsidRPr="00580A3A">
        <w:rPr>
          <w:noProof/>
          <w:lang w:val="da-DK"/>
        </w:rPr>
        <w:t xml:space="preserve">Progressionsfri overlevelse (PFS) blev vurderet af IRC i henhold til de reviderede kriterier fra </w:t>
      </w:r>
      <w:r w:rsidRPr="00580A3A">
        <w:rPr>
          <w:i/>
          <w:noProof/>
          <w:lang w:val="da-DK"/>
        </w:rPr>
        <w:t>International Working Group</w:t>
      </w:r>
      <w:r w:rsidRPr="00580A3A">
        <w:rPr>
          <w:noProof/>
          <w:lang w:val="da-DK"/>
        </w:rPr>
        <w:t xml:space="preserve"> (IWG) for non-Hodgkins lymfom (NHL). Effektresultater for studie MCL3001 er vist i tabel 6 og Kaplan-Meier-kurver for PFS i figur 3.</w:t>
      </w:r>
    </w:p>
    <w:p w14:paraId="0DAB5054"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3343"/>
        <w:gridCol w:w="2858"/>
        <w:gridCol w:w="2869"/>
      </w:tblGrid>
      <w:tr w:rsidR="00603844" w:rsidRPr="00580A3A" w14:paraId="1D0EB150" w14:textId="77777777" w:rsidTr="009A0614">
        <w:trPr>
          <w:cantSplit/>
        </w:trPr>
        <w:tc>
          <w:tcPr>
            <w:tcW w:w="9070" w:type="dxa"/>
            <w:gridSpan w:val="3"/>
            <w:tcBorders>
              <w:bottom w:val="single" w:sz="4" w:space="0" w:color="000000"/>
            </w:tcBorders>
            <w:vAlign w:val="bottom"/>
          </w:tcPr>
          <w:p w14:paraId="00356FCD" w14:textId="29E5A64B" w:rsidR="00603844" w:rsidRPr="00580A3A" w:rsidRDefault="00603844" w:rsidP="009A0614">
            <w:pPr>
              <w:keepNext/>
              <w:widowControl w:val="0"/>
              <w:ind w:left="1134" w:hanging="1134"/>
              <w:contextualSpacing/>
              <w:rPr>
                <w:b/>
                <w:noProof/>
                <w:lang w:val="da-DK"/>
              </w:rPr>
            </w:pPr>
            <w:r w:rsidRPr="00580A3A">
              <w:rPr>
                <w:b/>
                <w:noProof/>
                <w:lang w:val="da-DK"/>
              </w:rPr>
              <w:t>Tabel 6:</w:t>
            </w:r>
            <w:r w:rsidRPr="00580A3A">
              <w:rPr>
                <w:b/>
                <w:noProof/>
                <w:lang w:val="da-DK"/>
              </w:rPr>
              <w:tab/>
              <w:t>Effektresultater hos patienter med recidiverende eller refraktær MCL (MCL3001-studiet)</w:t>
            </w:r>
          </w:p>
        </w:tc>
      </w:tr>
      <w:tr w:rsidR="00603844" w:rsidRPr="00580A3A" w14:paraId="4D8908B6" w14:textId="77777777" w:rsidTr="009A0614">
        <w:trPr>
          <w:cantSplit/>
        </w:trPr>
        <w:tc>
          <w:tcPr>
            <w:tcW w:w="3343" w:type="dxa"/>
            <w:tcBorders>
              <w:top w:val="single" w:sz="4" w:space="0" w:color="000000"/>
              <w:left w:val="single" w:sz="4" w:space="0" w:color="000000"/>
              <w:bottom w:val="single" w:sz="4" w:space="0" w:color="000000"/>
              <w:right w:val="single" w:sz="4" w:space="0" w:color="000000"/>
            </w:tcBorders>
          </w:tcPr>
          <w:p w14:paraId="57B5197D" w14:textId="77777777" w:rsidR="00603844" w:rsidRPr="00580A3A" w:rsidRDefault="00603844" w:rsidP="009A0614">
            <w:pPr>
              <w:keepNext/>
              <w:widowControl w:val="0"/>
              <w:contextualSpacing/>
              <w:rPr>
                <w:b/>
                <w:noProof/>
                <w:szCs w:val="22"/>
                <w:lang w:val="da-DK"/>
              </w:rPr>
            </w:pPr>
            <w:r w:rsidRPr="00580A3A">
              <w:rPr>
                <w:b/>
                <w:noProof/>
                <w:szCs w:val="22"/>
                <w:lang w:val="da-DK"/>
              </w:rPr>
              <w:t>Endepunkt</w:t>
            </w:r>
          </w:p>
        </w:tc>
        <w:tc>
          <w:tcPr>
            <w:tcW w:w="2858" w:type="dxa"/>
            <w:tcBorders>
              <w:top w:val="single" w:sz="4" w:space="0" w:color="000000"/>
              <w:left w:val="single" w:sz="4" w:space="0" w:color="000000"/>
              <w:bottom w:val="single" w:sz="4" w:space="0" w:color="000000"/>
              <w:right w:val="single" w:sz="4" w:space="0" w:color="000000"/>
            </w:tcBorders>
          </w:tcPr>
          <w:p w14:paraId="599FA6F3"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IMBRUVICA</w:t>
            </w:r>
          </w:p>
          <w:p w14:paraId="5CD4B09C" w14:textId="77777777" w:rsidR="00603844" w:rsidRPr="00580A3A" w:rsidRDefault="00603844" w:rsidP="009A0614">
            <w:pPr>
              <w:widowControl w:val="0"/>
              <w:contextualSpacing/>
              <w:jc w:val="center"/>
              <w:rPr>
                <w:rFonts w:ascii="Calibri" w:eastAsia="Calibri" w:hAnsi="Calibri"/>
                <w:b/>
                <w:bCs/>
                <w:noProof/>
                <w:szCs w:val="22"/>
                <w:lang w:val="da-DK"/>
              </w:rPr>
            </w:pPr>
            <w:r w:rsidRPr="00580A3A">
              <w:rPr>
                <w:b/>
                <w:bCs/>
                <w:noProof/>
                <w:szCs w:val="22"/>
                <w:lang w:val="da-DK"/>
              </w:rPr>
              <w:t>N</w:t>
            </w:r>
            <w:r w:rsidRPr="00580A3A">
              <w:rPr>
                <w:noProof/>
                <w:lang w:val="da-DK"/>
              </w:rPr>
              <w:t> </w:t>
            </w:r>
            <w:r w:rsidRPr="00580A3A">
              <w:rPr>
                <w:b/>
                <w:bCs/>
                <w:noProof/>
                <w:szCs w:val="22"/>
                <w:lang w:val="da-DK"/>
              </w:rPr>
              <w:t>= 139</w:t>
            </w:r>
          </w:p>
        </w:tc>
        <w:tc>
          <w:tcPr>
            <w:tcW w:w="2869" w:type="dxa"/>
            <w:tcBorders>
              <w:top w:val="single" w:sz="4" w:space="0" w:color="000000"/>
              <w:left w:val="single" w:sz="4" w:space="0" w:color="000000"/>
              <w:bottom w:val="single" w:sz="4" w:space="0" w:color="000000"/>
              <w:right w:val="single" w:sz="4" w:space="0" w:color="000000"/>
            </w:tcBorders>
          </w:tcPr>
          <w:p w14:paraId="668845EF"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Temsirolimus</w:t>
            </w:r>
          </w:p>
          <w:p w14:paraId="14EFC5EE" w14:textId="77777777" w:rsidR="00603844" w:rsidRPr="00580A3A" w:rsidRDefault="00603844" w:rsidP="009A0614">
            <w:pPr>
              <w:widowControl w:val="0"/>
              <w:contextualSpacing/>
              <w:jc w:val="center"/>
              <w:rPr>
                <w:rFonts w:ascii="Calibri" w:eastAsia="Calibri" w:hAnsi="Calibri"/>
                <w:b/>
                <w:bCs/>
                <w:noProof/>
                <w:szCs w:val="22"/>
                <w:lang w:val="da-DK"/>
              </w:rPr>
            </w:pPr>
            <w:r w:rsidRPr="00580A3A">
              <w:rPr>
                <w:b/>
                <w:bCs/>
                <w:noProof/>
                <w:szCs w:val="22"/>
                <w:lang w:val="da-DK"/>
              </w:rPr>
              <w:t>N</w:t>
            </w:r>
            <w:r w:rsidRPr="00580A3A">
              <w:rPr>
                <w:noProof/>
                <w:lang w:val="da-DK"/>
              </w:rPr>
              <w:t> </w:t>
            </w:r>
            <w:r w:rsidRPr="00580A3A">
              <w:rPr>
                <w:b/>
                <w:bCs/>
                <w:noProof/>
                <w:szCs w:val="22"/>
                <w:lang w:val="da-DK"/>
              </w:rPr>
              <w:t>= 141</w:t>
            </w:r>
          </w:p>
        </w:tc>
      </w:tr>
      <w:tr w:rsidR="00603844" w:rsidRPr="00580A3A" w14:paraId="726DA1B2"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1D201260" w14:textId="77777777" w:rsidR="00603844" w:rsidRPr="00580A3A" w:rsidRDefault="00603844" w:rsidP="009A0614">
            <w:pPr>
              <w:widowControl w:val="0"/>
              <w:contextualSpacing/>
              <w:rPr>
                <w:noProof/>
                <w:lang w:val="da-DK"/>
              </w:rPr>
            </w:pPr>
            <w:r w:rsidRPr="00580A3A">
              <w:rPr>
                <w:noProof/>
                <w:lang w:val="da-DK"/>
              </w:rPr>
              <w:t>PFS</w:t>
            </w:r>
            <w:r w:rsidRPr="00580A3A">
              <w:rPr>
                <w:noProof/>
                <w:vertAlign w:val="superscript"/>
                <w:lang w:val="da-DK"/>
              </w:rPr>
              <w:t>a</w:t>
            </w:r>
          </w:p>
        </w:tc>
      </w:tr>
      <w:tr w:rsidR="00603844" w:rsidRPr="00580A3A" w14:paraId="46EA72B0" w14:textId="77777777" w:rsidTr="009A0614">
        <w:trPr>
          <w:cantSplit/>
        </w:trPr>
        <w:tc>
          <w:tcPr>
            <w:tcW w:w="3343" w:type="dxa"/>
            <w:vMerge w:val="restart"/>
            <w:tcBorders>
              <w:top w:val="single" w:sz="4" w:space="0" w:color="000000"/>
              <w:left w:val="single" w:sz="4" w:space="0" w:color="000000"/>
              <w:bottom w:val="single" w:sz="4" w:space="0" w:color="000000"/>
              <w:right w:val="single" w:sz="4" w:space="0" w:color="000000"/>
            </w:tcBorders>
            <w:vAlign w:val="center"/>
          </w:tcPr>
          <w:p w14:paraId="72E12C09" w14:textId="77777777" w:rsidR="00603844" w:rsidRPr="00580A3A" w:rsidRDefault="00603844" w:rsidP="009A0614">
            <w:pPr>
              <w:widowControl w:val="0"/>
              <w:ind w:left="284"/>
              <w:contextualSpacing/>
              <w:rPr>
                <w:noProof/>
                <w:lang w:val="da-DK"/>
              </w:rPr>
            </w:pPr>
            <w:r w:rsidRPr="00580A3A">
              <w:rPr>
                <w:noProof/>
                <w:lang w:val="da-DK"/>
              </w:rPr>
              <w:t>Median PFS (95 % CI), måneder</w:t>
            </w:r>
          </w:p>
        </w:tc>
        <w:tc>
          <w:tcPr>
            <w:tcW w:w="2858" w:type="dxa"/>
            <w:tcBorders>
              <w:top w:val="single" w:sz="4" w:space="0" w:color="000000"/>
              <w:left w:val="single" w:sz="4" w:space="0" w:color="000000"/>
              <w:bottom w:val="single" w:sz="4" w:space="0" w:color="000000"/>
              <w:right w:val="single" w:sz="4" w:space="0" w:color="000000"/>
            </w:tcBorders>
          </w:tcPr>
          <w:p w14:paraId="43635792" w14:textId="77777777" w:rsidR="00603844" w:rsidRPr="00580A3A" w:rsidRDefault="00603844" w:rsidP="009A0614">
            <w:pPr>
              <w:widowControl w:val="0"/>
              <w:contextualSpacing/>
              <w:jc w:val="center"/>
              <w:rPr>
                <w:noProof/>
                <w:szCs w:val="22"/>
                <w:lang w:val="da-DK"/>
              </w:rPr>
            </w:pPr>
            <w:r w:rsidRPr="00580A3A">
              <w:rPr>
                <w:noProof/>
                <w:szCs w:val="22"/>
                <w:lang w:val="da-DK"/>
              </w:rPr>
              <w:t>14,6 (10,4; NE)</w:t>
            </w:r>
          </w:p>
        </w:tc>
        <w:tc>
          <w:tcPr>
            <w:tcW w:w="2869" w:type="dxa"/>
            <w:tcBorders>
              <w:top w:val="single" w:sz="4" w:space="0" w:color="000000"/>
              <w:left w:val="single" w:sz="4" w:space="0" w:color="000000"/>
              <w:bottom w:val="single" w:sz="4" w:space="0" w:color="000000"/>
              <w:right w:val="single" w:sz="4" w:space="0" w:color="000000"/>
            </w:tcBorders>
          </w:tcPr>
          <w:p w14:paraId="55235115" w14:textId="77777777" w:rsidR="00603844" w:rsidRPr="00580A3A" w:rsidRDefault="00603844" w:rsidP="009A0614">
            <w:pPr>
              <w:widowControl w:val="0"/>
              <w:contextualSpacing/>
              <w:jc w:val="center"/>
              <w:rPr>
                <w:noProof/>
                <w:szCs w:val="22"/>
                <w:lang w:val="da-DK"/>
              </w:rPr>
            </w:pPr>
            <w:r w:rsidRPr="00580A3A">
              <w:rPr>
                <w:noProof/>
                <w:szCs w:val="22"/>
                <w:lang w:val="da-DK"/>
              </w:rPr>
              <w:t>6,2 (4,2; 7,9)</w:t>
            </w:r>
          </w:p>
        </w:tc>
      </w:tr>
      <w:tr w:rsidR="00603844" w:rsidRPr="00580A3A" w14:paraId="76251AC5" w14:textId="77777777" w:rsidTr="009A0614">
        <w:trPr>
          <w:cantSplit/>
        </w:trPr>
        <w:tc>
          <w:tcPr>
            <w:tcW w:w="3343" w:type="dxa"/>
            <w:vMerge/>
            <w:tcBorders>
              <w:top w:val="single" w:sz="4" w:space="0" w:color="000000"/>
              <w:left w:val="single" w:sz="4" w:space="0" w:color="000000"/>
              <w:bottom w:val="single" w:sz="4" w:space="0" w:color="000000"/>
              <w:right w:val="single" w:sz="4" w:space="0" w:color="000000"/>
            </w:tcBorders>
          </w:tcPr>
          <w:p w14:paraId="2B3E9E88" w14:textId="77777777" w:rsidR="00603844" w:rsidRPr="00580A3A" w:rsidRDefault="00603844" w:rsidP="009A0614">
            <w:pPr>
              <w:widowControl w:val="0"/>
              <w:contextualSpacing/>
              <w:rPr>
                <w:noProof/>
                <w:lang w:val="da-DK"/>
              </w:rPr>
            </w:pPr>
          </w:p>
        </w:tc>
        <w:tc>
          <w:tcPr>
            <w:tcW w:w="5727" w:type="dxa"/>
            <w:gridSpan w:val="2"/>
            <w:tcBorders>
              <w:top w:val="single" w:sz="4" w:space="0" w:color="000000"/>
              <w:left w:val="single" w:sz="4" w:space="0" w:color="000000"/>
              <w:bottom w:val="single" w:sz="4" w:space="0" w:color="000000"/>
              <w:right w:val="single" w:sz="4" w:space="0" w:color="000000"/>
            </w:tcBorders>
          </w:tcPr>
          <w:p w14:paraId="1C54A405" w14:textId="77777777" w:rsidR="00603844" w:rsidRPr="00580A3A" w:rsidRDefault="00603844" w:rsidP="009A0614">
            <w:pPr>
              <w:widowControl w:val="0"/>
              <w:contextualSpacing/>
              <w:jc w:val="center"/>
              <w:rPr>
                <w:rFonts w:ascii="Calibri" w:eastAsia="Calibri" w:hAnsi="Calibri"/>
                <w:noProof/>
                <w:szCs w:val="22"/>
                <w:lang w:val="da-DK"/>
              </w:rPr>
            </w:pPr>
            <w:r w:rsidRPr="00580A3A">
              <w:rPr>
                <w:noProof/>
                <w:szCs w:val="22"/>
                <w:lang w:val="da-DK"/>
              </w:rPr>
              <w:t>HR</w:t>
            </w:r>
            <w:r w:rsidRPr="00580A3A">
              <w:rPr>
                <w:noProof/>
                <w:lang w:val="da-DK"/>
              </w:rPr>
              <w:t> </w:t>
            </w:r>
            <w:r w:rsidRPr="00580A3A">
              <w:rPr>
                <w:noProof/>
                <w:szCs w:val="22"/>
                <w:lang w:val="da-DK"/>
              </w:rPr>
              <w:t>= 0,43 [95 % CI: 0,32; 0,58]</w:t>
            </w:r>
          </w:p>
        </w:tc>
      </w:tr>
      <w:tr w:rsidR="00603844" w:rsidRPr="00580A3A" w14:paraId="2945FFA6" w14:textId="77777777" w:rsidTr="009A0614">
        <w:trPr>
          <w:cantSplit/>
        </w:trPr>
        <w:tc>
          <w:tcPr>
            <w:tcW w:w="3343" w:type="dxa"/>
            <w:tcBorders>
              <w:top w:val="single" w:sz="4" w:space="0" w:color="000000"/>
              <w:left w:val="single" w:sz="4" w:space="0" w:color="000000"/>
              <w:bottom w:val="single" w:sz="4" w:space="0" w:color="000000"/>
              <w:right w:val="single" w:sz="4" w:space="0" w:color="000000"/>
            </w:tcBorders>
          </w:tcPr>
          <w:p w14:paraId="0880F84C" w14:textId="77777777" w:rsidR="00603844" w:rsidRPr="00580A3A" w:rsidRDefault="00603844" w:rsidP="009A0614">
            <w:pPr>
              <w:widowControl w:val="0"/>
              <w:contextualSpacing/>
              <w:rPr>
                <w:noProof/>
                <w:lang w:val="da-DK"/>
              </w:rPr>
            </w:pPr>
            <w:r w:rsidRPr="00580A3A">
              <w:rPr>
                <w:noProof/>
                <w:lang w:val="da-DK"/>
              </w:rPr>
              <w:t>ORR (%)</w:t>
            </w:r>
          </w:p>
        </w:tc>
        <w:tc>
          <w:tcPr>
            <w:tcW w:w="2858" w:type="dxa"/>
            <w:tcBorders>
              <w:top w:val="single" w:sz="4" w:space="0" w:color="000000"/>
              <w:left w:val="single" w:sz="4" w:space="0" w:color="000000"/>
              <w:bottom w:val="single" w:sz="4" w:space="0" w:color="000000"/>
              <w:right w:val="single" w:sz="4" w:space="0" w:color="000000"/>
            </w:tcBorders>
          </w:tcPr>
          <w:p w14:paraId="56C2317B" w14:textId="77777777" w:rsidR="00603844" w:rsidRPr="00580A3A" w:rsidRDefault="00603844" w:rsidP="009A0614">
            <w:pPr>
              <w:widowControl w:val="0"/>
              <w:contextualSpacing/>
              <w:jc w:val="center"/>
              <w:rPr>
                <w:noProof/>
                <w:szCs w:val="22"/>
                <w:lang w:val="da-DK"/>
              </w:rPr>
            </w:pPr>
            <w:r w:rsidRPr="00580A3A">
              <w:rPr>
                <w:noProof/>
                <w:szCs w:val="22"/>
                <w:lang w:val="da-DK"/>
              </w:rPr>
              <w:t>71,9</w:t>
            </w:r>
          </w:p>
        </w:tc>
        <w:tc>
          <w:tcPr>
            <w:tcW w:w="2869" w:type="dxa"/>
            <w:tcBorders>
              <w:top w:val="single" w:sz="4" w:space="0" w:color="000000"/>
              <w:left w:val="single" w:sz="4" w:space="0" w:color="000000"/>
              <w:bottom w:val="single" w:sz="4" w:space="0" w:color="000000"/>
              <w:right w:val="single" w:sz="4" w:space="0" w:color="000000"/>
            </w:tcBorders>
          </w:tcPr>
          <w:p w14:paraId="72F12C86" w14:textId="77777777" w:rsidR="00603844" w:rsidRPr="00580A3A" w:rsidRDefault="00603844" w:rsidP="009A0614">
            <w:pPr>
              <w:widowControl w:val="0"/>
              <w:contextualSpacing/>
              <w:jc w:val="center"/>
              <w:rPr>
                <w:noProof/>
                <w:szCs w:val="22"/>
                <w:lang w:val="da-DK"/>
              </w:rPr>
            </w:pPr>
            <w:r w:rsidRPr="00580A3A">
              <w:rPr>
                <w:noProof/>
                <w:szCs w:val="22"/>
                <w:lang w:val="da-DK"/>
              </w:rPr>
              <w:t>40,4</w:t>
            </w:r>
          </w:p>
        </w:tc>
      </w:tr>
      <w:tr w:rsidR="00603844" w:rsidRPr="00580A3A" w14:paraId="5BB87B44" w14:textId="77777777" w:rsidTr="009A0614">
        <w:trPr>
          <w:cantSplit/>
        </w:trPr>
        <w:tc>
          <w:tcPr>
            <w:tcW w:w="3343" w:type="dxa"/>
            <w:tcBorders>
              <w:top w:val="single" w:sz="4" w:space="0" w:color="000000"/>
              <w:left w:val="single" w:sz="4" w:space="0" w:color="000000"/>
              <w:bottom w:val="single" w:sz="4" w:space="0" w:color="000000"/>
              <w:right w:val="single" w:sz="4" w:space="0" w:color="000000"/>
            </w:tcBorders>
          </w:tcPr>
          <w:p w14:paraId="7D6D5D97" w14:textId="77777777" w:rsidR="00603844" w:rsidRPr="00580A3A" w:rsidRDefault="00603844" w:rsidP="009A0614">
            <w:pPr>
              <w:widowControl w:val="0"/>
              <w:ind w:left="284"/>
              <w:contextualSpacing/>
              <w:rPr>
                <w:noProof/>
                <w:lang w:val="da-DK"/>
              </w:rPr>
            </w:pPr>
            <w:r w:rsidRPr="00580A3A">
              <w:rPr>
                <w:noProof/>
                <w:lang w:val="da-DK"/>
              </w:rPr>
              <w:t>p-værdi</w:t>
            </w:r>
          </w:p>
        </w:tc>
        <w:tc>
          <w:tcPr>
            <w:tcW w:w="5727" w:type="dxa"/>
            <w:gridSpan w:val="2"/>
            <w:tcBorders>
              <w:top w:val="single" w:sz="4" w:space="0" w:color="000000"/>
              <w:left w:val="single" w:sz="4" w:space="0" w:color="000000"/>
              <w:bottom w:val="single" w:sz="4" w:space="0" w:color="000000"/>
              <w:right w:val="single" w:sz="4" w:space="0" w:color="000000"/>
            </w:tcBorders>
          </w:tcPr>
          <w:p w14:paraId="67AC6556" w14:textId="77777777" w:rsidR="00603844" w:rsidRPr="00580A3A" w:rsidRDefault="00603844" w:rsidP="009A0614">
            <w:pPr>
              <w:widowControl w:val="0"/>
              <w:contextualSpacing/>
              <w:jc w:val="center"/>
              <w:rPr>
                <w:noProof/>
                <w:szCs w:val="22"/>
                <w:lang w:val="da-DK"/>
              </w:rPr>
            </w:pPr>
            <w:r w:rsidRPr="00580A3A">
              <w:rPr>
                <w:noProof/>
                <w:szCs w:val="22"/>
                <w:lang w:val="da-DK"/>
              </w:rPr>
              <w:t>p</w:t>
            </w:r>
            <w:r w:rsidRPr="00580A3A">
              <w:rPr>
                <w:noProof/>
                <w:lang w:val="da-DK"/>
              </w:rPr>
              <w:t> </w:t>
            </w:r>
            <w:r w:rsidRPr="00580A3A">
              <w:rPr>
                <w:noProof/>
                <w:szCs w:val="22"/>
                <w:lang w:val="da-DK"/>
              </w:rPr>
              <w:t>&lt; 0,0001</w:t>
            </w:r>
          </w:p>
        </w:tc>
      </w:tr>
      <w:tr w:rsidR="00603844" w:rsidRPr="00580A3A" w14:paraId="328DEDB3" w14:textId="77777777" w:rsidTr="009A0614">
        <w:trPr>
          <w:cantSplit/>
        </w:trPr>
        <w:tc>
          <w:tcPr>
            <w:tcW w:w="9070" w:type="dxa"/>
            <w:gridSpan w:val="3"/>
            <w:tcBorders>
              <w:top w:val="single" w:sz="4" w:space="0" w:color="000000"/>
            </w:tcBorders>
          </w:tcPr>
          <w:p w14:paraId="4F5DD68A" w14:textId="77777777" w:rsidR="00603844" w:rsidRPr="00580A3A" w:rsidRDefault="00603844" w:rsidP="009A0614">
            <w:pPr>
              <w:widowControl w:val="0"/>
              <w:tabs>
                <w:tab w:val="clear" w:pos="567"/>
                <w:tab w:val="left" w:pos="284"/>
              </w:tabs>
              <w:contextualSpacing/>
              <w:rPr>
                <w:noProof/>
                <w:sz w:val="18"/>
                <w:szCs w:val="18"/>
                <w:lang w:val="da-DK"/>
              </w:rPr>
            </w:pPr>
            <w:r w:rsidRPr="00580A3A">
              <w:rPr>
                <w:noProof/>
                <w:sz w:val="18"/>
                <w:szCs w:val="18"/>
                <w:lang w:val="da-DK"/>
              </w:rPr>
              <w:t>NE = ikke estimerbar; HR = hazard ratio; CI = konfidensinterval; ORR = samlet responsrate; PFS = progressionsfri overlevelse</w:t>
            </w:r>
          </w:p>
          <w:p w14:paraId="5DFC491E" w14:textId="77777777" w:rsidR="00603844" w:rsidRPr="00580A3A" w:rsidRDefault="00603844" w:rsidP="009A0614">
            <w:pPr>
              <w:widowControl w:val="0"/>
              <w:tabs>
                <w:tab w:val="clear" w:pos="567"/>
                <w:tab w:val="left" w:pos="284"/>
              </w:tabs>
              <w:ind w:left="284" w:hanging="284"/>
              <w:contextualSpacing/>
              <w:rPr>
                <w:noProof/>
                <w:szCs w:val="22"/>
                <w:lang w:val="da-DK"/>
              </w:rPr>
            </w:pPr>
            <w:r w:rsidRPr="00580A3A">
              <w:rPr>
                <w:noProof/>
                <w:szCs w:val="22"/>
                <w:vertAlign w:val="superscript"/>
                <w:lang w:val="da-DK"/>
              </w:rPr>
              <w:t>a</w:t>
            </w:r>
            <w:r w:rsidRPr="00580A3A">
              <w:rPr>
                <w:noProof/>
                <w:lang w:val="da-DK"/>
              </w:rPr>
              <w:tab/>
            </w:r>
            <w:r w:rsidRPr="00580A3A">
              <w:rPr>
                <w:noProof/>
                <w:sz w:val="18"/>
                <w:lang w:val="da-DK"/>
              </w:rPr>
              <w:t>IRC-vurderet.</w:t>
            </w:r>
          </w:p>
        </w:tc>
      </w:tr>
    </w:tbl>
    <w:p w14:paraId="09E4B1CA" w14:textId="77777777" w:rsidR="00603844" w:rsidRPr="00580A3A" w:rsidRDefault="00603844" w:rsidP="00776A0A">
      <w:pPr>
        <w:contextualSpacing/>
        <w:rPr>
          <w:noProof/>
          <w:lang w:val="da-DK"/>
        </w:rPr>
      </w:pPr>
    </w:p>
    <w:p w14:paraId="258549FB" w14:textId="77777777" w:rsidR="00603844" w:rsidRPr="00580A3A" w:rsidRDefault="00603844" w:rsidP="00776A0A">
      <w:pPr>
        <w:contextualSpacing/>
        <w:rPr>
          <w:noProof/>
          <w:lang w:val="da-DK"/>
        </w:rPr>
      </w:pPr>
      <w:r w:rsidRPr="00580A3A">
        <w:rPr>
          <w:noProof/>
          <w:lang w:val="da-DK"/>
        </w:rPr>
        <w:t>En mindre andel af patienterne i ibrutinib-gruppen end i temsirolimus-gruppen oplevede en klinisk betydningsfuld forværring af lymfom-symptomerne (henholdsvis 27 % og 52 %), og tiden til forværring af symptomerne var længere med ibrutinib end med temsirolimus (HR 0,27; p &lt; 0,0001).</w:t>
      </w:r>
    </w:p>
    <w:p w14:paraId="0573F37C" w14:textId="77777777" w:rsidR="00603844" w:rsidRPr="00580A3A" w:rsidRDefault="00603844" w:rsidP="00776A0A">
      <w:pPr>
        <w:contextualSpacing/>
        <w:rPr>
          <w:noProof/>
          <w:lang w:val="da-DK"/>
        </w:rPr>
      </w:pPr>
    </w:p>
    <w:p w14:paraId="4C509298" w14:textId="6A295A85" w:rsidR="00603844" w:rsidRPr="00580A3A" w:rsidRDefault="00603844" w:rsidP="00776A0A">
      <w:pPr>
        <w:keepNext/>
        <w:ind w:left="1134" w:hanging="1134"/>
        <w:contextualSpacing/>
        <w:rPr>
          <w:b/>
          <w:noProof/>
          <w:lang w:val="da-DK"/>
        </w:rPr>
      </w:pPr>
      <w:r w:rsidRPr="00580A3A">
        <w:rPr>
          <w:b/>
          <w:noProof/>
          <w:lang w:val="da-DK"/>
        </w:rPr>
        <w:lastRenderedPageBreak/>
        <w:t>Figur 3:</w:t>
      </w:r>
      <w:r w:rsidRPr="00580A3A">
        <w:rPr>
          <w:b/>
          <w:noProof/>
          <w:lang w:val="da-DK"/>
        </w:rPr>
        <w:tab/>
        <w:t>Kaplan-Meier-kurve for PFS (ITT-population) i MCL3001-studiet</w:t>
      </w:r>
    </w:p>
    <w:p w14:paraId="4A14B40D" w14:textId="77777777" w:rsidR="00603844" w:rsidRPr="00580A3A" w:rsidRDefault="00603844" w:rsidP="00776A0A">
      <w:pPr>
        <w:contextualSpacing/>
        <w:rPr>
          <w:b/>
          <w:noProof/>
          <w:lang w:val="da-DK"/>
        </w:rPr>
      </w:pPr>
      <w:r w:rsidRPr="00580A3A">
        <w:rPr>
          <w:noProof/>
          <w:lang w:val="da-DK"/>
        </w:rPr>
        <w:drawing>
          <wp:inline distT="0" distB="0" distL="0" distR="0" wp14:anchorId="59CBCB03" wp14:editId="7A380C60">
            <wp:extent cx="5503545" cy="4619625"/>
            <wp:effectExtent l="0" t="0" r="0" b="0"/>
            <wp:docPr id="3" name="Bille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3"/>
                    <pic:cNvPicPr>
                      <a:picLocks noChangeAspect="1" noChangeArrowheads="1"/>
                    </pic:cNvPicPr>
                  </pic:nvPicPr>
                  <pic:blipFill>
                    <a:blip r:embed="rId15"/>
                    <a:stretch>
                      <a:fillRect/>
                    </a:stretch>
                  </pic:blipFill>
                  <pic:spPr bwMode="auto">
                    <a:xfrm>
                      <a:off x="0" y="0"/>
                      <a:ext cx="5503545" cy="4619625"/>
                    </a:xfrm>
                    <a:prstGeom prst="rect">
                      <a:avLst/>
                    </a:prstGeom>
                  </pic:spPr>
                </pic:pic>
              </a:graphicData>
            </a:graphic>
          </wp:inline>
        </w:drawing>
      </w:r>
    </w:p>
    <w:p w14:paraId="174C209B" w14:textId="77777777" w:rsidR="00603844" w:rsidRPr="00580A3A" w:rsidRDefault="00603844" w:rsidP="00776A0A">
      <w:pPr>
        <w:contextualSpacing/>
        <w:rPr>
          <w:noProof/>
          <w:lang w:val="da-DK"/>
        </w:rPr>
      </w:pPr>
    </w:p>
    <w:p w14:paraId="5E8B9187" w14:textId="77777777" w:rsidR="00603844" w:rsidRPr="00580A3A" w:rsidRDefault="00603844" w:rsidP="00776A0A">
      <w:pPr>
        <w:keepNext/>
        <w:contextualSpacing/>
        <w:rPr>
          <w:b/>
          <w:noProof/>
          <w:lang w:val="da-DK"/>
        </w:rPr>
      </w:pPr>
      <w:r w:rsidRPr="00580A3A">
        <w:rPr>
          <w:i/>
          <w:noProof/>
          <w:lang w:val="da-DK"/>
        </w:rPr>
        <w:t>CLL</w:t>
      </w:r>
    </w:p>
    <w:p w14:paraId="2B5AE33A" w14:textId="77777777" w:rsidR="00603844" w:rsidRPr="00580A3A" w:rsidRDefault="00603844" w:rsidP="00776A0A">
      <w:pPr>
        <w:keepNext/>
        <w:tabs>
          <w:tab w:val="clear" w:pos="567"/>
        </w:tabs>
        <w:contextualSpacing/>
        <w:rPr>
          <w:i/>
          <w:noProof/>
          <w:szCs w:val="22"/>
          <w:lang w:val="da-DK"/>
        </w:rPr>
      </w:pPr>
      <w:r w:rsidRPr="00580A3A">
        <w:rPr>
          <w:i/>
          <w:noProof/>
          <w:szCs w:val="22"/>
          <w:lang w:val="da-DK"/>
        </w:rPr>
        <w:t>Patienter, som ikke tidligere havde været i behandling for CLL</w:t>
      </w:r>
    </w:p>
    <w:p w14:paraId="58CBF339" w14:textId="77777777" w:rsidR="00603844" w:rsidRPr="00580A3A" w:rsidRDefault="00603844" w:rsidP="00776A0A">
      <w:pPr>
        <w:keepNext/>
        <w:tabs>
          <w:tab w:val="clear" w:pos="567"/>
        </w:tabs>
        <w:contextualSpacing/>
        <w:rPr>
          <w:i/>
          <w:noProof/>
          <w:szCs w:val="22"/>
          <w:lang w:val="da-DK"/>
        </w:rPr>
      </w:pPr>
      <w:r w:rsidRPr="00580A3A">
        <w:rPr>
          <w:i/>
          <w:noProof/>
          <w:szCs w:val="22"/>
          <w:lang w:val="da-DK"/>
        </w:rPr>
        <w:t>Monoterapi</w:t>
      </w:r>
    </w:p>
    <w:p w14:paraId="233EB2AB" w14:textId="77777777" w:rsidR="00603844" w:rsidRPr="00580A3A" w:rsidRDefault="00603844" w:rsidP="00776A0A">
      <w:pPr>
        <w:tabs>
          <w:tab w:val="clear" w:pos="567"/>
        </w:tabs>
        <w:contextualSpacing/>
        <w:rPr>
          <w:noProof/>
          <w:szCs w:val="22"/>
          <w:lang w:val="da-DK"/>
        </w:rPr>
      </w:pPr>
      <w:r w:rsidRPr="00580A3A">
        <w:rPr>
          <w:noProof/>
          <w:szCs w:val="22"/>
          <w:lang w:val="da-DK"/>
        </w:rPr>
        <w:t>Et randomiseret, åbent fase 3-multicenterstudie (PCYC-1115-CA) med IMBRUVICA kontra chlorambucil blev udført med patienter med behandlingsnaiv CLL, som var 65 år eller ældre. Patienter i alderen 65 til 70 år skulle have mindst én komorbiditet, som udelukkede behandling med førstelinje kemo-immunterapi med fludarabin, cyclophosphamid og rituximab. Patienterne (n = 269) blev randomiseret 1:1 til enten IMBRUVICA 420 mg dagligt indtil sygdomsprogression eller uacceptabel toksicitet eller chlorambucil med en startdosis på 0,5 mg/kg på dag 1 og 15 i hver 28</w:t>
      </w:r>
      <w:r w:rsidRPr="00580A3A">
        <w:rPr>
          <w:noProof/>
          <w:szCs w:val="22"/>
          <w:lang w:val="da-DK"/>
        </w:rPr>
        <w:noBreakHyphen/>
        <w:t>dages serie i maksimalt 12 serier. Det var tilladt at øge dosis for den enkelte patient op til 0,8 mg/kg baseret på tolerabilitet. Efter bekræftet sygdomsprogression kunne patienter, som fik chlorambucil, skifte til ibrutinib.</w:t>
      </w:r>
    </w:p>
    <w:p w14:paraId="3758FF3F" w14:textId="77777777" w:rsidR="00603844" w:rsidRPr="00580A3A" w:rsidRDefault="00603844" w:rsidP="00776A0A">
      <w:pPr>
        <w:tabs>
          <w:tab w:val="clear" w:pos="567"/>
        </w:tabs>
        <w:contextualSpacing/>
        <w:rPr>
          <w:noProof/>
          <w:szCs w:val="22"/>
          <w:lang w:val="da-DK"/>
        </w:rPr>
      </w:pPr>
    </w:p>
    <w:p w14:paraId="6C44E568" w14:textId="77777777" w:rsidR="00603844" w:rsidRPr="00580A3A" w:rsidRDefault="00603844" w:rsidP="00776A0A">
      <w:pPr>
        <w:tabs>
          <w:tab w:val="clear" w:pos="567"/>
        </w:tabs>
        <w:contextualSpacing/>
        <w:rPr>
          <w:noProof/>
          <w:lang w:val="da-DK"/>
        </w:rPr>
      </w:pPr>
      <w:r w:rsidRPr="00580A3A">
        <w:rPr>
          <w:noProof/>
          <w:szCs w:val="22"/>
          <w:lang w:val="da-DK"/>
        </w:rPr>
        <w:t xml:space="preserve">Medianalderen var 73 år (interval 65 til 90 år), 63 % var mænd, og 91 % var kaukasiere. 91 % af patienterne havde en ECOG-performancestatus ved </w:t>
      </w:r>
      <w:r w:rsidRPr="00580A3A">
        <w:rPr>
          <w:i/>
          <w:noProof/>
          <w:szCs w:val="22"/>
          <w:lang w:val="da-DK"/>
        </w:rPr>
        <w:t>baseline</w:t>
      </w:r>
      <w:r w:rsidRPr="00580A3A">
        <w:rPr>
          <w:noProof/>
          <w:szCs w:val="22"/>
          <w:lang w:val="da-DK"/>
        </w:rPr>
        <w:t xml:space="preserve"> på 0 eller 1, og 9 % havde en ECOG-performancestatus på 2. Der blev rekrutteret 269 patienter med CLL til studiet. Ved </w:t>
      </w:r>
      <w:r w:rsidRPr="00580A3A">
        <w:rPr>
          <w:i/>
          <w:noProof/>
          <w:szCs w:val="22"/>
          <w:lang w:val="da-DK"/>
        </w:rPr>
        <w:t>baseline</w:t>
      </w:r>
      <w:r w:rsidRPr="00580A3A">
        <w:rPr>
          <w:noProof/>
          <w:szCs w:val="22"/>
          <w:lang w:val="da-DK"/>
        </w:rPr>
        <w:t xml:space="preserve"> var 45 % på et fremskredent klinisk stadie (Rai-stadie III eller IV), 35 % af patienterne havde mindst én tumor </w:t>
      </w:r>
      <w:r w:rsidRPr="00580A3A">
        <w:rPr>
          <w:noProof/>
          <w:lang w:val="da-DK"/>
        </w:rPr>
        <w:t xml:space="preserve">≥ 5 cm, 39 % havde anæmi ved </w:t>
      </w:r>
      <w:r w:rsidRPr="00580A3A">
        <w:rPr>
          <w:i/>
          <w:noProof/>
          <w:lang w:val="da-DK"/>
        </w:rPr>
        <w:t>baseline</w:t>
      </w:r>
      <w:r w:rsidRPr="00580A3A">
        <w:rPr>
          <w:noProof/>
          <w:lang w:val="da-DK"/>
        </w:rPr>
        <w:t xml:space="preserve">, 23 % havde trombocytopeni ved </w:t>
      </w:r>
      <w:r w:rsidRPr="00580A3A">
        <w:rPr>
          <w:i/>
          <w:noProof/>
          <w:lang w:val="da-DK"/>
        </w:rPr>
        <w:t>baseline</w:t>
      </w:r>
      <w:r w:rsidRPr="00580A3A">
        <w:rPr>
          <w:noProof/>
          <w:lang w:val="da-DK"/>
        </w:rPr>
        <w:t>, 65 % havde forhøjet β2-mikroglobulin &gt; 3.500 mikrog/l, 47 % havde CrCl &lt; 60 ml/min, 20 % af patienterne havde del11q, 6 % af patienterne havde del17p/tumorprotein 53 (TP53)-mutation, og 44 % af patienterne havde ikke-muterede gener i den variable region af den tunge kæde af immunglobulinet (IGHV).</w:t>
      </w:r>
    </w:p>
    <w:p w14:paraId="2A21B899" w14:textId="77777777" w:rsidR="00603844" w:rsidRPr="00580A3A" w:rsidRDefault="00603844" w:rsidP="00776A0A">
      <w:pPr>
        <w:tabs>
          <w:tab w:val="clear" w:pos="567"/>
        </w:tabs>
        <w:contextualSpacing/>
        <w:rPr>
          <w:noProof/>
          <w:lang w:val="da-DK"/>
        </w:rPr>
      </w:pPr>
    </w:p>
    <w:p w14:paraId="6AB39C1F" w14:textId="480F3871" w:rsidR="00603844" w:rsidRPr="00580A3A" w:rsidRDefault="00603844" w:rsidP="00776A0A">
      <w:pPr>
        <w:tabs>
          <w:tab w:val="clear" w:pos="567"/>
        </w:tabs>
        <w:contextualSpacing/>
        <w:rPr>
          <w:noProof/>
          <w:lang w:val="da-DK"/>
        </w:rPr>
      </w:pPr>
      <w:r w:rsidRPr="00580A3A">
        <w:rPr>
          <w:noProof/>
          <w:lang w:val="da-DK"/>
        </w:rPr>
        <w:t>Progressionsfri overlevelse (PFS), vurderet af IRC i henhold til kriterierne fra IWCLL (</w:t>
      </w:r>
      <w:r w:rsidRPr="00580A3A">
        <w:rPr>
          <w:i/>
          <w:noProof/>
          <w:lang w:val="da-DK"/>
        </w:rPr>
        <w:t>International Workshop on CLL</w:t>
      </w:r>
      <w:r w:rsidRPr="00580A3A">
        <w:rPr>
          <w:noProof/>
          <w:lang w:val="da-DK"/>
        </w:rPr>
        <w:t>), indikerede en statistisk signifikant reduktion på 84 % af risikoen for død eller progression i IMBRUVICA-gruppen. Effektresultater for studiet PCYC-1115-CA er vist i tabel 7, og Kaplan-Meier-kurverne for PFS og OS er vist i hhv. figur 4 og 5.</w:t>
      </w:r>
    </w:p>
    <w:p w14:paraId="0779499A" w14:textId="77777777" w:rsidR="00603844" w:rsidRPr="00580A3A" w:rsidRDefault="00603844" w:rsidP="00776A0A">
      <w:pPr>
        <w:tabs>
          <w:tab w:val="clear" w:pos="567"/>
        </w:tabs>
        <w:contextualSpacing/>
        <w:rPr>
          <w:noProof/>
          <w:lang w:val="da-DK"/>
        </w:rPr>
      </w:pPr>
    </w:p>
    <w:p w14:paraId="5309417B"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Der var en statistisk signifikant forbedring i antal blodplader eller hæmoglobin i ITT-populationen til fordel for ibrutinib kontra chlorambucil. Hos patienter med cytopenier ved </w:t>
      </w:r>
      <w:r w:rsidRPr="00580A3A">
        <w:rPr>
          <w:i/>
          <w:noProof/>
          <w:szCs w:val="22"/>
          <w:lang w:val="da-DK"/>
        </w:rPr>
        <w:t>baseline</w:t>
      </w:r>
      <w:r w:rsidRPr="00580A3A">
        <w:rPr>
          <w:noProof/>
          <w:szCs w:val="22"/>
          <w:lang w:val="da-DK"/>
        </w:rPr>
        <w:t xml:space="preserve"> var den hæmatologiske forbedring: blodplader 77,1 % kontra 42,9 %, hæmoglobin 84,3 % kontra 45,5 % for hhv. ibrutinib og chlorambucil.</w:t>
      </w:r>
    </w:p>
    <w:p w14:paraId="2521EFCA"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3644"/>
        <w:gridCol w:w="2713"/>
        <w:gridCol w:w="2713"/>
      </w:tblGrid>
      <w:tr w:rsidR="00603844" w:rsidRPr="00580A3A" w14:paraId="648E5C1B" w14:textId="77777777" w:rsidTr="009A0614">
        <w:trPr>
          <w:cantSplit/>
        </w:trPr>
        <w:tc>
          <w:tcPr>
            <w:tcW w:w="9070" w:type="dxa"/>
            <w:gridSpan w:val="3"/>
            <w:tcBorders>
              <w:bottom w:val="single" w:sz="4" w:space="0" w:color="000000"/>
            </w:tcBorders>
            <w:vAlign w:val="bottom"/>
          </w:tcPr>
          <w:p w14:paraId="21F8E5A3" w14:textId="0AF510A2" w:rsidR="00603844" w:rsidRPr="00580A3A" w:rsidRDefault="00603844" w:rsidP="009A0614">
            <w:pPr>
              <w:keepNext/>
              <w:widowControl w:val="0"/>
              <w:contextualSpacing/>
              <w:rPr>
                <w:b/>
                <w:bCs/>
                <w:noProof/>
                <w:szCs w:val="22"/>
                <w:lang w:val="da-DK"/>
                <w:rPrChange w:id="35" w:author="Nordics REG LOC MT [JACNO]" w:date="2025-09-17T14:05:00Z" w16du:dateUtc="2025-09-17T12:05:00Z">
                  <w:rPr>
                    <w:b/>
                    <w:bCs/>
                    <w:noProof/>
                    <w:szCs w:val="22"/>
                    <w:lang w:val="sv-SE"/>
                  </w:rPr>
                </w:rPrChange>
              </w:rPr>
            </w:pPr>
            <w:r w:rsidRPr="00580A3A">
              <w:rPr>
                <w:b/>
                <w:bCs/>
                <w:noProof/>
                <w:szCs w:val="24"/>
                <w:lang w:val="da-DK"/>
                <w:rPrChange w:id="36" w:author="Nordics REG LOC MT [JACNO]" w:date="2025-09-17T14:05:00Z" w16du:dateUtc="2025-09-17T12:05:00Z">
                  <w:rPr>
                    <w:b/>
                    <w:bCs/>
                    <w:noProof/>
                    <w:szCs w:val="24"/>
                    <w:lang w:val="sv-SE"/>
                  </w:rPr>
                </w:rPrChange>
              </w:rPr>
              <w:t>Tabel 7:</w:t>
            </w:r>
            <w:r w:rsidRPr="00580A3A">
              <w:rPr>
                <w:b/>
                <w:bCs/>
                <w:noProof/>
                <w:szCs w:val="24"/>
                <w:lang w:val="da-DK"/>
                <w:rPrChange w:id="37" w:author="Nordics REG LOC MT [JACNO]" w:date="2025-09-17T14:05:00Z" w16du:dateUtc="2025-09-17T12:05:00Z">
                  <w:rPr>
                    <w:b/>
                    <w:bCs/>
                    <w:noProof/>
                    <w:szCs w:val="24"/>
                    <w:lang w:val="sv-SE"/>
                  </w:rPr>
                </w:rPrChange>
              </w:rPr>
              <w:tab/>
              <w:t>Effektresultater i PCYC</w:t>
            </w:r>
            <w:r w:rsidRPr="00580A3A">
              <w:rPr>
                <w:b/>
                <w:bCs/>
                <w:noProof/>
                <w:szCs w:val="24"/>
                <w:lang w:val="da-DK"/>
                <w:rPrChange w:id="38" w:author="Nordics REG LOC MT [JACNO]" w:date="2025-09-17T14:05:00Z" w16du:dateUtc="2025-09-17T12:05:00Z">
                  <w:rPr>
                    <w:b/>
                    <w:bCs/>
                    <w:noProof/>
                    <w:szCs w:val="24"/>
                    <w:lang w:val="sv-SE"/>
                  </w:rPr>
                </w:rPrChange>
              </w:rPr>
              <w:noBreakHyphen/>
              <w:t>1115</w:t>
            </w:r>
            <w:r w:rsidRPr="00580A3A">
              <w:rPr>
                <w:b/>
                <w:bCs/>
                <w:noProof/>
                <w:szCs w:val="24"/>
                <w:lang w:val="da-DK"/>
                <w:rPrChange w:id="39" w:author="Nordics REG LOC MT [JACNO]" w:date="2025-09-17T14:05:00Z" w16du:dateUtc="2025-09-17T12:05:00Z">
                  <w:rPr>
                    <w:b/>
                    <w:bCs/>
                    <w:noProof/>
                    <w:szCs w:val="24"/>
                    <w:lang w:val="sv-SE"/>
                  </w:rPr>
                </w:rPrChange>
              </w:rPr>
              <w:noBreakHyphen/>
              <w:t>CA-studiet</w:t>
            </w:r>
          </w:p>
        </w:tc>
      </w:tr>
      <w:tr w:rsidR="00603844" w:rsidRPr="00580A3A" w14:paraId="715227FF" w14:textId="77777777" w:rsidTr="009A0614">
        <w:trPr>
          <w:cantSplit/>
        </w:trPr>
        <w:tc>
          <w:tcPr>
            <w:tcW w:w="3644" w:type="dxa"/>
            <w:tcBorders>
              <w:top w:val="single" w:sz="4" w:space="0" w:color="000000"/>
              <w:left w:val="single" w:sz="4" w:space="0" w:color="000000"/>
              <w:bottom w:val="single" w:sz="4" w:space="0" w:color="000000"/>
              <w:right w:val="single" w:sz="4" w:space="0" w:color="000000"/>
            </w:tcBorders>
          </w:tcPr>
          <w:p w14:paraId="447052FF" w14:textId="77777777" w:rsidR="00603844" w:rsidRPr="00580A3A" w:rsidRDefault="00603844" w:rsidP="009A0614">
            <w:pPr>
              <w:keepNext/>
              <w:widowControl w:val="0"/>
              <w:contextualSpacing/>
              <w:rPr>
                <w:b/>
                <w:noProof/>
                <w:szCs w:val="22"/>
                <w:lang w:val="da-DK"/>
              </w:rPr>
            </w:pPr>
            <w:r w:rsidRPr="00580A3A">
              <w:rPr>
                <w:b/>
                <w:noProof/>
                <w:szCs w:val="22"/>
                <w:lang w:val="da-DK"/>
              </w:rPr>
              <w:t>Endepunkt</w:t>
            </w:r>
          </w:p>
        </w:tc>
        <w:tc>
          <w:tcPr>
            <w:tcW w:w="2713" w:type="dxa"/>
            <w:tcBorders>
              <w:top w:val="single" w:sz="4" w:space="0" w:color="000000"/>
              <w:left w:val="single" w:sz="4" w:space="0" w:color="000000"/>
              <w:bottom w:val="single" w:sz="4" w:space="0" w:color="000000"/>
              <w:right w:val="single" w:sz="4" w:space="0" w:color="000000"/>
            </w:tcBorders>
          </w:tcPr>
          <w:p w14:paraId="242CDCA7"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IMBRUVICA</w:t>
            </w:r>
          </w:p>
          <w:p w14:paraId="6819A83D"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N = 136</w:t>
            </w:r>
          </w:p>
        </w:tc>
        <w:tc>
          <w:tcPr>
            <w:tcW w:w="2713" w:type="dxa"/>
            <w:tcBorders>
              <w:top w:val="single" w:sz="4" w:space="0" w:color="000000"/>
              <w:left w:val="single" w:sz="4" w:space="0" w:color="000000"/>
              <w:bottom w:val="single" w:sz="4" w:space="0" w:color="000000"/>
              <w:right w:val="single" w:sz="4" w:space="0" w:color="000000"/>
            </w:tcBorders>
          </w:tcPr>
          <w:p w14:paraId="3B58277E"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Chlorambucil</w:t>
            </w:r>
          </w:p>
          <w:p w14:paraId="3FEFE5DD" w14:textId="77777777" w:rsidR="00603844" w:rsidRPr="00580A3A" w:rsidRDefault="00603844" w:rsidP="009A0614">
            <w:pPr>
              <w:widowControl w:val="0"/>
              <w:contextualSpacing/>
              <w:jc w:val="center"/>
              <w:rPr>
                <w:rFonts w:ascii="Calibri" w:eastAsia="Calibri" w:hAnsi="Calibri"/>
                <w:b/>
                <w:bCs/>
                <w:noProof/>
                <w:szCs w:val="22"/>
                <w:lang w:val="da-DK"/>
              </w:rPr>
            </w:pPr>
            <w:r w:rsidRPr="00580A3A">
              <w:rPr>
                <w:b/>
                <w:bCs/>
                <w:noProof/>
                <w:szCs w:val="22"/>
                <w:lang w:val="da-DK"/>
              </w:rPr>
              <w:t>N = 133</w:t>
            </w:r>
          </w:p>
        </w:tc>
      </w:tr>
      <w:tr w:rsidR="00603844" w:rsidRPr="00580A3A" w14:paraId="507342B7"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77D5643C" w14:textId="77777777" w:rsidR="00603844" w:rsidRPr="00580A3A" w:rsidRDefault="00603844" w:rsidP="009A0614">
            <w:pPr>
              <w:keepNext/>
              <w:widowControl w:val="0"/>
              <w:contextualSpacing/>
              <w:rPr>
                <w:b/>
                <w:noProof/>
                <w:szCs w:val="22"/>
                <w:lang w:val="da-DK"/>
              </w:rPr>
            </w:pPr>
            <w:r w:rsidRPr="00580A3A">
              <w:rPr>
                <w:b/>
                <w:noProof/>
                <w:szCs w:val="22"/>
                <w:lang w:val="da-DK"/>
              </w:rPr>
              <w:t>PFS</w:t>
            </w:r>
            <w:r w:rsidRPr="00580A3A">
              <w:rPr>
                <w:noProof/>
                <w:szCs w:val="22"/>
                <w:vertAlign w:val="superscript"/>
                <w:lang w:val="da-DK"/>
              </w:rPr>
              <w:t>a</w:t>
            </w:r>
          </w:p>
        </w:tc>
      </w:tr>
      <w:tr w:rsidR="00603844" w:rsidRPr="00580A3A" w14:paraId="2F9EB171" w14:textId="77777777" w:rsidTr="009A0614">
        <w:trPr>
          <w:cantSplit/>
        </w:trPr>
        <w:tc>
          <w:tcPr>
            <w:tcW w:w="3644" w:type="dxa"/>
            <w:tcBorders>
              <w:top w:val="single" w:sz="4" w:space="0" w:color="000000"/>
              <w:left w:val="single" w:sz="4" w:space="0" w:color="000000"/>
              <w:bottom w:val="single" w:sz="4" w:space="0" w:color="000000"/>
              <w:right w:val="single" w:sz="4" w:space="0" w:color="000000"/>
            </w:tcBorders>
          </w:tcPr>
          <w:p w14:paraId="70D33620" w14:textId="77777777" w:rsidR="00603844" w:rsidRPr="00580A3A" w:rsidRDefault="00603844" w:rsidP="009A0614">
            <w:pPr>
              <w:widowControl w:val="0"/>
              <w:tabs>
                <w:tab w:val="clear" w:pos="567"/>
              </w:tabs>
              <w:ind w:left="284"/>
              <w:contextualSpacing/>
              <w:rPr>
                <w:noProof/>
                <w:szCs w:val="22"/>
                <w:lang w:val="da-DK"/>
              </w:rPr>
            </w:pPr>
            <w:r w:rsidRPr="00580A3A">
              <w:rPr>
                <w:noProof/>
                <w:szCs w:val="22"/>
                <w:lang w:val="da-DK"/>
              </w:rPr>
              <w:t>Antal hændelser (%)</w:t>
            </w:r>
          </w:p>
        </w:tc>
        <w:tc>
          <w:tcPr>
            <w:tcW w:w="2713" w:type="dxa"/>
            <w:tcBorders>
              <w:top w:val="single" w:sz="4" w:space="0" w:color="000000"/>
              <w:left w:val="single" w:sz="4" w:space="0" w:color="000000"/>
              <w:bottom w:val="single" w:sz="4" w:space="0" w:color="000000"/>
              <w:right w:val="single" w:sz="4" w:space="0" w:color="000000"/>
            </w:tcBorders>
          </w:tcPr>
          <w:p w14:paraId="71D06D0C" w14:textId="77777777" w:rsidR="00603844" w:rsidRPr="00580A3A" w:rsidRDefault="00603844" w:rsidP="009A0614">
            <w:pPr>
              <w:widowControl w:val="0"/>
              <w:contextualSpacing/>
              <w:jc w:val="center"/>
              <w:rPr>
                <w:noProof/>
                <w:szCs w:val="22"/>
                <w:lang w:val="da-DK"/>
              </w:rPr>
            </w:pPr>
            <w:r w:rsidRPr="00580A3A">
              <w:rPr>
                <w:noProof/>
                <w:lang w:val="da-DK"/>
              </w:rPr>
              <w:t>15 (11,0)</w:t>
            </w:r>
          </w:p>
        </w:tc>
        <w:tc>
          <w:tcPr>
            <w:tcW w:w="2713" w:type="dxa"/>
            <w:tcBorders>
              <w:top w:val="single" w:sz="4" w:space="0" w:color="000000"/>
              <w:left w:val="single" w:sz="4" w:space="0" w:color="000000"/>
              <w:bottom w:val="single" w:sz="4" w:space="0" w:color="000000"/>
              <w:right w:val="single" w:sz="4" w:space="0" w:color="000000"/>
            </w:tcBorders>
          </w:tcPr>
          <w:p w14:paraId="63F45646" w14:textId="77777777" w:rsidR="00603844" w:rsidRPr="00580A3A" w:rsidRDefault="00603844" w:rsidP="009A0614">
            <w:pPr>
              <w:widowControl w:val="0"/>
              <w:contextualSpacing/>
              <w:jc w:val="center"/>
              <w:rPr>
                <w:noProof/>
                <w:szCs w:val="22"/>
                <w:lang w:val="da-DK"/>
              </w:rPr>
            </w:pPr>
            <w:r w:rsidRPr="00580A3A">
              <w:rPr>
                <w:noProof/>
                <w:lang w:val="da-DK"/>
              </w:rPr>
              <w:t>64 (48,1)</w:t>
            </w:r>
          </w:p>
        </w:tc>
      </w:tr>
      <w:tr w:rsidR="00603844" w:rsidRPr="00580A3A" w14:paraId="4E3A21B8" w14:textId="77777777" w:rsidTr="009A0614">
        <w:trPr>
          <w:cantSplit/>
        </w:trPr>
        <w:tc>
          <w:tcPr>
            <w:tcW w:w="3644" w:type="dxa"/>
            <w:tcBorders>
              <w:top w:val="single" w:sz="4" w:space="0" w:color="000000"/>
              <w:left w:val="single" w:sz="4" w:space="0" w:color="000000"/>
              <w:bottom w:val="single" w:sz="4" w:space="0" w:color="000000"/>
              <w:right w:val="single" w:sz="4" w:space="0" w:color="000000"/>
            </w:tcBorders>
          </w:tcPr>
          <w:p w14:paraId="760A191C" w14:textId="77777777" w:rsidR="00603844" w:rsidRPr="00580A3A" w:rsidRDefault="00603844" w:rsidP="009A0614">
            <w:pPr>
              <w:widowControl w:val="0"/>
              <w:tabs>
                <w:tab w:val="clear" w:pos="567"/>
              </w:tabs>
              <w:ind w:left="284"/>
              <w:contextualSpacing/>
              <w:rPr>
                <w:noProof/>
                <w:szCs w:val="22"/>
                <w:vertAlign w:val="superscript"/>
                <w:lang w:val="da-DK"/>
              </w:rPr>
            </w:pPr>
            <w:r w:rsidRPr="00580A3A">
              <w:rPr>
                <w:noProof/>
                <w:szCs w:val="22"/>
                <w:lang w:val="da-DK"/>
              </w:rPr>
              <w:t>Median (95 % CI), måneder</w:t>
            </w:r>
          </w:p>
        </w:tc>
        <w:tc>
          <w:tcPr>
            <w:tcW w:w="2713" w:type="dxa"/>
            <w:tcBorders>
              <w:top w:val="single" w:sz="4" w:space="0" w:color="000000"/>
              <w:left w:val="single" w:sz="4" w:space="0" w:color="000000"/>
              <w:bottom w:val="single" w:sz="4" w:space="0" w:color="000000"/>
              <w:right w:val="single" w:sz="4" w:space="0" w:color="000000"/>
            </w:tcBorders>
          </w:tcPr>
          <w:p w14:paraId="7C7237F0" w14:textId="77777777" w:rsidR="00603844" w:rsidRPr="00580A3A" w:rsidRDefault="00603844" w:rsidP="009A0614">
            <w:pPr>
              <w:widowControl w:val="0"/>
              <w:contextualSpacing/>
              <w:jc w:val="center"/>
              <w:rPr>
                <w:rFonts w:ascii="Calibri" w:eastAsia="Calibri" w:hAnsi="Calibri"/>
                <w:b/>
                <w:noProof/>
                <w:szCs w:val="22"/>
                <w:lang w:val="da-DK"/>
              </w:rPr>
            </w:pPr>
            <w:r w:rsidRPr="00580A3A">
              <w:rPr>
                <w:noProof/>
                <w:lang w:val="da-DK"/>
              </w:rPr>
              <w:t>Ikke nået</w:t>
            </w:r>
          </w:p>
        </w:tc>
        <w:tc>
          <w:tcPr>
            <w:tcW w:w="2713" w:type="dxa"/>
            <w:tcBorders>
              <w:top w:val="single" w:sz="4" w:space="0" w:color="000000"/>
              <w:left w:val="single" w:sz="4" w:space="0" w:color="000000"/>
              <w:bottom w:val="single" w:sz="4" w:space="0" w:color="000000"/>
              <w:right w:val="single" w:sz="4" w:space="0" w:color="000000"/>
            </w:tcBorders>
          </w:tcPr>
          <w:p w14:paraId="44D8DA43" w14:textId="77777777" w:rsidR="00603844" w:rsidRPr="00580A3A" w:rsidRDefault="00603844" w:rsidP="009A0614">
            <w:pPr>
              <w:widowControl w:val="0"/>
              <w:contextualSpacing/>
              <w:jc w:val="center"/>
              <w:rPr>
                <w:rFonts w:ascii="Calibri" w:eastAsia="Calibri" w:hAnsi="Calibri"/>
                <w:b/>
                <w:noProof/>
                <w:szCs w:val="22"/>
                <w:lang w:val="da-DK"/>
              </w:rPr>
            </w:pPr>
            <w:r w:rsidRPr="00580A3A">
              <w:rPr>
                <w:noProof/>
                <w:lang w:val="da-DK"/>
              </w:rPr>
              <w:t>18,9 (14,1; 22,0)</w:t>
            </w:r>
          </w:p>
        </w:tc>
      </w:tr>
      <w:tr w:rsidR="00603844" w:rsidRPr="00580A3A" w14:paraId="2A75D9BA" w14:textId="77777777" w:rsidTr="009A0614">
        <w:trPr>
          <w:cantSplit/>
        </w:trPr>
        <w:tc>
          <w:tcPr>
            <w:tcW w:w="3644" w:type="dxa"/>
            <w:tcBorders>
              <w:top w:val="single" w:sz="4" w:space="0" w:color="000000"/>
              <w:left w:val="single" w:sz="4" w:space="0" w:color="000000"/>
              <w:bottom w:val="single" w:sz="4" w:space="0" w:color="000000"/>
              <w:right w:val="single" w:sz="4" w:space="0" w:color="000000"/>
            </w:tcBorders>
          </w:tcPr>
          <w:p w14:paraId="272C6078" w14:textId="77777777" w:rsidR="00603844" w:rsidRPr="00580A3A" w:rsidRDefault="00603844" w:rsidP="009A0614">
            <w:pPr>
              <w:widowControl w:val="0"/>
              <w:tabs>
                <w:tab w:val="clear" w:pos="567"/>
              </w:tabs>
              <w:ind w:left="284"/>
              <w:contextualSpacing/>
              <w:rPr>
                <w:noProof/>
                <w:szCs w:val="22"/>
                <w:lang w:val="da-DK"/>
              </w:rPr>
            </w:pPr>
            <w:r w:rsidRPr="00580A3A">
              <w:rPr>
                <w:noProof/>
                <w:szCs w:val="22"/>
                <w:lang w:val="da-DK"/>
              </w:rPr>
              <w:t>HR (95 % CI)</w:t>
            </w:r>
          </w:p>
        </w:tc>
        <w:tc>
          <w:tcPr>
            <w:tcW w:w="5426" w:type="dxa"/>
            <w:gridSpan w:val="2"/>
            <w:tcBorders>
              <w:top w:val="single" w:sz="4" w:space="0" w:color="000000"/>
              <w:left w:val="single" w:sz="4" w:space="0" w:color="000000"/>
              <w:bottom w:val="single" w:sz="4" w:space="0" w:color="000000"/>
              <w:right w:val="single" w:sz="4" w:space="0" w:color="000000"/>
            </w:tcBorders>
          </w:tcPr>
          <w:p w14:paraId="6C7DA027" w14:textId="77777777" w:rsidR="00603844" w:rsidRPr="00580A3A" w:rsidRDefault="00603844" w:rsidP="009A0614">
            <w:pPr>
              <w:widowControl w:val="0"/>
              <w:contextualSpacing/>
              <w:jc w:val="center"/>
              <w:rPr>
                <w:rFonts w:ascii="Calibri" w:eastAsia="Calibri" w:hAnsi="Calibri"/>
                <w:noProof/>
                <w:szCs w:val="22"/>
                <w:lang w:val="da-DK"/>
              </w:rPr>
            </w:pPr>
            <w:r w:rsidRPr="00580A3A">
              <w:rPr>
                <w:noProof/>
                <w:lang w:val="da-DK"/>
              </w:rPr>
              <w:t>0,161 (0,091; 0,283)</w:t>
            </w:r>
          </w:p>
        </w:tc>
      </w:tr>
      <w:tr w:rsidR="00603844" w:rsidRPr="00580A3A" w14:paraId="5492D7BE" w14:textId="77777777" w:rsidTr="009A0614">
        <w:trPr>
          <w:cantSplit/>
        </w:trPr>
        <w:tc>
          <w:tcPr>
            <w:tcW w:w="3644" w:type="dxa"/>
            <w:tcBorders>
              <w:top w:val="single" w:sz="4" w:space="0" w:color="000000"/>
              <w:left w:val="single" w:sz="4" w:space="0" w:color="000000"/>
              <w:bottom w:val="single" w:sz="4" w:space="0" w:color="000000"/>
              <w:right w:val="single" w:sz="4" w:space="0" w:color="000000"/>
            </w:tcBorders>
          </w:tcPr>
          <w:p w14:paraId="062E7B3B" w14:textId="77777777" w:rsidR="00603844" w:rsidRPr="00580A3A" w:rsidRDefault="00603844" w:rsidP="009A0614">
            <w:pPr>
              <w:keepNext/>
              <w:widowControl w:val="0"/>
              <w:contextualSpacing/>
              <w:rPr>
                <w:b/>
                <w:noProof/>
                <w:lang w:val="da-DK"/>
              </w:rPr>
            </w:pPr>
            <w:r w:rsidRPr="00580A3A">
              <w:rPr>
                <w:b/>
                <w:noProof/>
                <w:szCs w:val="22"/>
                <w:lang w:val="da-DK"/>
              </w:rPr>
              <w:t>ORR</w:t>
            </w:r>
            <w:r w:rsidRPr="00580A3A">
              <w:rPr>
                <w:b/>
                <w:noProof/>
                <w:szCs w:val="22"/>
                <w:vertAlign w:val="superscript"/>
                <w:lang w:val="da-DK"/>
              </w:rPr>
              <w:t>a</w:t>
            </w:r>
            <w:r w:rsidRPr="00580A3A">
              <w:rPr>
                <w:noProof/>
                <w:lang w:val="da-DK"/>
              </w:rPr>
              <w:t xml:space="preserve"> </w:t>
            </w:r>
            <w:r w:rsidRPr="00580A3A">
              <w:rPr>
                <w:b/>
                <w:noProof/>
                <w:szCs w:val="22"/>
                <w:lang w:val="da-DK"/>
              </w:rPr>
              <w:t>(CR +PR)</w:t>
            </w:r>
          </w:p>
        </w:tc>
        <w:tc>
          <w:tcPr>
            <w:tcW w:w="2713" w:type="dxa"/>
            <w:tcBorders>
              <w:top w:val="single" w:sz="4" w:space="0" w:color="000000"/>
              <w:left w:val="single" w:sz="4" w:space="0" w:color="000000"/>
              <w:bottom w:val="single" w:sz="4" w:space="0" w:color="000000"/>
              <w:right w:val="single" w:sz="4" w:space="0" w:color="000000"/>
            </w:tcBorders>
          </w:tcPr>
          <w:p w14:paraId="403A44ED" w14:textId="77777777" w:rsidR="00603844" w:rsidRPr="00580A3A" w:rsidRDefault="00603844" w:rsidP="009A0614">
            <w:pPr>
              <w:widowControl w:val="0"/>
              <w:contextualSpacing/>
              <w:jc w:val="center"/>
              <w:rPr>
                <w:noProof/>
                <w:lang w:val="da-DK"/>
              </w:rPr>
            </w:pPr>
            <w:r w:rsidRPr="00580A3A">
              <w:rPr>
                <w:noProof/>
                <w:lang w:val="da-DK"/>
              </w:rPr>
              <w:t>82,4 %</w:t>
            </w:r>
          </w:p>
        </w:tc>
        <w:tc>
          <w:tcPr>
            <w:tcW w:w="2713" w:type="dxa"/>
            <w:tcBorders>
              <w:top w:val="single" w:sz="4" w:space="0" w:color="000000"/>
              <w:left w:val="single" w:sz="4" w:space="0" w:color="000000"/>
              <w:bottom w:val="single" w:sz="4" w:space="0" w:color="000000"/>
              <w:right w:val="single" w:sz="4" w:space="0" w:color="000000"/>
            </w:tcBorders>
          </w:tcPr>
          <w:p w14:paraId="1672FE4F" w14:textId="77777777" w:rsidR="00603844" w:rsidRPr="00580A3A" w:rsidRDefault="00603844" w:rsidP="009A0614">
            <w:pPr>
              <w:widowControl w:val="0"/>
              <w:contextualSpacing/>
              <w:jc w:val="center"/>
              <w:rPr>
                <w:noProof/>
                <w:lang w:val="da-DK"/>
              </w:rPr>
            </w:pPr>
            <w:r w:rsidRPr="00580A3A">
              <w:rPr>
                <w:noProof/>
                <w:lang w:val="da-DK"/>
              </w:rPr>
              <w:t>35,3 %</w:t>
            </w:r>
          </w:p>
        </w:tc>
      </w:tr>
      <w:tr w:rsidR="00603844" w:rsidRPr="00580A3A" w14:paraId="2DE118F6" w14:textId="77777777" w:rsidTr="009A0614">
        <w:trPr>
          <w:cantSplit/>
        </w:trPr>
        <w:tc>
          <w:tcPr>
            <w:tcW w:w="3644" w:type="dxa"/>
            <w:tcBorders>
              <w:top w:val="single" w:sz="4" w:space="0" w:color="000000"/>
              <w:left w:val="single" w:sz="4" w:space="0" w:color="000000"/>
              <w:bottom w:val="single" w:sz="4" w:space="0" w:color="000000"/>
              <w:right w:val="single" w:sz="4" w:space="0" w:color="000000"/>
            </w:tcBorders>
          </w:tcPr>
          <w:p w14:paraId="206B72F6" w14:textId="77777777" w:rsidR="00603844" w:rsidRPr="00580A3A" w:rsidRDefault="00603844" w:rsidP="009A0614">
            <w:pPr>
              <w:widowControl w:val="0"/>
              <w:tabs>
                <w:tab w:val="clear" w:pos="567"/>
              </w:tabs>
              <w:ind w:left="284"/>
              <w:contextualSpacing/>
              <w:rPr>
                <w:b/>
                <w:noProof/>
                <w:lang w:val="da-DK"/>
              </w:rPr>
            </w:pPr>
            <w:r w:rsidRPr="00580A3A">
              <w:rPr>
                <w:noProof/>
                <w:lang w:val="da-DK"/>
              </w:rPr>
              <w:t>P</w:t>
            </w:r>
            <w:r w:rsidRPr="00580A3A">
              <w:rPr>
                <w:noProof/>
                <w:lang w:val="da-DK"/>
              </w:rPr>
              <w:noBreakHyphen/>
              <w:t>værdi</w:t>
            </w:r>
          </w:p>
        </w:tc>
        <w:tc>
          <w:tcPr>
            <w:tcW w:w="5426" w:type="dxa"/>
            <w:gridSpan w:val="2"/>
            <w:tcBorders>
              <w:top w:val="single" w:sz="4" w:space="0" w:color="000000"/>
              <w:left w:val="single" w:sz="4" w:space="0" w:color="000000"/>
              <w:bottom w:val="single" w:sz="4" w:space="0" w:color="000000"/>
              <w:right w:val="single" w:sz="4" w:space="0" w:color="000000"/>
            </w:tcBorders>
          </w:tcPr>
          <w:p w14:paraId="55260029" w14:textId="77777777" w:rsidR="00603844" w:rsidRPr="00580A3A" w:rsidRDefault="00603844" w:rsidP="009A0614">
            <w:pPr>
              <w:widowControl w:val="0"/>
              <w:contextualSpacing/>
              <w:jc w:val="center"/>
              <w:rPr>
                <w:noProof/>
                <w:lang w:val="da-DK"/>
              </w:rPr>
            </w:pPr>
            <w:r w:rsidRPr="00580A3A">
              <w:rPr>
                <w:noProof/>
                <w:lang w:val="da-DK"/>
              </w:rPr>
              <w:t>&lt; 0,0001</w:t>
            </w:r>
          </w:p>
        </w:tc>
      </w:tr>
      <w:tr w:rsidR="00603844" w:rsidRPr="00580A3A" w14:paraId="49DEBC3D" w14:textId="77777777" w:rsidTr="009A0614">
        <w:trPr>
          <w:cantSplit/>
        </w:trPr>
        <w:tc>
          <w:tcPr>
            <w:tcW w:w="3644" w:type="dxa"/>
            <w:tcBorders>
              <w:top w:val="single" w:sz="4" w:space="0" w:color="000000"/>
              <w:left w:val="single" w:sz="4" w:space="0" w:color="000000"/>
              <w:bottom w:val="single" w:sz="4" w:space="0" w:color="000000"/>
              <w:right w:val="single" w:sz="4" w:space="0" w:color="000000"/>
            </w:tcBorders>
          </w:tcPr>
          <w:p w14:paraId="2F8756B5" w14:textId="77777777" w:rsidR="00603844" w:rsidRPr="00580A3A" w:rsidRDefault="00603844" w:rsidP="009A0614">
            <w:pPr>
              <w:keepNext/>
              <w:widowControl w:val="0"/>
              <w:contextualSpacing/>
              <w:rPr>
                <w:b/>
                <w:noProof/>
                <w:lang w:val="da-DK"/>
              </w:rPr>
            </w:pPr>
            <w:r w:rsidRPr="00580A3A">
              <w:rPr>
                <w:b/>
                <w:noProof/>
                <w:lang w:val="da-DK"/>
              </w:rPr>
              <w:t>OS</w:t>
            </w:r>
            <w:r w:rsidRPr="00580A3A">
              <w:rPr>
                <w:noProof/>
                <w:vertAlign w:val="superscript"/>
                <w:lang w:val="da-DK"/>
              </w:rPr>
              <w:t>b</w:t>
            </w:r>
          </w:p>
        </w:tc>
        <w:tc>
          <w:tcPr>
            <w:tcW w:w="5426" w:type="dxa"/>
            <w:gridSpan w:val="2"/>
            <w:tcBorders>
              <w:top w:val="single" w:sz="4" w:space="0" w:color="000000"/>
              <w:left w:val="single" w:sz="4" w:space="0" w:color="000000"/>
              <w:bottom w:val="single" w:sz="4" w:space="0" w:color="000000"/>
              <w:right w:val="single" w:sz="4" w:space="0" w:color="000000"/>
            </w:tcBorders>
          </w:tcPr>
          <w:p w14:paraId="76162036" w14:textId="77777777" w:rsidR="00603844" w:rsidRPr="00580A3A" w:rsidRDefault="00603844" w:rsidP="009A0614">
            <w:pPr>
              <w:widowControl w:val="0"/>
              <w:contextualSpacing/>
              <w:jc w:val="center"/>
              <w:rPr>
                <w:noProof/>
                <w:lang w:val="da-DK"/>
              </w:rPr>
            </w:pPr>
          </w:p>
        </w:tc>
      </w:tr>
      <w:tr w:rsidR="00603844" w:rsidRPr="00580A3A" w14:paraId="2C082DEF" w14:textId="77777777" w:rsidTr="009A0614">
        <w:trPr>
          <w:cantSplit/>
        </w:trPr>
        <w:tc>
          <w:tcPr>
            <w:tcW w:w="3644" w:type="dxa"/>
            <w:tcBorders>
              <w:top w:val="single" w:sz="4" w:space="0" w:color="000000"/>
              <w:left w:val="single" w:sz="4" w:space="0" w:color="000000"/>
              <w:bottom w:val="single" w:sz="4" w:space="0" w:color="000000"/>
              <w:right w:val="single" w:sz="4" w:space="0" w:color="000000"/>
            </w:tcBorders>
          </w:tcPr>
          <w:p w14:paraId="00E85D7C" w14:textId="77777777" w:rsidR="00603844" w:rsidRPr="00580A3A" w:rsidRDefault="00603844" w:rsidP="009A0614">
            <w:pPr>
              <w:widowControl w:val="0"/>
              <w:tabs>
                <w:tab w:val="clear" w:pos="567"/>
              </w:tabs>
              <w:ind w:left="284"/>
              <w:contextualSpacing/>
              <w:rPr>
                <w:noProof/>
                <w:szCs w:val="22"/>
                <w:lang w:val="da-DK"/>
              </w:rPr>
            </w:pPr>
            <w:r w:rsidRPr="00580A3A">
              <w:rPr>
                <w:noProof/>
                <w:lang w:val="da-DK"/>
              </w:rPr>
              <w:t>Antal dødsfald (%)</w:t>
            </w:r>
          </w:p>
        </w:tc>
        <w:tc>
          <w:tcPr>
            <w:tcW w:w="2713" w:type="dxa"/>
            <w:tcBorders>
              <w:top w:val="single" w:sz="4" w:space="0" w:color="000000"/>
              <w:left w:val="single" w:sz="4" w:space="0" w:color="000000"/>
              <w:bottom w:val="single" w:sz="4" w:space="0" w:color="000000"/>
              <w:right w:val="single" w:sz="4" w:space="0" w:color="000000"/>
            </w:tcBorders>
          </w:tcPr>
          <w:p w14:paraId="6D57120B" w14:textId="77777777" w:rsidR="00603844" w:rsidRPr="00580A3A" w:rsidRDefault="00603844" w:rsidP="009A0614">
            <w:pPr>
              <w:widowControl w:val="0"/>
              <w:contextualSpacing/>
              <w:jc w:val="center"/>
              <w:rPr>
                <w:noProof/>
                <w:lang w:val="da-DK"/>
              </w:rPr>
            </w:pPr>
            <w:r w:rsidRPr="00580A3A">
              <w:rPr>
                <w:noProof/>
                <w:lang w:val="da-DK"/>
              </w:rPr>
              <w:t>3 (2,2)</w:t>
            </w:r>
          </w:p>
        </w:tc>
        <w:tc>
          <w:tcPr>
            <w:tcW w:w="2713" w:type="dxa"/>
            <w:tcBorders>
              <w:top w:val="single" w:sz="4" w:space="0" w:color="000000"/>
              <w:left w:val="single" w:sz="4" w:space="0" w:color="000000"/>
              <w:bottom w:val="single" w:sz="4" w:space="0" w:color="000000"/>
              <w:right w:val="single" w:sz="4" w:space="0" w:color="000000"/>
            </w:tcBorders>
          </w:tcPr>
          <w:p w14:paraId="405C3273" w14:textId="77777777" w:rsidR="00603844" w:rsidRPr="00580A3A" w:rsidRDefault="00603844" w:rsidP="009A0614">
            <w:pPr>
              <w:widowControl w:val="0"/>
              <w:contextualSpacing/>
              <w:jc w:val="center"/>
              <w:rPr>
                <w:noProof/>
                <w:lang w:val="da-DK"/>
              </w:rPr>
            </w:pPr>
            <w:r w:rsidRPr="00580A3A">
              <w:rPr>
                <w:noProof/>
                <w:lang w:val="da-DK"/>
              </w:rPr>
              <w:t>17 (12,8)</w:t>
            </w:r>
          </w:p>
        </w:tc>
      </w:tr>
      <w:tr w:rsidR="00603844" w:rsidRPr="00580A3A" w14:paraId="70E9F9D5" w14:textId="77777777" w:rsidTr="009A0614">
        <w:trPr>
          <w:cantSplit/>
        </w:trPr>
        <w:tc>
          <w:tcPr>
            <w:tcW w:w="3644" w:type="dxa"/>
            <w:tcBorders>
              <w:top w:val="single" w:sz="4" w:space="0" w:color="000000"/>
              <w:left w:val="single" w:sz="4" w:space="0" w:color="000000"/>
              <w:bottom w:val="single" w:sz="4" w:space="0" w:color="000000"/>
              <w:right w:val="single" w:sz="4" w:space="0" w:color="000000"/>
            </w:tcBorders>
          </w:tcPr>
          <w:p w14:paraId="50D70097" w14:textId="77777777" w:rsidR="00603844" w:rsidRPr="00580A3A" w:rsidRDefault="00603844" w:rsidP="009A0614">
            <w:pPr>
              <w:widowControl w:val="0"/>
              <w:tabs>
                <w:tab w:val="clear" w:pos="567"/>
              </w:tabs>
              <w:ind w:left="284"/>
              <w:contextualSpacing/>
              <w:rPr>
                <w:noProof/>
                <w:lang w:val="da-DK"/>
              </w:rPr>
            </w:pPr>
            <w:r w:rsidRPr="00580A3A">
              <w:rPr>
                <w:noProof/>
                <w:lang w:val="da-DK"/>
              </w:rPr>
              <w:t>HR (95 % CI)</w:t>
            </w:r>
          </w:p>
        </w:tc>
        <w:tc>
          <w:tcPr>
            <w:tcW w:w="5426" w:type="dxa"/>
            <w:gridSpan w:val="2"/>
            <w:tcBorders>
              <w:top w:val="single" w:sz="4" w:space="0" w:color="000000"/>
              <w:left w:val="single" w:sz="4" w:space="0" w:color="000000"/>
              <w:bottom w:val="single" w:sz="4" w:space="0" w:color="000000"/>
              <w:right w:val="single" w:sz="4" w:space="0" w:color="000000"/>
            </w:tcBorders>
          </w:tcPr>
          <w:p w14:paraId="633E87BB" w14:textId="77777777" w:rsidR="00603844" w:rsidRPr="00580A3A" w:rsidRDefault="00603844" w:rsidP="009A0614">
            <w:pPr>
              <w:widowControl w:val="0"/>
              <w:contextualSpacing/>
              <w:jc w:val="center"/>
              <w:rPr>
                <w:noProof/>
                <w:lang w:val="da-DK"/>
              </w:rPr>
            </w:pPr>
            <w:r w:rsidRPr="00580A3A">
              <w:rPr>
                <w:noProof/>
                <w:lang w:val="da-DK"/>
              </w:rPr>
              <w:t>0,163 (0,048; 0,558)</w:t>
            </w:r>
          </w:p>
        </w:tc>
      </w:tr>
      <w:tr w:rsidR="00603844" w:rsidRPr="00580A3A" w14:paraId="5B122767" w14:textId="77777777" w:rsidTr="009A0614">
        <w:trPr>
          <w:cantSplit/>
        </w:trPr>
        <w:tc>
          <w:tcPr>
            <w:tcW w:w="9070" w:type="dxa"/>
            <w:gridSpan w:val="3"/>
            <w:tcBorders>
              <w:top w:val="single" w:sz="4" w:space="0" w:color="000000"/>
            </w:tcBorders>
          </w:tcPr>
          <w:p w14:paraId="5B22459B" w14:textId="77777777" w:rsidR="00603844" w:rsidRPr="00580A3A" w:rsidRDefault="00603844" w:rsidP="009A0614">
            <w:pPr>
              <w:widowControl w:val="0"/>
              <w:tabs>
                <w:tab w:val="clear" w:pos="567"/>
                <w:tab w:val="left" w:pos="284"/>
              </w:tabs>
              <w:contextualSpacing/>
              <w:rPr>
                <w:noProof/>
                <w:sz w:val="18"/>
                <w:szCs w:val="18"/>
                <w:lang w:val="da-DK"/>
              </w:rPr>
            </w:pPr>
            <w:r w:rsidRPr="00580A3A">
              <w:rPr>
                <w:noProof/>
                <w:sz w:val="18"/>
                <w:szCs w:val="18"/>
                <w:lang w:val="da-DK"/>
              </w:rPr>
              <w:t>CI = konfidensinterval; HR = hazard ratio; CR = komplet respons; ORR = samlet responsrate; OS = samlet overlevelse; PFS = progressionsfri overlevelse; PR = partielt respons</w:t>
            </w:r>
          </w:p>
          <w:p w14:paraId="4CD5346F" w14:textId="77777777" w:rsidR="00603844" w:rsidRPr="00580A3A" w:rsidRDefault="00603844" w:rsidP="009A0614">
            <w:pPr>
              <w:widowControl w:val="0"/>
              <w:tabs>
                <w:tab w:val="clear" w:pos="567"/>
              </w:tabs>
              <w:ind w:left="284" w:hanging="284"/>
              <w:contextualSpacing/>
              <w:rPr>
                <w:noProof/>
                <w:sz w:val="18"/>
                <w:lang w:val="da-DK"/>
              </w:rPr>
            </w:pPr>
            <w:r w:rsidRPr="00580A3A">
              <w:rPr>
                <w:noProof/>
                <w:szCs w:val="22"/>
                <w:vertAlign w:val="superscript"/>
                <w:lang w:val="da-DK"/>
              </w:rPr>
              <w:t>a</w:t>
            </w:r>
            <w:r w:rsidRPr="00580A3A">
              <w:rPr>
                <w:noProof/>
                <w:sz w:val="18"/>
                <w:lang w:val="da-DK"/>
              </w:rPr>
              <w:tab/>
              <w:t>IRC-vurderet, median opfølgning 18,4 måneder.</w:t>
            </w:r>
          </w:p>
          <w:p w14:paraId="2A495A18" w14:textId="77777777" w:rsidR="00603844" w:rsidRPr="00580A3A" w:rsidRDefault="00603844" w:rsidP="009A0614">
            <w:pPr>
              <w:widowControl w:val="0"/>
              <w:tabs>
                <w:tab w:val="clear" w:pos="567"/>
              </w:tabs>
              <w:ind w:left="284" w:hanging="284"/>
              <w:contextualSpacing/>
              <w:rPr>
                <w:noProof/>
                <w:sz w:val="18"/>
                <w:szCs w:val="18"/>
                <w:lang w:val="da-DK"/>
              </w:rPr>
            </w:pPr>
            <w:r w:rsidRPr="00580A3A">
              <w:rPr>
                <w:noProof/>
                <w:szCs w:val="22"/>
                <w:vertAlign w:val="superscript"/>
                <w:lang w:val="da-DK"/>
              </w:rPr>
              <w:t>b</w:t>
            </w:r>
            <w:r w:rsidRPr="00580A3A">
              <w:rPr>
                <w:noProof/>
                <w:sz w:val="18"/>
                <w:lang w:val="da-DK"/>
              </w:rPr>
              <w:tab/>
              <w:t>Median OS blev ikke nået for begge grupper. P &lt; 0,005 for OS</w:t>
            </w:r>
          </w:p>
        </w:tc>
      </w:tr>
    </w:tbl>
    <w:p w14:paraId="627E8EB4" w14:textId="77777777" w:rsidR="00603844" w:rsidRPr="00580A3A" w:rsidRDefault="00603844" w:rsidP="00776A0A">
      <w:pPr>
        <w:contextualSpacing/>
        <w:rPr>
          <w:noProof/>
          <w:highlight w:val="yellow"/>
          <w:lang w:val="da-DK"/>
        </w:rPr>
      </w:pPr>
    </w:p>
    <w:p w14:paraId="2C358BFF" w14:textId="768BD890" w:rsidR="00603844" w:rsidRPr="00580A3A" w:rsidRDefault="00603844" w:rsidP="00776A0A">
      <w:pPr>
        <w:keepNext/>
        <w:ind w:left="1134" w:hanging="1134"/>
        <w:contextualSpacing/>
        <w:rPr>
          <w:b/>
          <w:noProof/>
          <w:lang w:val="da-DK"/>
        </w:rPr>
      </w:pPr>
      <w:r w:rsidRPr="00580A3A">
        <w:rPr>
          <w:b/>
          <w:noProof/>
          <w:lang w:val="da-DK"/>
        </w:rPr>
        <w:t>Figur 4:</w:t>
      </w:r>
      <w:r w:rsidRPr="00580A3A">
        <w:rPr>
          <w:b/>
          <w:noProof/>
          <w:lang w:val="da-DK"/>
        </w:rPr>
        <w:tab/>
        <w:t>Kaplan</w:t>
      </w:r>
      <w:r w:rsidRPr="00580A3A">
        <w:rPr>
          <w:b/>
          <w:noProof/>
          <w:lang w:val="da-DK"/>
        </w:rPr>
        <w:noBreakHyphen/>
        <w:t>Meier-kurve for PFS (ITT-population) i PCYC</w:t>
      </w:r>
      <w:r w:rsidRPr="00580A3A">
        <w:rPr>
          <w:b/>
          <w:noProof/>
          <w:lang w:val="da-DK"/>
        </w:rPr>
        <w:noBreakHyphen/>
        <w:t>1115</w:t>
      </w:r>
      <w:r w:rsidRPr="00580A3A">
        <w:rPr>
          <w:b/>
          <w:noProof/>
          <w:lang w:val="da-DK"/>
        </w:rPr>
        <w:noBreakHyphen/>
        <w:t>CA-studiet</w:t>
      </w:r>
    </w:p>
    <w:p w14:paraId="1D48921A" w14:textId="77777777" w:rsidR="00603844" w:rsidRPr="00580A3A" w:rsidRDefault="00603844" w:rsidP="00776A0A">
      <w:pPr>
        <w:contextualSpacing/>
        <w:rPr>
          <w:noProof/>
          <w:lang w:val="da-DK"/>
        </w:rPr>
      </w:pPr>
      <w:r w:rsidRPr="00580A3A">
        <w:rPr>
          <w:noProof/>
          <w:lang w:val="da-DK"/>
        </w:rPr>
        <w:drawing>
          <wp:inline distT="0" distB="0" distL="0" distR="0" wp14:anchorId="533FBA5B" wp14:editId="4EDD1C16">
            <wp:extent cx="5274310" cy="3445510"/>
            <wp:effectExtent l="0" t="0" r="0" b="0"/>
            <wp:docPr id="4" name="Bille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4"/>
                    <pic:cNvPicPr>
                      <a:picLocks noChangeAspect="1" noChangeArrowheads="1"/>
                    </pic:cNvPicPr>
                  </pic:nvPicPr>
                  <pic:blipFill>
                    <a:blip r:embed="rId16"/>
                    <a:stretch>
                      <a:fillRect/>
                    </a:stretch>
                  </pic:blipFill>
                  <pic:spPr bwMode="auto">
                    <a:xfrm>
                      <a:off x="0" y="0"/>
                      <a:ext cx="5274310" cy="3445510"/>
                    </a:xfrm>
                    <a:prstGeom prst="rect">
                      <a:avLst/>
                    </a:prstGeom>
                  </pic:spPr>
                </pic:pic>
              </a:graphicData>
            </a:graphic>
          </wp:inline>
        </w:drawing>
      </w:r>
    </w:p>
    <w:p w14:paraId="0419A878" w14:textId="77777777" w:rsidR="00603844" w:rsidRPr="00580A3A" w:rsidRDefault="00603844" w:rsidP="00776A0A">
      <w:pPr>
        <w:contextualSpacing/>
        <w:rPr>
          <w:noProof/>
          <w:lang w:val="da-DK"/>
        </w:rPr>
      </w:pPr>
    </w:p>
    <w:p w14:paraId="6760BFD6" w14:textId="6DFFF19D" w:rsidR="00603844" w:rsidRPr="00580A3A" w:rsidRDefault="00603844" w:rsidP="00776A0A">
      <w:pPr>
        <w:keepNext/>
        <w:ind w:left="1134" w:hanging="1134"/>
        <w:contextualSpacing/>
        <w:rPr>
          <w:b/>
          <w:noProof/>
          <w:lang w:val="da-DK"/>
        </w:rPr>
      </w:pPr>
      <w:r w:rsidRPr="00580A3A">
        <w:rPr>
          <w:b/>
          <w:noProof/>
          <w:lang w:val="da-DK"/>
        </w:rPr>
        <w:lastRenderedPageBreak/>
        <w:t>Figur 5:</w:t>
      </w:r>
      <w:r w:rsidRPr="00580A3A">
        <w:rPr>
          <w:b/>
          <w:noProof/>
          <w:lang w:val="da-DK"/>
        </w:rPr>
        <w:tab/>
        <w:t>Kaplan</w:t>
      </w:r>
      <w:r w:rsidRPr="00580A3A">
        <w:rPr>
          <w:b/>
          <w:noProof/>
          <w:lang w:val="da-DK"/>
        </w:rPr>
        <w:noBreakHyphen/>
        <w:t>Meier-kurve for OS (ITT-population) i PCYC</w:t>
      </w:r>
      <w:r w:rsidRPr="00580A3A">
        <w:rPr>
          <w:b/>
          <w:noProof/>
          <w:lang w:val="da-DK"/>
        </w:rPr>
        <w:noBreakHyphen/>
        <w:t>1115</w:t>
      </w:r>
      <w:r w:rsidRPr="00580A3A">
        <w:rPr>
          <w:b/>
          <w:noProof/>
          <w:lang w:val="da-DK"/>
        </w:rPr>
        <w:noBreakHyphen/>
        <w:t>CA-studiet</w:t>
      </w:r>
    </w:p>
    <w:p w14:paraId="05AC5015" w14:textId="77777777" w:rsidR="00603844" w:rsidRPr="00580A3A" w:rsidRDefault="00603844" w:rsidP="00776A0A">
      <w:pPr>
        <w:tabs>
          <w:tab w:val="clear" w:pos="567"/>
        </w:tabs>
        <w:contextualSpacing/>
        <w:rPr>
          <w:noProof/>
          <w:lang w:val="da-DK"/>
        </w:rPr>
      </w:pPr>
      <w:r w:rsidRPr="00580A3A">
        <w:rPr>
          <w:noProof/>
          <w:lang w:val="da-DK"/>
        </w:rPr>
        <w:drawing>
          <wp:inline distT="0" distB="0" distL="0" distR="0" wp14:anchorId="138B4878" wp14:editId="6167DA37">
            <wp:extent cx="5547360" cy="3917315"/>
            <wp:effectExtent l="0" t="0" r="0" b="0"/>
            <wp:docPr id="5" name="Bille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5"/>
                    <pic:cNvPicPr>
                      <a:picLocks noChangeAspect="1" noChangeArrowheads="1"/>
                    </pic:cNvPicPr>
                  </pic:nvPicPr>
                  <pic:blipFill>
                    <a:blip r:embed="rId17"/>
                    <a:srcRect l="4397"/>
                    <a:stretch>
                      <a:fillRect/>
                    </a:stretch>
                  </pic:blipFill>
                  <pic:spPr bwMode="auto">
                    <a:xfrm>
                      <a:off x="0" y="0"/>
                      <a:ext cx="5547360" cy="3917315"/>
                    </a:xfrm>
                    <a:prstGeom prst="rect">
                      <a:avLst/>
                    </a:prstGeom>
                  </pic:spPr>
                </pic:pic>
              </a:graphicData>
            </a:graphic>
          </wp:inline>
        </w:drawing>
      </w:r>
    </w:p>
    <w:p w14:paraId="3E88F937" w14:textId="77777777" w:rsidR="00603844" w:rsidRPr="00580A3A" w:rsidRDefault="00603844" w:rsidP="00776A0A">
      <w:pPr>
        <w:contextualSpacing/>
        <w:rPr>
          <w:noProof/>
          <w:lang w:val="da-DK"/>
        </w:rPr>
      </w:pPr>
    </w:p>
    <w:p w14:paraId="27CD86AD" w14:textId="77777777" w:rsidR="00603844" w:rsidRPr="00580A3A" w:rsidRDefault="00603844" w:rsidP="00776A0A">
      <w:pPr>
        <w:contextualSpacing/>
        <w:rPr>
          <w:noProof/>
          <w:lang w:val="da-DK"/>
        </w:rPr>
      </w:pPr>
      <w:r w:rsidRPr="00580A3A">
        <w:rPr>
          <w:noProof/>
          <w:lang w:val="da-DK"/>
        </w:rPr>
        <w:t>Ibrutinibs behandlingsvirkning i PCYC-1115-CA-studiet var konsekvent på tværs af højrisiko-patienter med del17p/TP53-mutation, del11q og/eller ikke-muteret IGHV.</w:t>
      </w:r>
    </w:p>
    <w:p w14:paraId="12B47092" w14:textId="77777777" w:rsidR="00603844" w:rsidRPr="00580A3A" w:rsidRDefault="00603844" w:rsidP="00776A0A">
      <w:pPr>
        <w:contextualSpacing/>
        <w:rPr>
          <w:noProof/>
          <w:lang w:val="da-DK"/>
        </w:rPr>
      </w:pPr>
    </w:p>
    <w:p w14:paraId="2F4F3CB9" w14:textId="77777777" w:rsidR="00603844" w:rsidRPr="00580A3A" w:rsidRDefault="00603844" w:rsidP="00776A0A">
      <w:pPr>
        <w:keepNext/>
        <w:contextualSpacing/>
        <w:rPr>
          <w:i/>
          <w:noProof/>
          <w:lang w:val="da-DK"/>
        </w:rPr>
      </w:pPr>
      <w:r w:rsidRPr="00580A3A">
        <w:rPr>
          <w:i/>
          <w:noProof/>
          <w:lang w:val="da-DK"/>
        </w:rPr>
        <w:t>Endelig analyse ved medianopfølgning &gt; 9 år (115 måneder)</w:t>
      </w:r>
    </w:p>
    <w:p w14:paraId="0DD95B14" w14:textId="0EE5040E" w:rsidR="00603844" w:rsidRPr="00580A3A" w:rsidRDefault="00603844" w:rsidP="00776A0A">
      <w:pPr>
        <w:contextualSpacing/>
        <w:rPr>
          <w:noProof/>
          <w:lang w:val="da-DK"/>
        </w:rPr>
      </w:pPr>
      <w:r w:rsidRPr="00580A3A">
        <w:rPr>
          <w:noProof/>
          <w:lang w:val="da-DK"/>
        </w:rPr>
        <w:t>Med en median opfølgningstid i studiet på 115 måneder i PCYC-1115-CA-studiet og dets forlængelsesstudie blev der gennem investigatorvurdering observeret en reduktion på 85 % i risikoen for død eller progression hos patienter i IMBRUVICA-gruppen. Den mediane investigatorvurderede PFS var 107 måneder i IMBRUVICA-gruppen og 15 måneder i chlorambucil-gruppen (HR = 0,155 [95 % CI (0,110; 0,220)]). Den opdaterede Kaplan-Meier-kurve for PFS er vist i figur 6. Der blev opretholdt en forbedring i ORR for ibrutinib-gruppen (91,2 %) sammenlignet med chlorambucil-gruppen (36,8 %). Komplet responsrate (CR og CRi) i IMBRUVICA-gruppen steg fra 11 % til 36 % mellem den primære analyse og studiets afslutning. Kaplan-Meier-landmark-estimatet for OS ved 108 måneder var 68,0 % i IMBRUVICA-gruppen.</w:t>
      </w:r>
    </w:p>
    <w:p w14:paraId="6687C7E2" w14:textId="77777777" w:rsidR="00603844" w:rsidRPr="00580A3A" w:rsidRDefault="00603844" w:rsidP="00776A0A">
      <w:pPr>
        <w:keepNext/>
        <w:contextualSpacing/>
        <w:rPr>
          <w:i/>
          <w:noProof/>
          <w:lang w:val="da-DK"/>
        </w:rPr>
      </w:pPr>
    </w:p>
    <w:p w14:paraId="020C1D18" w14:textId="02D955D8" w:rsidR="00603844" w:rsidRPr="00580A3A" w:rsidRDefault="00603844" w:rsidP="00776A0A">
      <w:pPr>
        <w:keepNext/>
        <w:ind w:left="1134" w:hanging="1134"/>
        <w:contextualSpacing/>
        <w:rPr>
          <w:noProof/>
          <w:lang w:val="da-DK"/>
        </w:rPr>
      </w:pPr>
      <w:r w:rsidRPr="00580A3A">
        <w:rPr>
          <w:b/>
          <w:bCs/>
          <w:noProof/>
          <w:lang w:val="da-DK"/>
        </w:rPr>
        <w:t>Figur 6:</w:t>
      </w:r>
      <w:r w:rsidRPr="00580A3A">
        <w:rPr>
          <w:b/>
          <w:bCs/>
          <w:noProof/>
          <w:lang w:val="da-DK"/>
        </w:rPr>
        <w:tab/>
        <w:t>Kaplan</w:t>
      </w:r>
      <w:r w:rsidRPr="00580A3A">
        <w:rPr>
          <w:b/>
          <w:bCs/>
          <w:noProof/>
          <w:lang w:val="da-DK"/>
        </w:rPr>
        <w:noBreakHyphen/>
        <w:t>Meier-kurve for PFS (ITT-population) i PCYC</w:t>
      </w:r>
      <w:r w:rsidRPr="00580A3A">
        <w:rPr>
          <w:b/>
          <w:bCs/>
          <w:noProof/>
          <w:lang w:val="da-DK"/>
        </w:rPr>
        <w:noBreakHyphen/>
        <w:t>1115</w:t>
      </w:r>
      <w:r w:rsidRPr="00580A3A">
        <w:rPr>
          <w:b/>
          <w:bCs/>
          <w:noProof/>
          <w:lang w:val="da-DK"/>
        </w:rPr>
        <w:noBreakHyphen/>
        <w:t>CA-studiet med 115 måneders opfølgning</w:t>
      </w:r>
    </w:p>
    <w:p w14:paraId="25C4DC17" w14:textId="77777777" w:rsidR="00603844" w:rsidRPr="00580A3A" w:rsidRDefault="00603844" w:rsidP="00776A0A">
      <w:pPr>
        <w:keepNext/>
        <w:contextualSpacing/>
        <w:rPr>
          <w:i/>
          <w:noProof/>
          <w:lang w:val="da-DK"/>
        </w:rPr>
      </w:pPr>
    </w:p>
    <w:p w14:paraId="0C3C24F2" w14:textId="77777777" w:rsidR="00603844" w:rsidRPr="00580A3A" w:rsidRDefault="00603844" w:rsidP="00776A0A">
      <w:pPr>
        <w:keepNext/>
        <w:contextualSpacing/>
        <w:rPr>
          <w:i/>
          <w:noProof/>
          <w:lang w:val="da-DK"/>
        </w:rPr>
      </w:pPr>
      <w:r w:rsidRPr="00580A3A">
        <w:rPr>
          <w:noProof/>
          <w:lang w:val="da-DK"/>
        </w:rPr>
        <w:drawing>
          <wp:inline distT="0" distB="0" distL="0" distR="0" wp14:anchorId="682B59C7" wp14:editId="6220136A">
            <wp:extent cx="5760085" cy="3067685"/>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8"/>
                    <a:stretch>
                      <a:fillRect/>
                    </a:stretch>
                  </pic:blipFill>
                  <pic:spPr bwMode="auto">
                    <a:xfrm>
                      <a:off x="0" y="0"/>
                      <a:ext cx="5760085" cy="3067685"/>
                    </a:xfrm>
                    <a:prstGeom prst="rect">
                      <a:avLst/>
                    </a:prstGeom>
                  </pic:spPr>
                </pic:pic>
              </a:graphicData>
            </a:graphic>
          </wp:inline>
        </w:drawing>
      </w:r>
    </w:p>
    <w:p w14:paraId="7A620013" w14:textId="77777777" w:rsidR="00603844" w:rsidRPr="00580A3A" w:rsidRDefault="00603844" w:rsidP="002C1929">
      <w:pPr>
        <w:contextualSpacing/>
        <w:rPr>
          <w:i/>
          <w:noProof/>
          <w:lang w:val="da-DK"/>
        </w:rPr>
      </w:pPr>
    </w:p>
    <w:p w14:paraId="1CA9C088" w14:textId="77777777" w:rsidR="00603844" w:rsidRPr="00580A3A" w:rsidRDefault="00603844" w:rsidP="00776A0A">
      <w:pPr>
        <w:keepNext/>
        <w:contextualSpacing/>
        <w:rPr>
          <w:i/>
          <w:noProof/>
          <w:lang w:val="da-DK"/>
        </w:rPr>
      </w:pPr>
      <w:r w:rsidRPr="00580A3A">
        <w:rPr>
          <w:i/>
          <w:noProof/>
          <w:lang w:val="da-DK"/>
        </w:rPr>
        <w:t>Kombinationsbehandling</w:t>
      </w:r>
    </w:p>
    <w:p w14:paraId="374BDCFA" w14:textId="66BF0141" w:rsidR="00603844" w:rsidRPr="00580A3A" w:rsidRDefault="00603844" w:rsidP="00776A0A">
      <w:pPr>
        <w:contextualSpacing/>
        <w:rPr>
          <w:noProof/>
          <w:lang w:val="da-DK"/>
        </w:rPr>
      </w:pPr>
      <w:r w:rsidRPr="00580A3A">
        <w:rPr>
          <w:noProof/>
          <w:lang w:val="da-DK"/>
        </w:rPr>
        <w:t>IMBRUVICAs sikkerhed og virkning hos patienter med tidligere ubehandlet CLL/SLL blev yderligere vurderet i et randomiseret, åbent fase 3-multicenterstudie (PCYC-1130-CA) med IMBRUVICA i kombination med obinutuzumab versus chlorambucil i kombination med obinutuzumab. Studiet inkluderede patienter i alderen 65 år eller derover eller &lt; 65 år med samtidige medicinske tilstande, reduceret nyrefunktion, målt ud fra en kreatininclearance på &lt; 70 ml/min eller med del17p/TP53-mutation. Patienterne (n = 229) blev randomiseret 1:1 til at modtage enten 420 mg IMBRUVICA dagligt indtil sygdomsprogression eller uacceptabel toksicitet eller chlorambucil ved en dosis på 0,5 mg/kg på dag 1 og 15 i hver 28-dages serie, i 6 på hinanden følgende serier. Patienterne i begge grupper modtog 1.000 mg obinutuzumab på dag 1, 8 og 15 i den første serie efterfulgt af behandling på den første dag i de næste 5 serier (6 serier i alt, på hver 28 dage). Den første dosis obinutuzumab blev opdelt mellem dag 1 (100 mg) og dag 2 (900 mg).</w:t>
      </w:r>
    </w:p>
    <w:p w14:paraId="746925CE" w14:textId="77777777" w:rsidR="00603844" w:rsidRPr="00580A3A" w:rsidRDefault="00603844" w:rsidP="00776A0A">
      <w:pPr>
        <w:contextualSpacing/>
        <w:rPr>
          <w:noProof/>
          <w:lang w:val="da-DK"/>
        </w:rPr>
      </w:pPr>
    </w:p>
    <w:p w14:paraId="00DC3884" w14:textId="77777777" w:rsidR="00603844" w:rsidRPr="00580A3A" w:rsidRDefault="00603844" w:rsidP="00776A0A">
      <w:pPr>
        <w:contextualSpacing/>
        <w:rPr>
          <w:noProof/>
          <w:lang w:val="da-DK"/>
        </w:rPr>
      </w:pPr>
      <w:r w:rsidRPr="00580A3A">
        <w:rPr>
          <w:noProof/>
          <w:lang w:val="da-DK"/>
        </w:rPr>
        <w:t xml:space="preserve">Medianalderen var 71 år (interval: 40 til 87 år), 64 % var mænd, og 96 % var kaukasiere. Alle patienterne havde en ECOG-performancestatus ved </w:t>
      </w:r>
      <w:r w:rsidRPr="00580A3A">
        <w:rPr>
          <w:i/>
          <w:iCs/>
          <w:noProof/>
          <w:lang w:val="da-DK"/>
        </w:rPr>
        <w:t>baseline</w:t>
      </w:r>
      <w:r w:rsidRPr="00580A3A">
        <w:rPr>
          <w:noProof/>
          <w:lang w:val="da-DK"/>
        </w:rPr>
        <w:t xml:space="preserve"> på 0 (48 %) eller 1-2 (52 %). Ved </w:t>
      </w:r>
      <w:r w:rsidRPr="00580A3A">
        <w:rPr>
          <w:i/>
          <w:iCs/>
          <w:noProof/>
          <w:lang w:val="da-DK"/>
        </w:rPr>
        <w:t>baseline</w:t>
      </w:r>
      <w:r w:rsidRPr="00580A3A">
        <w:rPr>
          <w:noProof/>
          <w:lang w:val="da-DK"/>
        </w:rPr>
        <w:t xml:space="preserve"> var 52 % på et fremskredent klinisk stadie (Rai-stadie III eller IV), 32 % af patienterne havde omfangsrig sygdom (≥ 5 cm), 44 % havde anæmi ved </w:t>
      </w:r>
      <w:r w:rsidRPr="00580A3A">
        <w:rPr>
          <w:i/>
          <w:iCs/>
          <w:noProof/>
          <w:lang w:val="da-DK"/>
        </w:rPr>
        <w:t>baseline</w:t>
      </w:r>
      <w:r w:rsidRPr="00580A3A">
        <w:rPr>
          <w:noProof/>
          <w:lang w:val="da-DK"/>
        </w:rPr>
        <w:t xml:space="preserve">, 22 % havde trombocytopeni ved </w:t>
      </w:r>
      <w:r w:rsidRPr="00580A3A">
        <w:rPr>
          <w:i/>
          <w:iCs/>
          <w:noProof/>
          <w:lang w:val="da-DK"/>
        </w:rPr>
        <w:t>baseline</w:t>
      </w:r>
      <w:r w:rsidRPr="00580A3A">
        <w:rPr>
          <w:noProof/>
          <w:lang w:val="da-DK"/>
        </w:rPr>
        <w:t>, 28 % havde CrCL &lt; 60 ml/min og CIRS-G (</w:t>
      </w:r>
      <w:r w:rsidRPr="00580A3A">
        <w:rPr>
          <w:i/>
          <w:noProof/>
          <w:lang w:val="da-DK"/>
        </w:rPr>
        <w:t>Median Cumulative Illness Rating Score for Geriatrics</w:t>
      </w:r>
      <w:r w:rsidRPr="00580A3A">
        <w:rPr>
          <w:noProof/>
          <w:lang w:val="da-DK"/>
        </w:rPr>
        <w:t xml:space="preserve">) var 4 (interval: 0 til 12). Ved </w:t>
      </w:r>
      <w:r w:rsidRPr="00580A3A">
        <w:rPr>
          <w:i/>
          <w:iCs/>
          <w:noProof/>
          <w:lang w:val="da-DK"/>
        </w:rPr>
        <w:t>baseline</w:t>
      </w:r>
      <w:r w:rsidRPr="00580A3A">
        <w:rPr>
          <w:noProof/>
          <w:lang w:val="da-DK"/>
        </w:rPr>
        <w:t xml:space="preserve"> havde 65 % af patienterne CLL/SLL med høje risikofaktorer (del17p/TP53-mutation [18 %], del11q [15 %] eller ikke-muteret IGHV [54 %]).</w:t>
      </w:r>
    </w:p>
    <w:p w14:paraId="1B70C9FE" w14:textId="77777777" w:rsidR="00603844" w:rsidRPr="00580A3A" w:rsidRDefault="00603844" w:rsidP="00776A0A">
      <w:pPr>
        <w:contextualSpacing/>
        <w:rPr>
          <w:noProof/>
          <w:lang w:val="da-DK"/>
        </w:rPr>
      </w:pPr>
    </w:p>
    <w:p w14:paraId="5101C4EE" w14:textId="3E350F00" w:rsidR="00603844" w:rsidRPr="00580A3A" w:rsidRDefault="00603844" w:rsidP="00776A0A">
      <w:pPr>
        <w:contextualSpacing/>
        <w:rPr>
          <w:noProof/>
          <w:lang w:val="da-DK"/>
        </w:rPr>
      </w:pPr>
      <w:r w:rsidRPr="00580A3A">
        <w:rPr>
          <w:noProof/>
          <w:lang w:val="da-DK"/>
        </w:rPr>
        <w:t>Progressionsfri overlevelse (PFS) blev vurderet af IRC i henhold til IWCLL-kriteriet og indikerede en statistisk signifikant reduktion på 77 % i risikoen for død eller progression for patienter i IMBRUVICA-gruppen. Med en median opfølgningstid i studiet på 31 måneder blev den mediane PFS ikke nået i IMBRUVICA + obinutuzumab-gruppen og var 19 måneder i chlorambucil + obinutuzumab-gruppen. Effektresultater for PCYC</w:t>
      </w:r>
      <w:r w:rsidRPr="00580A3A">
        <w:rPr>
          <w:noProof/>
          <w:lang w:val="da-DK"/>
        </w:rPr>
        <w:noBreakHyphen/>
        <w:t>1130</w:t>
      </w:r>
      <w:r w:rsidRPr="00580A3A">
        <w:rPr>
          <w:noProof/>
          <w:lang w:val="da-DK"/>
        </w:rPr>
        <w:noBreakHyphen/>
        <w:t>CA-studiet er vist i tabel 8, og Kaplan-Meier-kurver for PFS er vist i figur 7.</w:t>
      </w:r>
    </w:p>
    <w:p w14:paraId="4BECB185"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2707"/>
        <w:gridCol w:w="3250"/>
        <w:gridCol w:w="3113"/>
      </w:tblGrid>
      <w:tr w:rsidR="00603844" w:rsidRPr="00580A3A" w14:paraId="3D521B29" w14:textId="77777777" w:rsidTr="009A0614">
        <w:trPr>
          <w:cantSplit/>
        </w:trPr>
        <w:tc>
          <w:tcPr>
            <w:tcW w:w="9070" w:type="dxa"/>
            <w:gridSpan w:val="3"/>
            <w:tcBorders>
              <w:bottom w:val="single" w:sz="4" w:space="0" w:color="000000"/>
            </w:tcBorders>
            <w:vAlign w:val="bottom"/>
          </w:tcPr>
          <w:p w14:paraId="52630F63" w14:textId="148D595B" w:rsidR="00603844" w:rsidRPr="00580A3A" w:rsidRDefault="00603844" w:rsidP="009A0614">
            <w:pPr>
              <w:keepNext/>
              <w:widowControl w:val="0"/>
              <w:tabs>
                <w:tab w:val="left" w:pos="1152"/>
              </w:tabs>
              <w:ind w:left="1134" w:hanging="1134"/>
              <w:contextualSpacing/>
              <w:rPr>
                <w:b/>
                <w:bCs/>
                <w:noProof/>
                <w:lang w:val="da-DK"/>
                <w:rPrChange w:id="40" w:author="Nordics REG LOC MT [JACNO]" w:date="2025-09-17T14:05:00Z" w16du:dateUtc="2025-09-17T12:05:00Z">
                  <w:rPr>
                    <w:b/>
                    <w:bCs/>
                    <w:noProof/>
                    <w:lang w:val="sv-SE"/>
                  </w:rPr>
                </w:rPrChange>
              </w:rPr>
            </w:pPr>
            <w:r w:rsidRPr="00580A3A">
              <w:rPr>
                <w:b/>
                <w:bCs/>
                <w:noProof/>
                <w:lang w:val="da-DK"/>
                <w:rPrChange w:id="41" w:author="Nordics REG LOC MT [JACNO]" w:date="2025-09-17T14:05:00Z" w16du:dateUtc="2025-09-17T12:05:00Z">
                  <w:rPr>
                    <w:b/>
                    <w:bCs/>
                    <w:noProof/>
                    <w:lang w:val="sv-SE"/>
                  </w:rPr>
                </w:rPrChange>
              </w:rPr>
              <w:lastRenderedPageBreak/>
              <w:t>Tabel 8:</w:t>
            </w:r>
            <w:r w:rsidRPr="00580A3A">
              <w:rPr>
                <w:b/>
                <w:bCs/>
                <w:noProof/>
                <w:lang w:val="da-DK"/>
                <w:rPrChange w:id="42" w:author="Nordics REG LOC MT [JACNO]" w:date="2025-09-17T14:05:00Z" w16du:dateUtc="2025-09-17T12:05:00Z">
                  <w:rPr>
                    <w:b/>
                    <w:bCs/>
                    <w:noProof/>
                    <w:lang w:val="sv-SE"/>
                  </w:rPr>
                </w:rPrChange>
              </w:rPr>
              <w:tab/>
              <w:t>Effektresultater i PCYC-1130-CA-studiet</w:t>
            </w:r>
          </w:p>
        </w:tc>
      </w:tr>
      <w:tr w:rsidR="00603844" w:rsidRPr="00580A3A" w14:paraId="17E13E9C" w14:textId="77777777" w:rsidTr="009A0614">
        <w:trPr>
          <w:cantSplit/>
        </w:trPr>
        <w:tc>
          <w:tcPr>
            <w:tcW w:w="2707" w:type="dxa"/>
            <w:tcBorders>
              <w:top w:val="single" w:sz="4" w:space="0" w:color="000000"/>
              <w:left w:val="single" w:sz="4" w:space="0" w:color="000000"/>
              <w:bottom w:val="single" w:sz="4" w:space="0" w:color="000000"/>
              <w:right w:val="single" w:sz="4" w:space="0" w:color="000000"/>
            </w:tcBorders>
            <w:vAlign w:val="bottom"/>
          </w:tcPr>
          <w:p w14:paraId="11E8D7B4" w14:textId="77777777" w:rsidR="00603844" w:rsidRPr="00580A3A" w:rsidRDefault="00603844" w:rsidP="009A0614">
            <w:pPr>
              <w:keepNext/>
              <w:widowControl w:val="0"/>
              <w:contextualSpacing/>
              <w:rPr>
                <w:b/>
                <w:noProof/>
                <w:lang w:val="da-DK"/>
              </w:rPr>
            </w:pPr>
            <w:r w:rsidRPr="00580A3A">
              <w:rPr>
                <w:b/>
                <w:noProof/>
                <w:lang w:val="da-DK"/>
              </w:rPr>
              <w:t>Endepunkt</w:t>
            </w:r>
          </w:p>
        </w:tc>
        <w:tc>
          <w:tcPr>
            <w:tcW w:w="3250" w:type="dxa"/>
            <w:tcBorders>
              <w:top w:val="single" w:sz="4" w:space="0" w:color="000000"/>
              <w:left w:val="single" w:sz="4" w:space="0" w:color="000000"/>
              <w:bottom w:val="single" w:sz="4" w:space="0" w:color="000000"/>
              <w:right w:val="single" w:sz="4" w:space="0" w:color="000000"/>
            </w:tcBorders>
          </w:tcPr>
          <w:p w14:paraId="2CA7C5C5" w14:textId="77777777" w:rsidR="00603844" w:rsidRPr="00580A3A" w:rsidRDefault="00603844" w:rsidP="009A0614">
            <w:pPr>
              <w:keepNext/>
              <w:widowControl w:val="0"/>
              <w:contextualSpacing/>
              <w:jc w:val="center"/>
              <w:rPr>
                <w:b/>
                <w:bCs/>
                <w:noProof/>
                <w:lang w:val="da-DK"/>
              </w:rPr>
            </w:pPr>
            <w:r w:rsidRPr="00580A3A">
              <w:rPr>
                <w:b/>
                <w:bCs/>
                <w:noProof/>
                <w:lang w:val="da-DK"/>
              </w:rPr>
              <w:t>IMBRUVICA + obinutuzumab</w:t>
            </w:r>
          </w:p>
          <w:p w14:paraId="3B5AE4F1" w14:textId="77777777" w:rsidR="00603844" w:rsidRPr="00580A3A" w:rsidRDefault="00603844" w:rsidP="009A0614">
            <w:pPr>
              <w:keepNext/>
              <w:widowControl w:val="0"/>
              <w:contextualSpacing/>
              <w:jc w:val="center"/>
              <w:rPr>
                <w:rFonts w:ascii="Calibri" w:eastAsia="Calibri" w:hAnsi="Calibri"/>
                <w:b/>
                <w:bCs/>
                <w:noProof/>
                <w:lang w:val="da-DK"/>
              </w:rPr>
            </w:pPr>
            <w:r w:rsidRPr="00580A3A">
              <w:rPr>
                <w:b/>
                <w:bCs/>
                <w:noProof/>
                <w:lang w:val="da-DK"/>
              </w:rPr>
              <w:t>N = 113</w:t>
            </w:r>
          </w:p>
        </w:tc>
        <w:tc>
          <w:tcPr>
            <w:tcW w:w="3113" w:type="dxa"/>
            <w:tcBorders>
              <w:top w:val="single" w:sz="4" w:space="0" w:color="000000"/>
              <w:left w:val="single" w:sz="4" w:space="0" w:color="000000"/>
              <w:bottom w:val="single" w:sz="4" w:space="0" w:color="000000"/>
              <w:right w:val="single" w:sz="4" w:space="0" w:color="000000"/>
            </w:tcBorders>
          </w:tcPr>
          <w:p w14:paraId="290DCB3E" w14:textId="77777777" w:rsidR="00603844" w:rsidRPr="00580A3A" w:rsidRDefault="00603844" w:rsidP="009A0614">
            <w:pPr>
              <w:keepNext/>
              <w:widowControl w:val="0"/>
              <w:contextualSpacing/>
              <w:jc w:val="center"/>
              <w:rPr>
                <w:b/>
                <w:bCs/>
                <w:noProof/>
                <w:lang w:val="da-DK"/>
              </w:rPr>
            </w:pPr>
            <w:r w:rsidRPr="00580A3A">
              <w:rPr>
                <w:b/>
                <w:bCs/>
                <w:noProof/>
                <w:lang w:val="da-DK"/>
              </w:rPr>
              <w:t>Chlorambucil + obinutuzumab</w:t>
            </w:r>
          </w:p>
          <w:p w14:paraId="113ACD43" w14:textId="77777777" w:rsidR="00603844" w:rsidRPr="00580A3A" w:rsidRDefault="00603844" w:rsidP="009A0614">
            <w:pPr>
              <w:keepNext/>
              <w:widowControl w:val="0"/>
              <w:contextualSpacing/>
              <w:jc w:val="center"/>
              <w:rPr>
                <w:rFonts w:ascii="Calibri" w:eastAsia="Calibri" w:hAnsi="Calibri"/>
                <w:b/>
                <w:bCs/>
                <w:noProof/>
                <w:lang w:val="da-DK"/>
              </w:rPr>
            </w:pPr>
            <w:r w:rsidRPr="00580A3A">
              <w:rPr>
                <w:b/>
                <w:bCs/>
                <w:noProof/>
                <w:lang w:val="da-DK"/>
              </w:rPr>
              <w:t>N = 116</w:t>
            </w:r>
          </w:p>
        </w:tc>
      </w:tr>
      <w:tr w:rsidR="00603844" w:rsidRPr="00580A3A" w14:paraId="22AAE89A"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372BB426" w14:textId="77777777" w:rsidR="00603844" w:rsidRPr="00580A3A" w:rsidRDefault="00603844" w:rsidP="009A0614">
            <w:pPr>
              <w:keepNext/>
              <w:widowControl w:val="0"/>
              <w:contextualSpacing/>
              <w:rPr>
                <w:b/>
                <w:noProof/>
                <w:lang w:val="da-DK"/>
              </w:rPr>
            </w:pPr>
            <w:r w:rsidRPr="00580A3A">
              <w:rPr>
                <w:b/>
                <w:noProof/>
                <w:lang w:val="da-DK"/>
              </w:rPr>
              <w:t>Progressionsfri overlevelse</w:t>
            </w:r>
            <w:r w:rsidRPr="00580A3A">
              <w:rPr>
                <w:b/>
                <w:noProof/>
                <w:vertAlign w:val="superscript"/>
                <w:lang w:val="da-DK"/>
              </w:rPr>
              <w:t>a</w:t>
            </w:r>
          </w:p>
        </w:tc>
      </w:tr>
      <w:tr w:rsidR="00603844" w:rsidRPr="00580A3A" w14:paraId="045E42B9" w14:textId="77777777" w:rsidTr="009A0614">
        <w:trPr>
          <w:cantSplit/>
        </w:trPr>
        <w:tc>
          <w:tcPr>
            <w:tcW w:w="2707" w:type="dxa"/>
            <w:tcBorders>
              <w:top w:val="single" w:sz="4" w:space="0" w:color="000000"/>
              <w:left w:val="single" w:sz="4" w:space="0" w:color="000000"/>
              <w:bottom w:val="single" w:sz="4" w:space="0" w:color="000000"/>
              <w:right w:val="single" w:sz="4" w:space="0" w:color="000000"/>
            </w:tcBorders>
          </w:tcPr>
          <w:p w14:paraId="11AA2AC6" w14:textId="77777777" w:rsidR="00603844" w:rsidRPr="00580A3A" w:rsidRDefault="00603844" w:rsidP="009A0614">
            <w:pPr>
              <w:keepNext/>
              <w:widowControl w:val="0"/>
              <w:contextualSpacing/>
              <w:rPr>
                <w:noProof/>
                <w:lang w:val="da-DK"/>
              </w:rPr>
            </w:pPr>
            <w:r w:rsidRPr="00580A3A">
              <w:rPr>
                <w:noProof/>
                <w:lang w:val="da-DK"/>
              </w:rPr>
              <w:t>Antal hændelser (%)</w:t>
            </w:r>
          </w:p>
        </w:tc>
        <w:tc>
          <w:tcPr>
            <w:tcW w:w="3250" w:type="dxa"/>
            <w:tcBorders>
              <w:top w:val="single" w:sz="4" w:space="0" w:color="000000"/>
              <w:left w:val="single" w:sz="4" w:space="0" w:color="000000"/>
              <w:bottom w:val="single" w:sz="4" w:space="0" w:color="000000"/>
              <w:right w:val="single" w:sz="4" w:space="0" w:color="000000"/>
            </w:tcBorders>
          </w:tcPr>
          <w:p w14:paraId="4837A4B4" w14:textId="77777777" w:rsidR="00603844" w:rsidRPr="00580A3A" w:rsidRDefault="00603844" w:rsidP="009A0614">
            <w:pPr>
              <w:keepNext/>
              <w:widowControl w:val="0"/>
              <w:contextualSpacing/>
              <w:jc w:val="center"/>
              <w:rPr>
                <w:noProof/>
                <w:lang w:val="da-DK"/>
              </w:rPr>
            </w:pPr>
            <w:r w:rsidRPr="00580A3A">
              <w:rPr>
                <w:noProof/>
                <w:lang w:val="da-DK"/>
              </w:rPr>
              <w:t>24 (21,2)</w:t>
            </w:r>
          </w:p>
        </w:tc>
        <w:tc>
          <w:tcPr>
            <w:tcW w:w="3113" w:type="dxa"/>
            <w:tcBorders>
              <w:top w:val="single" w:sz="4" w:space="0" w:color="000000"/>
              <w:left w:val="single" w:sz="4" w:space="0" w:color="000000"/>
              <w:bottom w:val="single" w:sz="4" w:space="0" w:color="000000"/>
              <w:right w:val="single" w:sz="4" w:space="0" w:color="000000"/>
            </w:tcBorders>
          </w:tcPr>
          <w:p w14:paraId="19B65EC4" w14:textId="77777777" w:rsidR="00603844" w:rsidRPr="00580A3A" w:rsidRDefault="00603844" w:rsidP="009A0614">
            <w:pPr>
              <w:keepNext/>
              <w:widowControl w:val="0"/>
              <w:contextualSpacing/>
              <w:jc w:val="center"/>
              <w:rPr>
                <w:noProof/>
                <w:lang w:val="da-DK"/>
              </w:rPr>
            </w:pPr>
            <w:r w:rsidRPr="00580A3A">
              <w:rPr>
                <w:noProof/>
                <w:lang w:val="da-DK"/>
              </w:rPr>
              <w:t>74 (63,8)</w:t>
            </w:r>
          </w:p>
        </w:tc>
      </w:tr>
      <w:tr w:rsidR="00603844" w:rsidRPr="00580A3A" w14:paraId="4EFF5233" w14:textId="77777777" w:rsidTr="009A0614">
        <w:trPr>
          <w:cantSplit/>
        </w:trPr>
        <w:tc>
          <w:tcPr>
            <w:tcW w:w="2707" w:type="dxa"/>
            <w:tcBorders>
              <w:top w:val="single" w:sz="4" w:space="0" w:color="000000"/>
              <w:left w:val="single" w:sz="4" w:space="0" w:color="000000"/>
              <w:bottom w:val="single" w:sz="4" w:space="0" w:color="000000"/>
              <w:right w:val="single" w:sz="4" w:space="0" w:color="000000"/>
            </w:tcBorders>
          </w:tcPr>
          <w:p w14:paraId="2F326B8E" w14:textId="77777777" w:rsidR="00603844" w:rsidRPr="00580A3A" w:rsidRDefault="00603844" w:rsidP="009A0614">
            <w:pPr>
              <w:widowControl w:val="0"/>
              <w:contextualSpacing/>
              <w:rPr>
                <w:noProof/>
                <w:vertAlign w:val="superscript"/>
                <w:lang w:val="da-DK"/>
              </w:rPr>
            </w:pPr>
            <w:r w:rsidRPr="00580A3A">
              <w:rPr>
                <w:noProof/>
                <w:lang w:val="da-DK"/>
              </w:rPr>
              <w:t>Median (95 % CI), måneder</w:t>
            </w:r>
          </w:p>
        </w:tc>
        <w:tc>
          <w:tcPr>
            <w:tcW w:w="3250" w:type="dxa"/>
            <w:tcBorders>
              <w:top w:val="single" w:sz="4" w:space="0" w:color="000000"/>
              <w:left w:val="single" w:sz="4" w:space="0" w:color="000000"/>
              <w:bottom w:val="single" w:sz="4" w:space="0" w:color="000000"/>
              <w:right w:val="single" w:sz="4" w:space="0" w:color="000000"/>
            </w:tcBorders>
          </w:tcPr>
          <w:p w14:paraId="3C54F0D7" w14:textId="77777777" w:rsidR="00603844" w:rsidRPr="00580A3A" w:rsidRDefault="00603844" w:rsidP="009A0614">
            <w:pPr>
              <w:widowControl w:val="0"/>
              <w:contextualSpacing/>
              <w:jc w:val="center"/>
              <w:rPr>
                <w:rFonts w:ascii="Calibri" w:eastAsia="Calibri" w:hAnsi="Calibri"/>
                <w:b/>
                <w:noProof/>
                <w:lang w:val="da-DK"/>
              </w:rPr>
            </w:pPr>
            <w:r w:rsidRPr="00580A3A">
              <w:rPr>
                <w:noProof/>
                <w:lang w:val="da-DK"/>
              </w:rPr>
              <w:t>Ikke nået</w:t>
            </w:r>
          </w:p>
        </w:tc>
        <w:tc>
          <w:tcPr>
            <w:tcW w:w="3113" w:type="dxa"/>
            <w:tcBorders>
              <w:top w:val="single" w:sz="4" w:space="0" w:color="000000"/>
              <w:left w:val="single" w:sz="4" w:space="0" w:color="000000"/>
              <w:bottom w:val="single" w:sz="4" w:space="0" w:color="000000"/>
              <w:right w:val="single" w:sz="4" w:space="0" w:color="000000"/>
            </w:tcBorders>
          </w:tcPr>
          <w:p w14:paraId="21A8422C" w14:textId="77777777" w:rsidR="00603844" w:rsidRPr="00580A3A" w:rsidRDefault="00603844" w:rsidP="009A0614">
            <w:pPr>
              <w:widowControl w:val="0"/>
              <w:contextualSpacing/>
              <w:jc w:val="center"/>
              <w:rPr>
                <w:rFonts w:ascii="Calibri" w:eastAsia="Calibri" w:hAnsi="Calibri"/>
                <w:b/>
                <w:noProof/>
                <w:lang w:val="da-DK"/>
              </w:rPr>
            </w:pPr>
            <w:r w:rsidRPr="00580A3A">
              <w:rPr>
                <w:noProof/>
                <w:lang w:val="da-DK"/>
              </w:rPr>
              <w:t>19,0 (15,1; 22,1)</w:t>
            </w:r>
          </w:p>
        </w:tc>
      </w:tr>
      <w:tr w:rsidR="00603844" w:rsidRPr="00580A3A" w14:paraId="485D0960" w14:textId="77777777" w:rsidTr="009A0614">
        <w:trPr>
          <w:cantSplit/>
        </w:trPr>
        <w:tc>
          <w:tcPr>
            <w:tcW w:w="2707" w:type="dxa"/>
            <w:tcBorders>
              <w:top w:val="single" w:sz="4" w:space="0" w:color="000000"/>
              <w:left w:val="single" w:sz="4" w:space="0" w:color="000000"/>
              <w:bottom w:val="single" w:sz="4" w:space="0" w:color="000000"/>
              <w:right w:val="single" w:sz="4" w:space="0" w:color="000000"/>
            </w:tcBorders>
          </w:tcPr>
          <w:p w14:paraId="34013B8E" w14:textId="77777777" w:rsidR="00603844" w:rsidRPr="00580A3A" w:rsidRDefault="00603844" w:rsidP="009A0614">
            <w:pPr>
              <w:widowControl w:val="0"/>
              <w:contextualSpacing/>
              <w:rPr>
                <w:noProof/>
                <w:lang w:val="da-DK"/>
              </w:rPr>
            </w:pPr>
            <w:r w:rsidRPr="00580A3A">
              <w:rPr>
                <w:noProof/>
                <w:lang w:val="da-DK"/>
              </w:rPr>
              <w:t>HR (95 % CI)</w:t>
            </w:r>
          </w:p>
        </w:tc>
        <w:tc>
          <w:tcPr>
            <w:tcW w:w="6363" w:type="dxa"/>
            <w:gridSpan w:val="2"/>
            <w:tcBorders>
              <w:top w:val="single" w:sz="4" w:space="0" w:color="000000"/>
              <w:left w:val="single" w:sz="4" w:space="0" w:color="000000"/>
              <w:bottom w:val="single" w:sz="4" w:space="0" w:color="000000"/>
              <w:right w:val="single" w:sz="4" w:space="0" w:color="000000"/>
            </w:tcBorders>
          </w:tcPr>
          <w:p w14:paraId="2E5685F0" w14:textId="77777777" w:rsidR="00603844" w:rsidRPr="00580A3A" w:rsidRDefault="00603844" w:rsidP="009A0614">
            <w:pPr>
              <w:widowControl w:val="0"/>
              <w:contextualSpacing/>
              <w:jc w:val="center"/>
              <w:rPr>
                <w:rFonts w:ascii="Calibri" w:eastAsia="Calibri" w:hAnsi="Calibri"/>
                <w:noProof/>
                <w:lang w:val="da-DK"/>
              </w:rPr>
            </w:pPr>
            <w:r w:rsidRPr="00580A3A">
              <w:rPr>
                <w:noProof/>
                <w:lang w:val="da-DK"/>
              </w:rPr>
              <w:t>0,23 (0,15; 0,37)</w:t>
            </w:r>
          </w:p>
        </w:tc>
      </w:tr>
      <w:tr w:rsidR="00603844" w:rsidRPr="00580A3A" w14:paraId="14B91F04" w14:textId="77777777" w:rsidTr="009A0614">
        <w:trPr>
          <w:cantSplit/>
        </w:trPr>
        <w:tc>
          <w:tcPr>
            <w:tcW w:w="2707" w:type="dxa"/>
            <w:tcBorders>
              <w:top w:val="single" w:sz="4" w:space="0" w:color="000000"/>
              <w:left w:val="single" w:sz="4" w:space="0" w:color="000000"/>
              <w:bottom w:val="single" w:sz="4" w:space="0" w:color="000000"/>
              <w:right w:val="single" w:sz="4" w:space="0" w:color="000000"/>
            </w:tcBorders>
          </w:tcPr>
          <w:p w14:paraId="343D82C4" w14:textId="77777777" w:rsidR="00603844" w:rsidRPr="00580A3A" w:rsidRDefault="00603844" w:rsidP="009A0614">
            <w:pPr>
              <w:keepNext/>
              <w:widowControl w:val="0"/>
              <w:contextualSpacing/>
              <w:rPr>
                <w:b/>
                <w:noProof/>
                <w:lang w:val="da-DK"/>
              </w:rPr>
            </w:pPr>
            <w:r w:rsidRPr="00580A3A">
              <w:rPr>
                <w:b/>
                <w:noProof/>
                <w:lang w:val="da-DK"/>
              </w:rPr>
              <w:t>Samlet responsrate</w:t>
            </w:r>
            <w:r w:rsidRPr="00580A3A">
              <w:rPr>
                <w:b/>
                <w:noProof/>
                <w:vertAlign w:val="superscript"/>
                <w:lang w:val="da-DK"/>
              </w:rPr>
              <w:t>a</w:t>
            </w:r>
            <w:r w:rsidRPr="00580A3A">
              <w:rPr>
                <w:b/>
                <w:noProof/>
                <w:lang w:val="da-DK"/>
              </w:rP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36CE5958" w14:textId="77777777" w:rsidR="00603844" w:rsidRPr="00580A3A" w:rsidRDefault="00603844" w:rsidP="009A0614">
            <w:pPr>
              <w:keepNext/>
              <w:widowControl w:val="0"/>
              <w:contextualSpacing/>
              <w:jc w:val="center"/>
              <w:rPr>
                <w:rFonts w:ascii="Calibri" w:eastAsia="Calibri" w:hAnsi="Calibri"/>
                <w:b/>
                <w:noProof/>
                <w:lang w:val="da-DK"/>
              </w:rPr>
            </w:pPr>
            <w:r w:rsidRPr="00580A3A">
              <w:rPr>
                <w:noProof/>
                <w:lang w:val="da-DK"/>
              </w:rPr>
              <w:t>88,5</w:t>
            </w:r>
          </w:p>
        </w:tc>
        <w:tc>
          <w:tcPr>
            <w:tcW w:w="3113" w:type="dxa"/>
            <w:tcBorders>
              <w:top w:val="single" w:sz="4" w:space="0" w:color="000000"/>
              <w:left w:val="single" w:sz="4" w:space="0" w:color="000000"/>
              <w:bottom w:val="single" w:sz="4" w:space="0" w:color="000000"/>
              <w:right w:val="single" w:sz="4" w:space="0" w:color="000000"/>
            </w:tcBorders>
          </w:tcPr>
          <w:p w14:paraId="25464B07" w14:textId="77777777" w:rsidR="00603844" w:rsidRPr="00580A3A" w:rsidRDefault="00603844" w:rsidP="009A0614">
            <w:pPr>
              <w:keepNext/>
              <w:widowControl w:val="0"/>
              <w:contextualSpacing/>
              <w:jc w:val="center"/>
              <w:rPr>
                <w:rFonts w:ascii="Calibri" w:eastAsia="Calibri" w:hAnsi="Calibri"/>
                <w:b/>
                <w:noProof/>
                <w:lang w:val="da-DK"/>
              </w:rPr>
            </w:pPr>
            <w:r w:rsidRPr="00580A3A">
              <w:rPr>
                <w:noProof/>
                <w:lang w:val="da-DK"/>
              </w:rPr>
              <w:t>73,3</w:t>
            </w:r>
          </w:p>
        </w:tc>
      </w:tr>
      <w:tr w:rsidR="00603844" w:rsidRPr="00580A3A" w14:paraId="635EBF6A" w14:textId="77777777" w:rsidTr="009A0614">
        <w:trPr>
          <w:cantSplit/>
        </w:trPr>
        <w:tc>
          <w:tcPr>
            <w:tcW w:w="2707" w:type="dxa"/>
            <w:tcBorders>
              <w:top w:val="single" w:sz="4" w:space="0" w:color="000000"/>
              <w:left w:val="single" w:sz="4" w:space="0" w:color="000000"/>
              <w:bottom w:val="single" w:sz="4" w:space="0" w:color="000000"/>
              <w:right w:val="single" w:sz="4" w:space="0" w:color="000000"/>
            </w:tcBorders>
          </w:tcPr>
          <w:p w14:paraId="1CE79D45" w14:textId="77777777" w:rsidR="00603844" w:rsidRPr="00580A3A" w:rsidRDefault="00603844" w:rsidP="009A0614">
            <w:pPr>
              <w:widowControl w:val="0"/>
              <w:contextualSpacing/>
              <w:rPr>
                <w:noProof/>
                <w:lang w:val="da-DK"/>
              </w:rPr>
            </w:pPr>
            <w:r w:rsidRPr="00580A3A">
              <w:rPr>
                <w:noProof/>
                <w:lang w:val="da-DK"/>
              </w:rPr>
              <w:t>CR</w:t>
            </w:r>
            <w:r w:rsidRPr="00580A3A">
              <w:rPr>
                <w:noProof/>
                <w:vertAlign w:val="superscript"/>
                <w:lang w:val="da-DK"/>
              </w:rPr>
              <w:t>b</w:t>
            </w:r>
          </w:p>
        </w:tc>
        <w:tc>
          <w:tcPr>
            <w:tcW w:w="3250" w:type="dxa"/>
            <w:tcBorders>
              <w:top w:val="single" w:sz="4" w:space="0" w:color="000000"/>
              <w:left w:val="single" w:sz="4" w:space="0" w:color="000000"/>
              <w:bottom w:val="single" w:sz="4" w:space="0" w:color="000000"/>
              <w:right w:val="single" w:sz="4" w:space="0" w:color="000000"/>
            </w:tcBorders>
          </w:tcPr>
          <w:p w14:paraId="7C89181C" w14:textId="77777777" w:rsidR="00603844" w:rsidRPr="00580A3A" w:rsidRDefault="00603844" w:rsidP="009A0614">
            <w:pPr>
              <w:widowControl w:val="0"/>
              <w:contextualSpacing/>
              <w:jc w:val="center"/>
              <w:rPr>
                <w:noProof/>
                <w:lang w:val="da-DK"/>
              </w:rPr>
            </w:pPr>
            <w:r w:rsidRPr="00580A3A">
              <w:rPr>
                <w:noProof/>
                <w:lang w:val="da-DK"/>
              </w:rPr>
              <w:t>19,5</w:t>
            </w:r>
          </w:p>
        </w:tc>
        <w:tc>
          <w:tcPr>
            <w:tcW w:w="3113" w:type="dxa"/>
            <w:tcBorders>
              <w:top w:val="single" w:sz="4" w:space="0" w:color="000000"/>
              <w:left w:val="single" w:sz="4" w:space="0" w:color="000000"/>
              <w:bottom w:val="single" w:sz="4" w:space="0" w:color="000000"/>
              <w:right w:val="single" w:sz="4" w:space="0" w:color="000000"/>
            </w:tcBorders>
          </w:tcPr>
          <w:p w14:paraId="326EE548" w14:textId="77777777" w:rsidR="00603844" w:rsidRPr="00580A3A" w:rsidRDefault="00603844" w:rsidP="009A0614">
            <w:pPr>
              <w:widowControl w:val="0"/>
              <w:contextualSpacing/>
              <w:jc w:val="center"/>
              <w:rPr>
                <w:noProof/>
                <w:lang w:val="da-DK"/>
              </w:rPr>
            </w:pPr>
            <w:r w:rsidRPr="00580A3A">
              <w:rPr>
                <w:noProof/>
                <w:lang w:val="da-DK"/>
              </w:rPr>
              <w:t>7,8</w:t>
            </w:r>
          </w:p>
        </w:tc>
      </w:tr>
      <w:tr w:rsidR="00603844" w:rsidRPr="00580A3A" w14:paraId="7AE0819B" w14:textId="77777777" w:rsidTr="009A0614">
        <w:trPr>
          <w:cantSplit/>
        </w:trPr>
        <w:tc>
          <w:tcPr>
            <w:tcW w:w="2707" w:type="dxa"/>
            <w:tcBorders>
              <w:top w:val="single" w:sz="4" w:space="0" w:color="000000"/>
              <w:left w:val="single" w:sz="4" w:space="0" w:color="000000"/>
              <w:bottom w:val="single" w:sz="4" w:space="0" w:color="000000"/>
              <w:right w:val="single" w:sz="4" w:space="0" w:color="000000"/>
            </w:tcBorders>
          </w:tcPr>
          <w:p w14:paraId="44E2318E" w14:textId="77777777" w:rsidR="00603844" w:rsidRPr="00580A3A" w:rsidRDefault="00603844" w:rsidP="009A0614">
            <w:pPr>
              <w:widowControl w:val="0"/>
              <w:contextualSpacing/>
              <w:rPr>
                <w:noProof/>
                <w:lang w:val="da-DK"/>
              </w:rPr>
            </w:pPr>
            <w:r w:rsidRPr="00580A3A">
              <w:rPr>
                <w:noProof/>
                <w:lang w:val="da-DK"/>
              </w:rPr>
              <w:t>PR</w:t>
            </w:r>
            <w:r w:rsidRPr="00580A3A">
              <w:rPr>
                <w:noProof/>
                <w:vertAlign w:val="superscript"/>
                <w:lang w:val="da-DK"/>
              </w:rPr>
              <w:t>c</w:t>
            </w:r>
          </w:p>
        </w:tc>
        <w:tc>
          <w:tcPr>
            <w:tcW w:w="3250" w:type="dxa"/>
            <w:tcBorders>
              <w:top w:val="single" w:sz="4" w:space="0" w:color="000000"/>
              <w:left w:val="single" w:sz="4" w:space="0" w:color="000000"/>
              <w:bottom w:val="single" w:sz="4" w:space="0" w:color="000000"/>
              <w:right w:val="single" w:sz="4" w:space="0" w:color="000000"/>
            </w:tcBorders>
          </w:tcPr>
          <w:p w14:paraId="3493EB94" w14:textId="77777777" w:rsidR="00603844" w:rsidRPr="00580A3A" w:rsidRDefault="00603844" w:rsidP="009A0614">
            <w:pPr>
              <w:widowControl w:val="0"/>
              <w:contextualSpacing/>
              <w:jc w:val="center"/>
              <w:rPr>
                <w:noProof/>
                <w:lang w:val="da-DK"/>
              </w:rPr>
            </w:pPr>
            <w:r w:rsidRPr="00580A3A">
              <w:rPr>
                <w:noProof/>
                <w:lang w:val="da-DK"/>
              </w:rPr>
              <w:t>69,0</w:t>
            </w:r>
          </w:p>
        </w:tc>
        <w:tc>
          <w:tcPr>
            <w:tcW w:w="3113" w:type="dxa"/>
            <w:tcBorders>
              <w:top w:val="single" w:sz="4" w:space="0" w:color="000000"/>
              <w:left w:val="single" w:sz="4" w:space="0" w:color="000000"/>
              <w:bottom w:val="single" w:sz="4" w:space="0" w:color="000000"/>
              <w:right w:val="single" w:sz="4" w:space="0" w:color="000000"/>
            </w:tcBorders>
          </w:tcPr>
          <w:p w14:paraId="29C16230" w14:textId="77777777" w:rsidR="00603844" w:rsidRPr="00580A3A" w:rsidRDefault="00603844" w:rsidP="009A0614">
            <w:pPr>
              <w:widowControl w:val="0"/>
              <w:contextualSpacing/>
              <w:jc w:val="center"/>
              <w:rPr>
                <w:noProof/>
                <w:lang w:val="da-DK"/>
              </w:rPr>
            </w:pPr>
            <w:r w:rsidRPr="00580A3A">
              <w:rPr>
                <w:noProof/>
                <w:lang w:val="da-DK"/>
              </w:rPr>
              <w:t>65,5</w:t>
            </w:r>
          </w:p>
        </w:tc>
      </w:tr>
      <w:tr w:rsidR="00603844" w:rsidRPr="00580A3A" w14:paraId="5E6B54AC" w14:textId="77777777" w:rsidTr="009A0614">
        <w:trPr>
          <w:cantSplit/>
        </w:trPr>
        <w:tc>
          <w:tcPr>
            <w:tcW w:w="9070" w:type="dxa"/>
            <w:gridSpan w:val="3"/>
            <w:tcBorders>
              <w:top w:val="single" w:sz="4" w:space="0" w:color="000000"/>
            </w:tcBorders>
          </w:tcPr>
          <w:p w14:paraId="11D92407" w14:textId="77777777" w:rsidR="00603844" w:rsidRPr="00580A3A" w:rsidRDefault="00603844" w:rsidP="009A0614">
            <w:pPr>
              <w:widowControl w:val="0"/>
              <w:tabs>
                <w:tab w:val="left" w:pos="360"/>
              </w:tabs>
              <w:contextualSpacing/>
              <w:rPr>
                <w:noProof/>
                <w:sz w:val="20"/>
                <w:lang w:val="da-DK"/>
              </w:rPr>
            </w:pPr>
            <w:r w:rsidRPr="00580A3A">
              <w:rPr>
                <w:noProof/>
                <w:sz w:val="20"/>
                <w:lang w:val="da-DK"/>
              </w:rPr>
              <w:t>CI = konfidensinterval; HR = hazard ratio; CR = komplet respons; PR = partielt respons.</w:t>
            </w:r>
          </w:p>
          <w:p w14:paraId="5247D8D0" w14:textId="77777777" w:rsidR="00603844" w:rsidRPr="00580A3A" w:rsidRDefault="00603844" w:rsidP="009A0614">
            <w:pPr>
              <w:widowControl w:val="0"/>
              <w:ind w:left="284" w:hanging="284"/>
              <w:contextualSpacing/>
              <w:rPr>
                <w:noProof/>
                <w:sz w:val="20"/>
                <w:lang w:val="da-DK"/>
              </w:rPr>
            </w:pPr>
            <w:r w:rsidRPr="00580A3A">
              <w:rPr>
                <w:noProof/>
                <w:szCs w:val="22"/>
                <w:vertAlign w:val="superscript"/>
                <w:lang w:val="da-DK"/>
              </w:rPr>
              <w:t>a</w:t>
            </w:r>
            <w:r w:rsidRPr="00580A3A">
              <w:rPr>
                <w:noProof/>
                <w:sz w:val="20"/>
                <w:lang w:val="da-DK"/>
              </w:rPr>
              <w:tab/>
              <w:t>IRC-vurderet</w:t>
            </w:r>
          </w:p>
          <w:p w14:paraId="29558D37" w14:textId="77777777" w:rsidR="00603844" w:rsidRPr="00580A3A" w:rsidRDefault="00603844" w:rsidP="009A0614">
            <w:pPr>
              <w:widowControl w:val="0"/>
              <w:ind w:left="284" w:hanging="284"/>
              <w:contextualSpacing/>
              <w:rPr>
                <w:noProof/>
                <w:sz w:val="20"/>
                <w:lang w:val="da-DK"/>
              </w:rPr>
            </w:pPr>
            <w:r w:rsidRPr="00580A3A">
              <w:rPr>
                <w:noProof/>
                <w:szCs w:val="22"/>
                <w:vertAlign w:val="superscript"/>
                <w:lang w:val="da-DK"/>
              </w:rPr>
              <w:t>b</w:t>
            </w:r>
            <w:r w:rsidRPr="00580A3A">
              <w:rPr>
                <w:noProof/>
                <w:sz w:val="20"/>
                <w:lang w:val="da-DK"/>
              </w:rPr>
              <w:tab/>
              <w:t>Inkluderer 1 patient i IMBRUVICA + obinutuzumab-gruppen med et komplet respons med ukomplet generhvervelse af knoglemarvsfunktionen (CRi).</w:t>
            </w:r>
          </w:p>
          <w:p w14:paraId="52172ECD" w14:textId="77777777" w:rsidR="00603844" w:rsidRPr="00580A3A" w:rsidRDefault="00603844" w:rsidP="009A0614">
            <w:pPr>
              <w:widowControl w:val="0"/>
              <w:ind w:left="284" w:hanging="284"/>
              <w:contextualSpacing/>
              <w:rPr>
                <w:noProof/>
                <w:lang w:val="da-DK"/>
              </w:rPr>
            </w:pPr>
            <w:r w:rsidRPr="00580A3A">
              <w:rPr>
                <w:noProof/>
                <w:szCs w:val="22"/>
                <w:vertAlign w:val="superscript"/>
                <w:lang w:val="da-DK"/>
              </w:rPr>
              <w:t>c</w:t>
            </w:r>
            <w:r w:rsidRPr="00580A3A">
              <w:rPr>
                <w:noProof/>
                <w:szCs w:val="22"/>
                <w:vertAlign w:val="superscript"/>
                <w:lang w:val="da-DK"/>
              </w:rPr>
              <w:tab/>
            </w:r>
            <w:r w:rsidRPr="00580A3A">
              <w:rPr>
                <w:noProof/>
                <w:sz w:val="20"/>
                <w:lang w:val="da-DK"/>
              </w:rPr>
              <w:t>PR = PR + nPR.</w:t>
            </w:r>
          </w:p>
        </w:tc>
      </w:tr>
    </w:tbl>
    <w:p w14:paraId="569C4165" w14:textId="77777777" w:rsidR="00603844" w:rsidRPr="00580A3A" w:rsidRDefault="00603844" w:rsidP="00776A0A">
      <w:pPr>
        <w:contextualSpacing/>
        <w:rPr>
          <w:noProof/>
          <w:lang w:val="da-DK"/>
        </w:rPr>
      </w:pPr>
    </w:p>
    <w:p w14:paraId="4385A3A5" w14:textId="0DA9B02F" w:rsidR="00603844" w:rsidRPr="00580A3A" w:rsidRDefault="00603844" w:rsidP="00776A0A">
      <w:pPr>
        <w:keepNext/>
        <w:contextualSpacing/>
        <w:rPr>
          <w:b/>
          <w:bCs/>
          <w:noProof/>
          <w:lang w:val="da-DK"/>
        </w:rPr>
      </w:pPr>
      <w:r w:rsidRPr="00580A3A">
        <w:rPr>
          <w:b/>
          <w:bCs/>
          <w:noProof/>
          <w:lang w:val="da-DK"/>
        </w:rPr>
        <w:t>Figur 7:</w:t>
      </w:r>
      <w:r w:rsidRPr="00580A3A">
        <w:rPr>
          <w:b/>
          <w:bCs/>
          <w:noProof/>
          <w:lang w:val="da-DK"/>
        </w:rPr>
        <w:tab/>
        <w:t>Kaplan-Meier-kurve for PFS (ITT-population) i PCYC-1130-CA-studiet</w:t>
      </w:r>
    </w:p>
    <w:p w14:paraId="78E3D69E" w14:textId="77777777" w:rsidR="00603844" w:rsidRPr="00580A3A" w:rsidRDefault="00603844" w:rsidP="00776A0A">
      <w:pPr>
        <w:keepNext/>
        <w:contextualSpacing/>
        <w:rPr>
          <w:noProof/>
          <w:lang w:val="da-DK"/>
        </w:rPr>
      </w:pPr>
    </w:p>
    <w:p w14:paraId="57AD57E5" w14:textId="77777777" w:rsidR="00603844" w:rsidRPr="00580A3A" w:rsidRDefault="00603844" w:rsidP="00776A0A">
      <w:pPr>
        <w:contextualSpacing/>
        <w:rPr>
          <w:noProof/>
          <w:lang w:val="da-DK"/>
        </w:rPr>
      </w:pPr>
      <w:r w:rsidRPr="00580A3A">
        <w:rPr>
          <w:noProof/>
          <w:lang w:val="da-DK"/>
        </w:rPr>
        <mc:AlternateContent>
          <mc:Choice Requires="wps">
            <w:drawing>
              <wp:anchor distT="0" distB="2540" distL="0" distR="0" simplePos="0" relativeHeight="251659264" behindDoc="0" locked="0" layoutInCell="1" allowOverlap="1" wp14:anchorId="0395A779" wp14:editId="1F4677E5">
                <wp:simplePos x="0" y="0"/>
                <wp:positionH relativeFrom="column">
                  <wp:posOffset>5261610</wp:posOffset>
                </wp:positionH>
                <wp:positionV relativeFrom="paragraph">
                  <wp:posOffset>2735580</wp:posOffset>
                </wp:positionV>
                <wp:extent cx="541020" cy="207010"/>
                <wp:effectExtent l="0" t="0" r="0" b="2540"/>
                <wp:wrapNone/>
                <wp:docPr id="7" name="Text Box 2"/>
                <wp:cNvGraphicFramePr/>
                <a:graphic xmlns:a="http://schemas.openxmlformats.org/drawingml/2006/main">
                  <a:graphicData uri="http://schemas.microsoft.com/office/word/2010/wordprocessingShape">
                    <wps:wsp>
                      <wps:cNvSpPr/>
                      <wps:spPr>
                        <a:xfrm>
                          <a:off x="0" y="0"/>
                          <a:ext cx="541080" cy="2070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3ADDC10A" w14:textId="77777777" w:rsidR="00603844" w:rsidRDefault="00603844" w:rsidP="00776A0A">
                            <w:pPr>
                              <w:pStyle w:val="Rammeindhold"/>
                              <w:rPr>
                                <w:sz w:val="14"/>
                                <w:szCs w:val="14"/>
                                <w:lang w:val="en-US"/>
                              </w:rPr>
                            </w:pPr>
                            <w:r>
                              <w:rPr>
                                <w:sz w:val="14"/>
                                <w:szCs w:val="14"/>
                              </w:rPr>
                              <w:t>(Måned)</w:t>
                            </w:r>
                          </w:p>
                        </w:txbxContent>
                      </wps:txbx>
                      <wps:bodyPr anchor="t">
                        <a:noAutofit/>
                      </wps:bodyPr>
                    </wps:wsp>
                  </a:graphicData>
                </a:graphic>
              </wp:anchor>
            </w:drawing>
          </mc:Choice>
          <mc:Fallback>
            <w:pict>
              <v:rect w14:anchorId="0395A779" id="Text Box 2" o:spid="_x0000_s1026" style="position:absolute;margin-left:414.3pt;margin-top:215.4pt;width:42.6pt;height:16.3pt;z-index:251659264;visibility:visible;mso-wrap-style:square;mso-wrap-distance-left:0;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" stroked="f">
                <v:textbox>
                  <w:txbxContent>
                    <w:p w14:paraId="3ADDC10A" w14:textId="77777777" w:rsidR="00603844" w:rsidRDefault="00603844" w:rsidP="00776A0A">
                      <w:pPr>
                        <w:pStyle w:val="Rammeindhold"/>
                        <w:rPr>
                          <w:sz w:val="14"/>
                          <w:szCs w:val="14"/>
                          <w:lang w:val="en-US"/>
                        </w:rPr>
                      </w:pPr>
                      <w:r>
                        <w:rPr>
                          <w:sz w:val="14"/>
                          <w:szCs w:val="14"/>
                        </w:rPr>
                        <w:t>(Måned)</w:t>
                      </w:r>
                    </w:p>
                  </w:txbxContent>
                </v:textbox>
              </v:rect>
            </w:pict>
          </mc:Fallback>
        </mc:AlternateContent>
      </w:r>
      <w:r w:rsidRPr="00580A3A">
        <w:rPr>
          <w:noProof/>
          <w:lang w:val="da-DK"/>
        </w:rPr>
        <mc:AlternateContent>
          <mc:Choice Requires="wps">
            <w:drawing>
              <wp:anchor distT="0" distB="0" distL="0" distR="0" simplePos="0" relativeHeight="251660288" behindDoc="0" locked="0" layoutInCell="0" allowOverlap="1" wp14:anchorId="6D7242BD" wp14:editId="53772F7D">
                <wp:simplePos x="0" y="0"/>
                <wp:positionH relativeFrom="margin">
                  <wp:posOffset>-109220</wp:posOffset>
                </wp:positionH>
                <wp:positionV relativeFrom="paragraph">
                  <wp:posOffset>2884170</wp:posOffset>
                </wp:positionV>
                <wp:extent cx="949325" cy="210185"/>
                <wp:effectExtent l="0" t="0" r="0" b="0"/>
                <wp:wrapNone/>
                <wp:docPr id="8" name="Text Box 2"/>
                <wp:cNvGraphicFramePr/>
                <a:graphic xmlns:a="http://schemas.openxmlformats.org/drawingml/2006/main">
                  <a:graphicData uri="http://schemas.microsoft.com/office/word/2010/wordprocessingShape">
                    <wps:wsp>
                      <wps:cNvSpPr/>
                      <wps:spPr>
                        <a:xfrm>
                          <a:off x="0" y="0"/>
                          <a:ext cx="949320" cy="21024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68436E14" w14:textId="77777777" w:rsidR="00603844" w:rsidRDefault="00603844" w:rsidP="00776A0A">
                            <w:pPr>
                              <w:pStyle w:val="Rammeindhold"/>
                              <w:rPr>
                                <w:sz w:val="14"/>
                                <w:szCs w:val="14"/>
                                <w:lang w:val="en-US"/>
                              </w:rPr>
                            </w:pPr>
                            <w:r>
                              <w:rPr>
                                <w:sz w:val="14"/>
                                <w:szCs w:val="14"/>
                              </w:rPr>
                              <w:t>N i risiko</w:t>
                            </w:r>
                          </w:p>
                        </w:txbxContent>
                      </wps:txbx>
                      <wps:bodyPr anchor="t">
                        <a:noAutofit/>
                      </wps:bodyPr>
                    </wps:wsp>
                  </a:graphicData>
                </a:graphic>
              </wp:anchor>
            </w:drawing>
          </mc:Choice>
          <mc:Fallback>
            <w:pict>
              <v:rect w14:anchorId="6D7242BD" id="_x0000_s1027" style="position:absolute;margin-left:-8.6pt;margin-top:227.1pt;width:74.75pt;height:16.55pt;z-index:25166028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" o:allowincell="f" stroked="f">
                <v:textbox>
                  <w:txbxContent>
                    <w:p w14:paraId="68436E14" w14:textId="77777777" w:rsidR="00603844" w:rsidRDefault="00603844" w:rsidP="00776A0A">
                      <w:pPr>
                        <w:pStyle w:val="Rammeindhold"/>
                        <w:rPr>
                          <w:sz w:val="14"/>
                          <w:szCs w:val="14"/>
                          <w:lang w:val="en-US"/>
                        </w:rPr>
                      </w:pPr>
                      <w:r>
                        <w:rPr>
                          <w:sz w:val="14"/>
                          <w:szCs w:val="14"/>
                        </w:rPr>
                        <w:t>N i risiko</w:t>
                      </w:r>
                    </w:p>
                  </w:txbxContent>
                </v:textbox>
                <w10:wrap anchorx="margin"/>
              </v:rect>
            </w:pict>
          </mc:Fallback>
        </mc:AlternateContent>
      </w:r>
      <w:r w:rsidRPr="00580A3A">
        <w:rPr>
          <w:noProof/>
          <w:lang w:val="da-DK"/>
        </w:rPr>
        <w:drawing>
          <wp:inline distT="0" distB="0" distL="0" distR="0" wp14:anchorId="1E65BEBB" wp14:editId="4052CA20">
            <wp:extent cx="5759450" cy="33020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9"/>
                    <a:stretch>
                      <a:fillRect/>
                    </a:stretch>
                  </pic:blipFill>
                  <pic:spPr bwMode="auto">
                    <a:xfrm>
                      <a:off x="0" y="0"/>
                      <a:ext cx="5759450" cy="3302000"/>
                    </a:xfrm>
                    <a:prstGeom prst="rect">
                      <a:avLst/>
                    </a:prstGeom>
                  </pic:spPr>
                </pic:pic>
              </a:graphicData>
            </a:graphic>
          </wp:inline>
        </w:drawing>
      </w:r>
    </w:p>
    <w:p w14:paraId="3011C6A2" w14:textId="77777777" w:rsidR="00603844" w:rsidRPr="00580A3A" w:rsidRDefault="00603844" w:rsidP="00776A0A">
      <w:pPr>
        <w:contextualSpacing/>
        <w:rPr>
          <w:noProof/>
          <w:lang w:val="da-DK"/>
        </w:rPr>
      </w:pPr>
    </w:p>
    <w:p w14:paraId="34FDF18B" w14:textId="30F505AA" w:rsidR="00603844" w:rsidRPr="00580A3A" w:rsidRDefault="00603844" w:rsidP="00776A0A">
      <w:pPr>
        <w:contextualSpacing/>
        <w:rPr>
          <w:noProof/>
          <w:lang w:val="da-DK"/>
        </w:rPr>
      </w:pPr>
      <w:r w:rsidRPr="00580A3A">
        <w:rPr>
          <w:noProof/>
          <w:lang w:val="da-DK"/>
        </w:rPr>
        <w:t>Ibrutinibs behandlingsvirkning var sammenlignelig på tværs af højrisiko CLL/SLL-populationen (del17p/TP53-mutation, del11q eller ikke-muteret IGHV) med en PFS HR på 0,15 [95 % CI (0,09; 0,27)], som vist i tabel 9. Estimeringerne for 2 års PFS-raten for højrisiko CLL/SLL-populationen var hhv. 78,8 % [95 % CI (67,3; 86,7)] og 15,5 % [95 % CI (8,1; 25, 2)] i IMBRUVICA + obinutuzumab-gruppen og chlorambucil + obinutuzumab-gruppen.</w:t>
      </w:r>
    </w:p>
    <w:p w14:paraId="0D284049"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4138"/>
        <w:gridCol w:w="1646"/>
        <w:gridCol w:w="1647"/>
        <w:gridCol w:w="1639"/>
      </w:tblGrid>
      <w:tr w:rsidR="00603844" w:rsidRPr="00580A3A" w14:paraId="3F8AEE2E" w14:textId="77777777" w:rsidTr="009A0614">
        <w:trPr>
          <w:cantSplit/>
        </w:trPr>
        <w:tc>
          <w:tcPr>
            <w:tcW w:w="9069" w:type="dxa"/>
            <w:gridSpan w:val="4"/>
            <w:tcBorders>
              <w:bottom w:val="single" w:sz="4" w:space="0" w:color="000000"/>
            </w:tcBorders>
          </w:tcPr>
          <w:p w14:paraId="5C36DB61" w14:textId="42E709D9" w:rsidR="00603844" w:rsidRPr="00580A3A" w:rsidRDefault="00603844" w:rsidP="009A0614">
            <w:pPr>
              <w:keepNext/>
              <w:widowControl w:val="0"/>
              <w:ind w:left="1134" w:hanging="1134"/>
              <w:contextualSpacing/>
              <w:rPr>
                <w:b/>
                <w:bCs/>
                <w:noProof/>
                <w:lang w:val="da-DK"/>
              </w:rPr>
            </w:pPr>
            <w:r w:rsidRPr="00580A3A">
              <w:rPr>
                <w:b/>
                <w:bCs/>
                <w:noProof/>
                <w:lang w:val="da-DK"/>
              </w:rPr>
              <w:t>Tabel 9:</w:t>
            </w:r>
            <w:r w:rsidRPr="00580A3A">
              <w:rPr>
                <w:b/>
                <w:bCs/>
                <w:noProof/>
                <w:lang w:val="da-DK"/>
              </w:rPr>
              <w:tab/>
              <w:t>Undergruppeanalyse af PFS (PCYC-1130-CA-studiet)</w:t>
            </w:r>
          </w:p>
        </w:tc>
      </w:tr>
      <w:tr w:rsidR="00603844" w:rsidRPr="00580A3A" w14:paraId="23972A76" w14:textId="77777777" w:rsidTr="009A0614">
        <w:trPr>
          <w:cantSplit/>
        </w:trPr>
        <w:tc>
          <w:tcPr>
            <w:tcW w:w="4137" w:type="dxa"/>
            <w:tcBorders>
              <w:top w:val="single" w:sz="4" w:space="0" w:color="000000"/>
              <w:left w:val="single" w:sz="4" w:space="0" w:color="000000"/>
              <w:bottom w:val="single" w:sz="4" w:space="0" w:color="000000"/>
              <w:right w:val="single" w:sz="4" w:space="0" w:color="000000"/>
            </w:tcBorders>
          </w:tcPr>
          <w:p w14:paraId="4FE041A9" w14:textId="77777777" w:rsidR="00603844" w:rsidRPr="00580A3A" w:rsidRDefault="00603844" w:rsidP="009A0614">
            <w:pPr>
              <w:keepNext/>
              <w:widowControl w:val="0"/>
              <w:contextualSpacing/>
              <w:rPr>
                <w:noProof/>
                <w:lang w:val="da-DK"/>
              </w:rPr>
            </w:pPr>
          </w:p>
        </w:tc>
        <w:tc>
          <w:tcPr>
            <w:tcW w:w="1646" w:type="dxa"/>
            <w:tcBorders>
              <w:top w:val="single" w:sz="4" w:space="0" w:color="000000"/>
              <w:left w:val="single" w:sz="4" w:space="0" w:color="000000"/>
              <w:bottom w:val="single" w:sz="4" w:space="0" w:color="000000"/>
              <w:right w:val="single" w:sz="4" w:space="0" w:color="000000"/>
            </w:tcBorders>
          </w:tcPr>
          <w:p w14:paraId="6943E043" w14:textId="77777777" w:rsidR="00603844" w:rsidRPr="00580A3A" w:rsidRDefault="00603844" w:rsidP="009A0614">
            <w:pPr>
              <w:keepNext/>
              <w:widowControl w:val="0"/>
              <w:contextualSpacing/>
              <w:jc w:val="center"/>
              <w:outlineLvl w:val="0"/>
              <w:rPr>
                <w:b/>
                <w:noProof/>
                <w:lang w:val="da-DK"/>
              </w:rPr>
            </w:pPr>
            <w:r w:rsidRPr="00580A3A">
              <w:rPr>
                <w:b/>
                <w:noProof/>
                <w:lang w:val="da-DK"/>
              </w:rPr>
              <w:t>N</w:t>
            </w:r>
          </w:p>
        </w:tc>
        <w:tc>
          <w:tcPr>
            <w:tcW w:w="1647" w:type="dxa"/>
            <w:tcBorders>
              <w:top w:val="single" w:sz="4" w:space="0" w:color="000000"/>
              <w:left w:val="single" w:sz="4" w:space="0" w:color="000000"/>
              <w:bottom w:val="single" w:sz="4" w:space="0" w:color="000000"/>
              <w:right w:val="single" w:sz="4" w:space="0" w:color="000000"/>
            </w:tcBorders>
          </w:tcPr>
          <w:p w14:paraId="6BFF4B72" w14:textId="77777777" w:rsidR="00603844" w:rsidRPr="00580A3A" w:rsidRDefault="00603844" w:rsidP="009A0614">
            <w:pPr>
              <w:keepNext/>
              <w:widowControl w:val="0"/>
              <w:contextualSpacing/>
              <w:jc w:val="center"/>
              <w:outlineLvl w:val="0"/>
              <w:rPr>
                <w:b/>
                <w:noProof/>
                <w:lang w:val="da-DK"/>
              </w:rPr>
            </w:pPr>
            <w:r w:rsidRPr="00580A3A">
              <w:rPr>
                <w:b/>
                <w:noProof/>
                <w:lang w:val="da-DK"/>
              </w:rPr>
              <w:t>Hazard Ratio</w:t>
            </w:r>
          </w:p>
        </w:tc>
        <w:tc>
          <w:tcPr>
            <w:tcW w:w="1639" w:type="dxa"/>
            <w:tcBorders>
              <w:top w:val="single" w:sz="4" w:space="0" w:color="000000"/>
              <w:left w:val="single" w:sz="4" w:space="0" w:color="000000"/>
              <w:bottom w:val="single" w:sz="4" w:space="0" w:color="000000"/>
              <w:right w:val="single" w:sz="4" w:space="0" w:color="000000"/>
            </w:tcBorders>
          </w:tcPr>
          <w:p w14:paraId="3BFE3DD7" w14:textId="77777777" w:rsidR="00603844" w:rsidRPr="00580A3A" w:rsidRDefault="00603844" w:rsidP="009A0614">
            <w:pPr>
              <w:keepNext/>
              <w:widowControl w:val="0"/>
              <w:tabs>
                <w:tab w:val="left" w:pos="495"/>
                <w:tab w:val="center" w:pos="1053"/>
              </w:tabs>
              <w:contextualSpacing/>
              <w:jc w:val="center"/>
              <w:outlineLvl w:val="0"/>
              <w:rPr>
                <w:b/>
                <w:noProof/>
                <w:lang w:val="da-DK"/>
              </w:rPr>
            </w:pPr>
            <w:r w:rsidRPr="00580A3A">
              <w:rPr>
                <w:b/>
                <w:noProof/>
                <w:lang w:val="da-DK"/>
              </w:rPr>
              <w:t>95 % CI</w:t>
            </w:r>
          </w:p>
        </w:tc>
      </w:tr>
      <w:tr w:rsidR="00603844" w:rsidRPr="00580A3A" w14:paraId="18882985" w14:textId="77777777" w:rsidTr="009A0614">
        <w:trPr>
          <w:cantSplit/>
        </w:trPr>
        <w:tc>
          <w:tcPr>
            <w:tcW w:w="4137" w:type="dxa"/>
            <w:tcBorders>
              <w:top w:val="single" w:sz="4" w:space="0" w:color="000000"/>
              <w:left w:val="single" w:sz="4" w:space="0" w:color="000000"/>
              <w:bottom w:val="single" w:sz="4" w:space="0" w:color="000000"/>
              <w:right w:val="single" w:sz="4" w:space="0" w:color="000000"/>
            </w:tcBorders>
          </w:tcPr>
          <w:p w14:paraId="7944C409" w14:textId="77777777" w:rsidR="00603844" w:rsidRPr="00580A3A" w:rsidRDefault="00603844" w:rsidP="009A0614">
            <w:pPr>
              <w:keepNext/>
              <w:widowControl w:val="0"/>
              <w:contextualSpacing/>
              <w:outlineLvl w:val="0"/>
              <w:rPr>
                <w:noProof/>
                <w:lang w:val="da-DK"/>
              </w:rPr>
            </w:pPr>
            <w:r w:rsidRPr="00580A3A">
              <w:rPr>
                <w:noProof/>
                <w:lang w:val="da-DK"/>
              </w:rPr>
              <w:t>Alle forsøgspersoner</w:t>
            </w:r>
          </w:p>
        </w:tc>
        <w:tc>
          <w:tcPr>
            <w:tcW w:w="1646" w:type="dxa"/>
            <w:tcBorders>
              <w:top w:val="single" w:sz="4" w:space="0" w:color="000000"/>
              <w:left w:val="single" w:sz="4" w:space="0" w:color="000000"/>
              <w:bottom w:val="single" w:sz="4" w:space="0" w:color="000000"/>
              <w:right w:val="single" w:sz="4" w:space="0" w:color="000000"/>
            </w:tcBorders>
          </w:tcPr>
          <w:p w14:paraId="5E217EEF" w14:textId="77777777" w:rsidR="00603844" w:rsidRPr="00580A3A" w:rsidRDefault="00603844" w:rsidP="009A0614">
            <w:pPr>
              <w:widowControl w:val="0"/>
              <w:contextualSpacing/>
              <w:jc w:val="center"/>
              <w:outlineLvl w:val="0"/>
              <w:rPr>
                <w:noProof/>
                <w:lang w:val="da-DK"/>
              </w:rPr>
            </w:pPr>
            <w:r w:rsidRPr="00580A3A">
              <w:rPr>
                <w:noProof/>
                <w:lang w:val="da-DK"/>
              </w:rPr>
              <w:t>229</w:t>
            </w:r>
          </w:p>
        </w:tc>
        <w:tc>
          <w:tcPr>
            <w:tcW w:w="1647" w:type="dxa"/>
            <w:tcBorders>
              <w:top w:val="single" w:sz="4" w:space="0" w:color="000000"/>
              <w:left w:val="single" w:sz="4" w:space="0" w:color="000000"/>
              <w:bottom w:val="single" w:sz="4" w:space="0" w:color="000000"/>
              <w:right w:val="single" w:sz="4" w:space="0" w:color="000000"/>
            </w:tcBorders>
          </w:tcPr>
          <w:p w14:paraId="460F85CB" w14:textId="77777777" w:rsidR="00603844" w:rsidRPr="00580A3A" w:rsidRDefault="00603844" w:rsidP="009A0614">
            <w:pPr>
              <w:widowControl w:val="0"/>
              <w:contextualSpacing/>
              <w:jc w:val="center"/>
              <w:outlineLvl w:val="0"/>
              <w:rPr>
                <w:noProof/>
                <w:lang w:val="da-DK"/>
              </w:rPr>
            </w:pPr>
            <w:r w:rsidRPr="00580A3A">
              <w:rPr>
                <w:noProof/>
                <w:lang w:val="da-DK"/>
              </w:rPr>
              <w:t>0,231</w:t>
            </w:r>
          </w:p>
        </w:tc>
        <w:tc>
          <w:tcPr>
            <w:tcW w:w="1639" w:type="dxa"/>
            <w:tcBorders>
              <w:top w:val="single" w:sz="4" w:space="0" w:color="000000"/>
              <w:left w:val="single" w:sz="4" w:space="0" w:color="000000"/>
              <w:bottom w:val="single" w:sz="4" w:space="0" w:color="000000"/>
              <w:right w:val="single" w:sz="4" w:space="0" w:color="000000"/>
            </w:tcBorders>
          </w:tcPr>
          <w:p w14:paraId="5C8C96F5" w14:textId="77777777" w:rsidR="00603844" w:rsidRPr="00580A3A" w:rsidRDefault="00603844" w:rsidP="009A0614">
            <w:pPr>
              <w:widowControl w:val="0"/>
              <w:contextualSpacing/>
              <w:jc w:val="center"/>
              <w:outlineLvl w:val="0"/>
              <w:rPr>
                <w:noProof/>
                <w:lang w:val="da-DK"/>
              </w:rPr>
            </w:pPr>
            <w:r w:rsidRPr="00580A3A">
              <w:rPr>
                <w:noProof/>
                <w:lang w:val="da-DK"/>
              </w:rPr>
              <w:t>0,145; 0,367</w:t>
            </w:r>
          </w:p>
        </w:tc>
      </w:tr>
      <w:tr w:rsidR="00603844" w:rsidRPr="00580A3A" w14:paraId="30B0ED8B"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3AAD981A" w14:textId="77777777" w:rsidR="00603844" w:rsidRPr="00580A3A" w:rsidRDefault="00603844" w:rsidP="009A0614">
            <w:pPr>
              <w:keepNext/>
              <w:widowControl w:val="0"/>
              <w:contextualSpacing/>
              <w:outlineLvl w:val="0"/>
              <w:rPr>
                <w:b/>
                <w:noProof/>
                <w:lang w:val="da-DK"/>
              </w:rPr>
            </w:pPr>
            <w:r w:rsidRPr="00580A3A">
              <w:rPr>
                <w:b/>
                <w:noProof/>
                <w:lang w:val="da-DK"/>
              </w:rPr>
              <w:t>Højrisiko (del17p/TP53/del11q/ikke-muteret IGHV)</w:t>
            </w:r>
          </w:p>
        </w:tc>
      </w:tr>
      <w:tr w:rsidR="00603844" w:rsidRPr="00580A3A" w14:paraId="3F7A85C0" w14:textId="77777777" w:rsidTr="009A0614">
        <w:trPr>
          <w:cantSplit/>
        </w:trPr>
        <w:tc>
          <w:tcPr>
            <w:tcW w:w="4137" w:type="dxa"/>
            <w:tcBorders>
              <w:top w:val="single" w:sz="4" w:space="0" w:color="000000"/>
              <w:left w:val="single" w:sz="4" w:space="0" w:color="000000"/>
              <w:bottom w:val="single" w:sz="4" w:space="0" w:color="000000"/>
              <w:right w:val="single" w:sz="4" w:space="0" w:color="000000"/>
            </w:tcBorders>
          </w:tcPr>
          <w:p w14:paraId="0E95CE02" w14:textId="77777777" w:rsidR="00603844" w:rsidRPr="00580A3A" w:rsidRDefault="00603844" w:rsidP="009A0614">
            <w:pPr>
              <w:widowControl w:val="0"/>
              <w:contextualSpacing/>
              <w:outlineLvl w:val="0"/>
              <w:rPr>
                <w:noProof/>
                <w:lang w:val="da-DK"/>
              </w:rPr>
            </w:pPr>
            <w:r w:rsidRPr="00580A3A">
              <w:rPr>
                <w:noProof/>
                <w:lang w:val="da-DK"/>
              </w:rPr>
              <w:t>Ja</w:t>
            </w:r>
          </w:p>
        </w:tc>
        <w:tc>
          <w:tcPr>
            <w:tcW w:w="1646" w:type="dxa"/>
            <w:tcBorders>
              <w:top w:val="single" w:sz="4" w:space="0" w:color="000000"/>
              <w:left w:val="single" w:sz="4" w:space="0" w:color="000000"/>
              <w:bottom w:val="single" w:sz="4" w:space="0" w:color="000000"/>
              <w:right w:val="single" w:sz="4" w:space="0" w:color="000000"/>
            </w:tcBorders>
          </w:tcPr>
          <w:p w14:paraId="240CD468" w14:textId="77777777" w:rsidR="00603844" w:rsidRPr="00580A3A" w:rsidRDefault="00603844" w:rsidP="009A0614">
            <w:pPr>
              <w:widowControl w:val="0"/>
              <w:contextualSpacing/>
              <w:jc w:val="center"/>
              <w:outlineLvl w:val="0"/>
              <w:rPr>
                <w:noProof/>
                <w:lang w:val="da-DK"/>
              </w:rPr>
            </w:pPr>
            <w:r w:rsidRPr="00580A3A">
              <w:rPr>
                <w:noProof/>
                <w:lang w:val="da-DK"/>
              </w:rPr>
              <w:t>148</w:t>
            </w:r>
          </w:p>
        </w:tc>
        <w:tc>
          <w:tcPr>
            <w:tcW w:w="1647" w:type="dxa"/>
            <w:tcBorders>
              <w:top w:val="single" w:sz="4" w:space="0" w:color="000000"/>
              <w:left w:val="single" w:sz="4" w:space="0" w:color="000000"/>
              <w:bottom w:val="single" w:sz="4" w:space="0" w:color="000000"/>
              <w:right w:val="single" w:sz="4" w:space="0" w:color="000000"/>
            </w:tcBorders>
          </w:tcPr>
          <w:p w14:paraId="1B3D5DAB" w14:textId="77777777" w:rsidR="00603844" w:rsidRPr="00580A3A" w:rsidRDefault="00603844" w:rsidP="009A0614">
            <w:pPr>
              <w:widowControl w:val="0"/>
              <w:contextualSpacing/>
              <w:jc w:val="center"/>
              <w:outlineLvl w:val="0"/>
              <w:rPr>
                <w:noProof/>
                <w:lang w:val="da-DK"/>
              </w:rPr>
            </w:pPr>
            <w:r w:rsidRPr="00580A3A">
              <w:rPr>
                <w:noProof/>
                <w:lang w:val="da-DK"/>
              </w:rPr>
              <w:t>0,154</w:t>
            </w:r>
          </w:p>
        </w:tc>
        <w:tc>
          <w:tcPr>
            <w:tcW w:w="1639" w:type="dxa"/>
            <w:tcBorders>
              <w:top w:val="single" w:sz="4" w:space="0" w:color="000000"/>
              <w:left w:val="single" w:sz="4" w:space="0" w:color="000000"/>
              <w:bottom w:val="single" w:sz="4" w:space="0" w:color="000000"/>
              <w:right w:val="single" w:sz="4" w:space="0" w:color="000000"/>
            </w:tcBorders>
          </w:tcPr>
          <w:p w14:paraId="1C3F3254" w14:textId="77777777" w:rsidR="00603844" w:rsidRPr="00580A3A" w:rsidRDefault="00603844" w:rsidP="009A0614">
            <w:pPr>
              <w:widowControl w:val="0"/>
              <w:contextualSpacing/>
              <w:jc w:val="center"/>
              <w:outlineLvl w:val="0"/>
              <w:rPr>
                <w:noProof/>
                <w:lang w:val="da-DK"/>
              </w:rPr>
            </w:pPr>
            <w:r w:rsidRPr="00580A3A">
              <w:rPr>
                <w:noProof/>
                <w:lang w:val="da-DK"/>
              </w:rPr>
              <w:t>0,087; 0,270</w:t>
            </w:r>
          </w:p>
        </w:tc>
      </w:tr>
      <w:tr w:rsidR="00603844" w:rsidRPr="00580A3A" w14:paraId="6A37CFFA" w14:textId="77777777" w:rsidTr="009A0614">
        <w:trPr>
          <w:cantSplit/>
        </w:trPr>
        <w:tc>
          <w:tcPr>
            <w:tcW w:w="4137" w:type="dxa"/>
            <w:tcBorders>
              <w:top w:val="single" w:sz="4" w:space="0" w:color="000000"/>
              <w:left w:val="single" w:sz="4" w:space="0" w:color="000000"/>
              <w:bottom w:val="single" w:sz="4" w:space="0" w:color="000000"/>
              <w:right w:val="single" w:sz="4" w:space="0" w:color="000000"/>
            </w:tcBorders>
          </w:tcPr>
          <w:p w14:paraId="5A69EA4B" w14:textId="77777777" w:rsidR="00603844" w:rsidRPr="00580A3A" w:rsidRDefault="00603844" w:rsidP="009A0614">
            <w:pPr>
              <w:widowControl w:val="0"/>
              <w:contextualSpacing/>
              <w:outlineLvl w:val="0"/>
              <w:rPr>
                <w:noProof/>
                <w:lang w:val="da-DK"/>
              </w:rPr>
            </w:pPr>
            <w:r w:rsidRPr="00580A3A">
              <w:rPr>
                <w:noProof/>
                <w:lang w:val="da-DK"/>
              </w:rPr>
              <w:t>Nej</w:t>
            </w:r>
          </w:p>
        </w:tc>
        <w:tc>
          <w:tcPr>
            <w:tcW w:w="1646" w:type="dxa"/>
            <w:tcBorders>
              <w:top w:val="single" w:sz="4" w:space="0" w:color="000000"/>
              <w:left w:val="single" w:sz="4" w:space="0" w:color="000000"/>
              <w:bottom w:val="single" w:sz="4" w:space="0" w:color="000000"/>
              <w:right w:val="single" w:sz="4" w:space="0" w:color="000000"/>
            </w:tcBorders>
          </w:tcPr>
          <w:p w14:paraId="2C4E2D64" w14:textId="77777777" w:rsidR="00603844" w:rsidRPr="00580A3A" w:rsidRDefault="00603844" w:rsidP="009A0614">
            <w:pPr>
              <w:widowControl w:val="0"/>
              <w:contextualSpacing/>
              <w:jc w:val="center"/>
              <w:outlineLvl w:val="0"/>
              <w:rPr>
                <w:noProof/>
                <w:lang w:val="da-DK"/>
              </w:rPr>
            </w:pPr>
            <w:r w:rsidRPr="00580A3A">
              <w:rPr>
                <w:noProof/>
                <w:lang w:val="da-DK"/>
              </w:rPr>
              <w:t>81</w:t>
            </w:r>
          </w:p>
        </w:tc>
        <w:tc>
          <w:tcPr>
            <w:tcW w:w="1647" w:type="dxa"/>
            <w:tcBorders>
              <w:top w:val="single" w:sz="4" w:space="0" w:color="000000"/>
              <w:left w:val="single" w:sz="4" w:space="0" w:color="000000"/>
              <w:bottom w:val="single" w:sz="4" w:space="0" w:color="000000"/>
              <w:right w:val="single" w:sz="4" w:space="0" w:color="000000"/>
            </w:tcBorders>
          </w:tcPr>
          <w:p w14:paraId="4E302F9E" w14:textId="77777777" w:rsidR="00603844" w:rsidRPr="00580A3A" w:rsidRDefault="00603844" w:rsidP="009A0614">
            <w:pPr>
              <w:widowControl w:val="0"/>
              <w:contextualSpacing/>
              <w:jc w:val="center"/>
              <w:outlineLvl w:val="0"/>
              <w:rPr>
                <w:noProof/>
                <w:lang w:val="da-DK"/>
              </w:rPr>
            </w:pPr>
            <w:r w:rsidRPr="00580A3A">
              <w:rPr>
                <w:noProof/>
                <w:lang w:val="da-DK"/>
              </w:rPr>
              <w:t>0,521</w:t>
            </w:r>
          </w:p>
        </w:tc>
        <w:tc>
          <w:tcPr>
            <w:tcW w:w="1639" w:type="dxa"/>
            <w:tcBorders>
              <w:top w:val="single" w:sz="4" w:space="0" w:color="000000"/>
              <w:left w:val="single" w:sz="4" w:space="0" w:color="000000"/>
              <w:bottom w:val="single" w:sz="4" w:space="0" w:color="000000"/>
              <w:right w:val="single" w:sz="4" w:space="0" w:color="000000"/>
            </w:tcBorders>
          </w:tcPr>
          <w:p w14:paraId="299F9585" w14:textId="77777777" w:rsidR="00603844" w:rsidRPr="00580A3A" w:rsidRDefault="00603844" w:rsidP="009A0614">
            <w:pPr>
              <w:widowControl w:val="0"/>
              <w:contextualSpacing/>
              <w:jc w:val="center"/>
              <w:outlineLvl w:val="0"/>
              <w:rPr>
                <w:noProof/>
                <w:lang w:val="da-DK"/>
              </w:rPr>
            </w:pPr>
            <w:r w:rsidRPr="00580A3A">
              <w:rPr>
                <w:noProof/>
                <w:lang w:val="da-DK"/>
              </w:rPr>
              <w:t>0,221; 1,231</w:t>
            </w:r>
          </w:p>
        </w:tc>
      </w:tr>
      <w:tr w:rsidR="00603844" w:rsidRPr="00580A3A" w14:paraId="034A2A05"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7A32A0A7" w14:textId="77777777" w:rsidR="00603844" w:rsidRPr="00580A3A" w:rsidRDefault="00603844" w:rsidP="009A0614">
            <w:pPr>
              <w:keepNext/>
              <w:widowControl w:val="0"/>
              <w:contextualSpacing/>
              <w:outlineLvl w:val="0"/>
              <w:rPr>
                <w:b/>
                <w:noProof/>
                <w:lang w:val="da-DK"/>
              </w:rPr>
            </w:pPr>
            <w:r w:rsidRPr="00580A3A">
              <w:rPr>
                <w:b/>
                <w:noProof/>
                <w:lang w:val="da-DK"/>
              </w:rPr>
              <w:t>Del17p/TP53</w:t>
            </w:r>
          </w:p>
        </w:tc>
      </w:tr>
      <w:tr w:rsidR="00603844" w:rsidRPr="00580A3A" w14:paraId="0DF88355" w14:textId="77777777" w:rsidTr="009A0614">
        <w:trPr>
          <w:cantSplit/>
        </w:trPr>
        <w:tc>
          <w:tcPr>
            <w:tcW w:w="4137" w:type="dxa"/>
            <w:tcBorders>
              <w:top w:val="single" w:sz="4" w:space="0" w:color="000000"/>
              <w:left w:val="single" w:sz="4" w:space="0" w:color="000000"/>
              <w:right w:val="single" w:sz="4" w:space="0" w:color="000000"/>
            </w:tcBorders>
          </w:tcPr>
          <w:p w14:paraId="4F3AC554" w14:textId="77777777" w:rsidR="00603844" w:rsidRPr="00580A3A" w:rsidRDefault="00603844" w:rsidP="009A0614">
            <w:pPr>
              <w:widowControl w:val="0"/>
              <w:contextualSpacing/>
              <w:outlineLvl w:val="0"/>
              <w:rPr>
                <w:noProof/>
                <w:lang w:val="da-DK"/>
              </w:rPr>
            </w:pPr>
            <w:r w:rsidRPr="00580A3A">
              <w:rPr>
                <w:noProof/>
                <w:lang w:val="da-DK"/>
              </w:rPr>
              <w:t>Ja</w:t>
            </w:r>
          </w:p>
        </w:tc>
        <w:tc>
          <w:tcPr>
            <w:tcW w:w="1646" w:type="dxa"/>
            <w:tcBorders>
              <w:top w:val="single" w:sz="4" w:space="0" w:color="000000"/>
              <w:left w:val="single" w:sz="4" w:space="0" w:color="000000"/>
              <w:right w:val="single" w:sz="4" w:space="0" w:color="000000"/>
            </w:tcBorders>
          </w:tcPr>
          <w:p w14:paraId="1CB0F43F" w14:textId="77777777" w:rsidR="00603844" w:rsidRPr="00580A3A" w:rsidRDefault="00603844" w:rsidP="009A0614">
            <w:pPr>
              <w:widowControl w:val="0"/>
              <w:contextualSpacing/>
              <w:jc w:val="center"/>
              <w:outlineLvl w:val="0"/>
              <w:rPr>
                <w:noProof/>
                <w:lang w:val="da-DK"/>
              </w:rPr>
            </w:pPr>
            <w:r w:rsidRPr="00580A3A">
              <w:rPr>
                <w:noProof/>
                <w:lang w:val="da-DK"/>
              </w:rPr>
              <w:t>41</w:t>
            </w:r>
          </w:p>
        </w:tc>
        <w:tc>
          <w:tcPr>
            <w:tcW w:w="1647" w:type="dxa"/>
            <w:tcBorders>
              <w:top w:val="single" w:sz="4" w:space="0" w:color="000000"/>
              <w:left w:val="single" w:sz="4" w:space="0" w:color="000000"/>
              <w:right w:val="single" w:sz="4" w:space="0" w:color="000000"/>
            </w:tcBorders>
          </w:tcPr>
          <w:p w14:paraId="4B96DF5D" w14:textId="77777777" w:rsidR="00603844" w:rsidRPr="00580A3A" w:rsidRDefault="00603844" w:rsidP="009A0614">
            <w:pPr>
              <w:widowControl w:val="0"/>
              <w:contextualSpacing/>
              <w:jc w:val="center"/>
              <w:outlineLvl w:val="0"/>
              <w:rPr>
                <w:noProof/>
                <w:lang w:val="da-DK"/>
              </w:rPr>
            </w:pPr>
            <w:r w:rsidRPr="00580A3A">
              <w:rPr>
                <w:noProof/>
                <w:lang w:val="da-DK"/>
              </w:rPr>
              <w:t>0,109</w:t>
            </w:r>
          </w:p>
        </w:tc>
        <w:tc>
          <w:tcPr>
            <w:tcW w:w="1639" w:type="dxa"/>
            <w:tcBorders>
              <w:top w:val="single" w:sz="4" w:space="0" w:color="000000"/>
              <w:left w:val="single" w:sz="4" w:space="0" w:color="000000"/>
              <w:right w:val="single" w:sz="4" w:space="0" w:color="000000"/>
            </w:tcBorders>
          </w:tcPr>
          <w:p w14:paraId="7603E1C0" w14:textId="77777777" w:rsidR="00603844" w:rsidRPr="00580A3A" w:rsidRDefault="00603844" w:rsidP="009A0614">
            <w:pPr>
              <w:widowControl w:val="0"/>
              <w:contextualSpacing/>
              <w:jc w:val="center"/>
              <w:outlineLvl w:val="0"/>
              <w:rPr>
                <w:noProof/>
                <w:lang w:val="da-DK"/>
              </w:rPr>
            </w:pPr>
            <w:r w:rsidRPr="00580A3A">
              <w:rPr>
                <w:noProof/>
                <w:lang w:val="da-DK"/>
              </w:rPr>
              <w:t>0,031; 0,380</w:t>
            </w:r>
          </w:p>
        </w:tc>
      </w:tr>
      <w:tr w:rsidR="00603844" w:rsidRPr="00580A3A" w14:paraId="2C6FAF6E" w14:textId="77777777" w:rsidTr="009A0614">
        <w:trPr>
          <w:cantSplit/>
        </w:trPr>
        <w:tc>
          <w:tcPr>
            <w:tcW w:w="4137" w:type="dxa"/>
            <w:tcBorders>
              <w:left w:val="single" w:sz="4" w:space="0" w:color="000000"/>
              <w:bottom w:val="single" w:sz="4" w:space="0" w:color="000000"/>
              <w:right w:val="single" w:sz="4" w:space="0" w:color="000000"/>
            </w:tcBorders>
          </w:tcPr>
          <w:p w14:paraId="11D2FBAB" w14:textId="77777777" w:rsidR="00603844" w:rsidRPr="00580A3A" w:rsidRDefault="00603844" w:rsidP="009A0614">
            <w:pPr>
              <w:widowControl w:val="0"/>
              <w:contextualSpacing/>
              <w:outlineLvl w:val="0"/>
              <w:rPr>
                <w:noProof/>
                <w:lang w:val="da-DK"/>
              </w:rPr>
            </w:pPr>
            <w:r w:rsidRPr="00580A3A">
              <w:rPr>
                <w:noProof/>
                <w:lang w:val="da-DK"/>
              </w:rPr>
              <w:t>Nej</w:t>
            </w:r>
          </w:p>
        </w:tc>
        <w:tc>
          <w:tcPr>
            <w:tcW w:w="1646" w:type="dxa"/>
            <w:tcBorders>
              <w:left w:val="single" w:sz="4" w:space="0" w:color="000000"/>
              <w:bottom w:val="single" w:sz="4" w:space="0" w:color="000000"/>
              <w:right w:val="single" w:sz="4" w:space="0" w:color="000000"/>
            </w:tcBorders>
          </w:tcPr>
          <w:p w14:paraId="660D93E7" w14:textId="77777777" w:rsidR="00603844" w:rsidRPr="00580A3A" w:rsidRDefault="00603844" w:rsidP="009A0614">
            <w:pPr>
              <w:widowControl w:val="0"/>
              <w:contextualSpacing/>
              <w:jc w:val="center"/>
              <w:outlineLvl w:val="0"/>
              <w:rPr>
                <w:noProof/>
                <w:lang w:val="da-DK"/>
              </w:rPr>
            </w:pPr>
            <w:r w:rsidRPr="00580A3A">
              <w:rPr>
                <w:noProof/>
                <w:lang w:val="da-DK"/>
              </w:rPr>
              <w:t>188</w:t>
            </w:r>
          </w:p>
        </w:tc>
        <w:tc>
          <w:tcPr>
            <w:tcW w:w="1647" w:type="dxa"/>
            <w:tcBorders>
              <w:left w:val="single" w:sz="4" w:space="0" w:color="000000"/>
              <w:bottom w:val="single" w:sz="4" w:space="0" w:color="000000"/>
              <w:right w:val="single" w:sz="4" w:space="0" w:color="000000"/>
            </w:tcBorders>
          </w:tcPr>
          <w:p w14:paraId="31EFFB61" w14:textId="77777777" w:rsidR="00603844" w:rsidRPr="00580A3A" w:rsidRDefault="00603844" w:rsidP="009A0614">
            <w:pPr>
              <w:widowControl w:val="0"/>
              <w:contextualSpacing/>
              <w:jc w:val="center"/>
              <w:outlineLvl w:val="0"/>
              <w:rPr>
                <w:noProof/>
                <w:lang w:val="da-DK"/>
              </w:rPr>
            </w:pPr>
            <w:r w:rsidRPr="00580A3A">
              <w:rPr>
                <w:noProof/>
                <w:lang w:val="da-DK"/>
              </w:rPr>
              <w:t>0,275</w:t>
            </w:r>
          </w:p>
        </w:tc>
        <w:tc>
          <w:tcPr>
            <w:tcW w:w="1639" w:type="dxa"/>
            <w:tcBorders>
              <w:left w:val="single" w:sz="4" w:space="0" w:color="000000"/>
              <w:bottom w:val="single" w:sz="4" w:space="0" w:color="000000"/>
              <w:right w:val="single" w:sz="4" w:space="0" w:color="000000"/>
            </w:tcBorders>
          </w:tcPr>
          <w:p w14:paraId="5E8B98BF" w14:textId="77777777" w:rsidR="00603844" w:rsidRPr="00580A3A" w:rsidRDefault="00603844" w:rsidP="009A0614">
            <w:pPr>
              <w:widowControl w:val="0"/>
              <w:contextualSpacing/>
              <w:jc w:val="center"/>
              <w:outlineLvl w:val="0"/>
              <w:rPr>
                <w:noProof/>
                <w:lang w:val="da-DK"/>
              </w:rPr>
            </w:pPr>
            <w:r w:rsidRPr="00580A3A">
              <w:rPr>
                <w:noProof/>
                <w:lang w:val="da-DK"/>
              </w:rPr>
              <w:t>0,166; 0,455</w:t>
            </w:r>
          </w:p>
        </w:tc>
      </w:tr>
      <w:tr w:rsidR="00603844" w:rsidRPr="00580A3A" w14:paraId="350A980A"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53A9D2D8" w14:textId="77777777" w:rsidR="00603844" w:rsidRPr="00580A3A" w:rsidRDefault="00603844" w:rsidP="009A0614">
            <w:pPr>
              <w:keepNext/>
              <w:widowControl w:val="0"/>
              <w:contextualSpacing/>
              <w:outlineLvl w:val="0"/>
              <w:rPr>
                <w:b/>
                <w:noProof/>
                <w:lang w:val="da-DK"/>
              </w:rPr>
            </w:pPr>
            <w:r w:rsidRPr="00580A3A">
              <w:rPr>
                <w:b/>
                <w:noProof/>
                <w:lang w:val="da-DK"/>
              </w:rPr>
              <w:lastRenderedPageBreak/>
              <w:t>FISH</w:t>
            </w:r>
          </w:p>
        </w:tc>
      </w:tr>
      <w:tr w:rsidR="00603844" w:rsidRPr="00580A3A" w14:paraId="429BB0D8" w14:textId="77777777" w:rsidTr="009A0614">
        <w:trPr>
          <w:cantSplit/>
        </w:trPr>
        <w:tc>
          <w:tcPr>
            <w:tcW w:w="4137" w:type="dxa"/>
            <w:tcBorders>
              <w:top w:val="single" w:sz="4" w:space="0" w:color="000000"/>
              <w:left w:val="single" w:sz="4" w:space="0" w:color="000000"/>
              <w:right w:val="single" w:sz="4" w:space="0" w:color="000000"/>
            </w:tcBorders>
          </w:tcPr>
          <w:p w14:paraId="72777CDD" w14:textId="77777777" w:rsidR="00603844" w:rsidRPr="00580A3A" w:rsidRDefault="00603844" w:rsidP="009A0614">
            <w:pPr>
              <w:keepNext/>
              <w:widowControl w:val="0"/>
              <w:contextualSpacing/>
              <w:outlineLvl w:val="0"/>
              <w:rPr>
                <w:noProof/>
                <w:lang w:val="da-DK"/>
              </w:rPr>
            </w:pPr>
            <w:r w:rsidRPr="00580A3A">
              <w:rPr>
                <w:noProof/>
                <w:lang w:val="da-DK"/>
              </w:rPr>
              <w:t>Del17p</w:t>
            </w:r>
          </w:p>
        </w:tc>
        <w:tc>
          <w:tcPr>
            <w:tcW w:w="1646" w:type="dxa"/>
            <w:tcBorders>
              <w:top w:val="single" w:sz="4" w:space="0" w:color="000000"/>
              <w:left w:val="single" w:sz="4" w:space="0" w:color="000000"/>
              <w:right w:val="single" w:sz="4" w:space="0" w:color="000000"/>
            </w:tcBorders>
          </w:tcPr>
          <w:p w14:paraId="6CFE2431" w14:textId="77777777" w:rsidR="00603844" w:rsidRPr="00580A3A" w:rsidRDefault="00603844" w:rsidP="009A0614">
            <w:pPr>
              <w:widowControl w:val="0"/>
              <w:contextualSpacing/>
              <w:jc w:val="center"/>
              <w:outlineLvl w:val="0"/>
              <w:rPr>
                <w:noProof/>
                <w:lang w:val="da-DK"/>
              </w:rPr>
            </w:pPr>
            <w:r w:rsidRPr="00580A3A">
              <w:rPr>
                <w:noProof/>
                <w:lang w:val="da-DK"/>
              </w:rPr>
              <w:t>32</w:t>
            </w:r>
          </w:p>
        </w:tc>
        <w:tc>
          <w:tcPr>
            <w:tcW w:w="1647" w:type="dxa"/>
            <w:tcBorders>
              <w:top w:val="single" w:sz="4" w:space="0" w:color="000000"/>
              <w:left w:val="single" w:sz="4" w:space="0" w:color="000000"/>
              <w:right w:val="single" w:sz="4" w:space="0" w:color="000000"/>
            </w:tcBorders>
          </w:tcPr>
          <w:p w14:paraId="6CBF5A05" w14:textId="77777777" w:rsidR="00603844" w:rsidRPr="00580A3A" w:rsidRDefault="00603844" w:rsidP="009A0614">
            <w:pPr>
              <w:widowControl w:val="0"/>
              <w:contextualSpacing/>
              <w:jc w:val="center"/>
              <w:outlineLvl w:val="0"/>
              <w:rPr>
                <w:noProof/>
                <w:lang w:val="da-DK"/>
              </w:rPr>
            </w:pPr>
            <w:r w:rsidRPr="00580A3A">
              <w:rPr>
                <w:noProof/>
                <w:lang w:val="da-DK"/>
              </w:rPr>
              <w:t>0,141</w:t>
            </w:r>
          </w:p>
        </w:tc>
        <w:tc>
          <w:tcPr>
            <w:tcW w:w="1639" w:type="dxa"/>
            <w:tcBorders>
              <w:top w:val="single" w:sz="4" w:space="0" w:color="000000"/>
              <w:left w:val="single" w:sz="4" w:space="0" w:color="000000"/>
              <w:right w:val="single" w:sz="4" w:space="0" w:color="000000"/>
            </w:tcBorders>
          </w:tcPr>
          <w:p w14:paraId="03ED5327" w14:textId="77777777" w:rsidR="00603844" w:rsidRPr="00580A3A" w:rsidRDefault="00603844" w:rsidP="009A0614">
            <w:pPr>
              <w:widowControl w:val="0"/>
              <w:contextualSpacing/>
              <w:jc w:val="center"/>
              <w:outlineLvl w:val="0"/>
              <w:rPr>
                <w:noProof/>
                <w:lang w:val="da-DK"/>
              </w:rPr>
            </w:pPr>
            <w:r w:rsidRPr="00580A3A">
              <w:rPr>
                <w:noProof/>
                <w:lang w:val="da-DK"/>
              </w:rPr>
              <w:t>0,039; 0,506</w:t>
            </w:r>
          </w:p>
        </w:tc>
      </w:tr>
      <w:tr w:rsidR="00603844" w:rsidRPr="00580A3A" w14:paraId="66413E14" w14:textId="77777777" w:rsidTr="009A0614">
        <w:trPr>
          <w:cantSplit/>
        </w:trPr>
        <w:tc>
          <w:tcPr>
            <w:tcW w:w="4137" w:type="dxa"/>
            <w:tcBorders>
              <w:left w:val="single" w:sz="4" w:space="0" w:color="000000"/>
              <w:right w:val="single" w:sz="4" w:space="0" w:color="000000"/>
            </w:tcBorders>
          </w:tcPr>
          <w:p w14:paraId="69DC38B7" w14:textId="77777777" w:rsidR="00603844" w:rsidRPr="00580A3A" w:rsidRDefault="00603844" w:rsidP="009A0614">
            <w:pPr>
              <w:widowControl w:val="0"/>
              <w:contextualSpacing/>
              <w:outlineLvl w:val="0"/>
              <w:rPr>
                <w:noProof/>
                <w:lang w:val="da-DK"/>
              </w:rPr>
            </w:pPr>
            <w:r w:rsidRPr="00580A3A">
              <w:rPr>
                <w:noProof/>
                <w:lang w:val="da-DK"/>
              </w:rPr>
              <w:t>Del11q</w:t>
            </w:r>
          </w:p>
        </w:tc>
        <w:tc>
          <w:tcPr>
            <w:tcW w:w="1646" w:type="dxa"/>
            <w:tcBorders>
              <w:left w:val="single" w:sz="4" w:space="0" w:color="000000"/>
              <w:right w:val="single" w:sz="4" w:space="0" w:color="000000"/>
            </w:tcBorders>
          </w:tcPr>
          <w:p w14:paraId="4078B40D" w14:textId="77777777" w:rsidR="00603844" w:rsidRPr="00580A3A" w:rsidRDefault="00603844" w:rsidP="009A0614">
            <w:pPr>
              <w:widowControl w:val="0"/>
              <w:contextualSpacing/>
              <w:jc w:val="center"/>
              <w:outlineLvl w:val="0"/>
              <w:rPr>
                <w:noProof/>
                <w:lang w:val="da-DK"/>
              </w:rPr>
            </w:pPr>
            <w:r w:rsidRPr="00580A3A">
              <w:rPr>
                <w:noProof/>
                <w:lang w:val="da-DK"/>
              </w:rPr>
              <w:t>35</w:t>
            </w:r>
          </w:p>
        </w:tc>
        <w:tc>
          <w:tcPr>
            <w:tcW w:w="1647" w:type="dxa"/>
            <w:tcBorders>
              <w:left w:val="single" w:sz="4" w:space="0" w:color="000000"/>
              <w:right w:val="single" w:sz="4" w:space="0" w:color="000000"/>
            </w:tcBorders>
          </w:tcPr>
          <w:p w14:paraId="71A01BF4" w14:textId="77777777" w:rsidR="00603844" w:rsidRPr="00580A3A" w:rsidRDefault="00603844" w:rsidP="009A0614">
            <w:pPr>
              <w:widowControl w:val="0"/>
              <w:contextualSpacing/>
              <w:jc w:val="center"/>
              <w:outlineLvl w:val="0"/>
              <w:rPr>
                <w:noProof/>
                <w:lang w:val="da-DK"/>
              </w:rPr>
            </w:pPr>
            <w:r w:rsidRPr="00580A3A">
              <w:rPr>
                <w:noProof/>
                <w:lang w:val="da-DK"/>
              </w:rPr>
              <w:t>0,131</w:t>
            </w:r>
          </w:p>
        </w:tc>
        <w:tc>
          <w:tcPr>
            <w:tcW w:w="1639" w:type="dxa"/>
            <w:tcBorders>
              <w:left w:val="single" w:sz="4" w:space="0" w:color="000000"/>
              <w:right w:val="single" w:sz="4" w:space="0" w:color="000000"/>
            </w:tcBorders>
          </w:tcPr>
          <w:p w14:paraId="265D598D" w14:textId="77777777" w:rsidR="00603844" w:rsidRPr="00580A3A" w:rsidRDefault="00603844" w:rsidP="009A0614">
            <w:pPr>
              <w:widowControl w:val="0"/>
              <w:contextualSpacing/>
              <w:jc w:val="center"/>
              <w:outlineLvl w:val="0"/>
              <w:rPr>
                <w:noProof/>
                <w:lang w:val="da-DK"/>
              </w:rPr>
            </w:pPr>
            <w:r w:rsidRPr="00580A3A">
              <w:rPr>
                <w:noProof/>
                <w:lang w:val="da-DK"/>
              </w:rPr>
              <w:t>0,030; 0,573</w:t>
            </w:r>
          </w:p>
        </w:tc>
      </w:tr>
      <w:tr w:rsidR="00603844" w:rsidRPr="00580A3A" w14:paraId="07E68FAA" w14:textId="77777777" w:rsidTr="009A0614">
        <w:trPr>
          <w:cantSplit/>
        </w:trPr>
        <w:tc>
          <w:tcPr>
            <w:tcW w:w="4137" w:type="dxa"/>
            <w:tcBorders>
              <w:left w:val="single" w:sz="4" w:space="0" w:color="000000"/>
              <w:bottom w:val="single" w:sz="4" w:space="0" w:color="000000"/>
              <w:right w:val="single" w:sz="4" w:space="0" w:color="000000"/>
            </w:tcBorders>
          </w:tcPr>
          <w:p w14:paraId="6FF76685" w14:textId="77777777" w:rsidR="00603844" w:rsidRPr="00580A3A" w:rsidRDefault="00603844" w:rsidP="009A0614">
            <w:pPr>
              <w:widowControl w:val="0"/>
              <w:contextualSpacing/>
              <w:outlineLvl w:val="0"/>
              <w:rPr>
                <w:noProof/>
                <w:lang w:val="da-DK"/>
              </w:rPr>
            </w:pPr>
            <w:r w:rsidRPr="00580A3A">
              <w:rPr>
                <w:noProof/>
                <w:lang w:val="da-DK"/>
              </w:rPr>
              <w:t>Andre</w:t>
            </w:r>
          </w:p>
        </w:tc>
        <w:tc>
          <w:tcPr>
            <w:tcW w:w="1646" w:type="dxa"/>
            <w:tcBorders>
              <w:left w:val="single" w:sz="4" w:space="0" w:color="000000"/>
              <w:bottom w:val="single" w:sz="4" w:space="0" w:color="000000"/>
              <w:right w:val="single" w:sz="4" w:space="0" w:color="000000"/>
            </w:tcBorders>
          </w:tcPr>
          <w:p w14:paraId="0124F3AE" w14:textId="77777777" w:rsidR="00603844" w:rsidRPr="00580A3A" w:rsidRDefault="00603844" w:rsidP="009A0614">
            <w:pPr>
              <w:widowControl w:val="0"/>
              <w:contextualSpacing/>
              <w:jc w:val="center"/>
              <w:outlineLvl w:val="0"/>
              <w:rPr>
                <w:noProof/>
                <w:lang w:val="da-DK"/>
              </w:rPr>
            </w:pPr>
            <w:r w:rsidRPr="00580A3A">
              <w:rPr>
                <w:noProof/>
                <w:lang w:val="da-DK"/>
              </w:rPr>
              <w:t>162</w:t>
            </w:r>
          </w:p>
        </w:tc>
        <w:tc>
          <w:tcPr>
            <w:tcW w:w="1647" w:type="dxa"/>
            <w:tcBorders>
              <w:left w:val="single" w:sz="4" w:space="0" w:color="000000"/>
              <w:bottom w:val="single" w:sz="4" w:space="0" w:color="000000"/>
              <w:right w:val="single" w:sz="4" w:space="0" w:color="000000"/>
            </w:tcBorders>
          </w:tcPr>
          <w:p w14:paraId="01A51B54" w14:textId="77777777" w:rsidR="00603844" w:rsidRPr="00580A3A" w:rsidRDefault="00603844" w:rsidP="009A0614">
            <w:pPr>
              <w:widowControl w:val="0"/>
              <w:contextualSpacing/>
              <w:jc w:val="center"/>
              <w:outlineLvl w:val="0"/>
              <w:rPr>
                <w:noProof/>
                <w:lang w:val="da-DK"/>
              </w:rPr>
            </w:pPr>
            <w:r w:rsidRPr="00580A3A">
              <w:rPr>
                <w:noProof/>
                <w:lang w:val="da-DK"/>
              </w:rPr>
              <w:t>0,302</w:t>
            </w:r>
          </w:p>
        </w:tc>
        <w:tc>
          <w:tcPr>
            <w:tcW w:w="1639" w:type="dxa"/>
            <w:tcBorders>
              <w:left w:val="single" w:sz="4" w:space="0" w:color="000000"/>
              <w:bottom w:val="single" w:sz="4" w:space="0" w:color="000000"/>
              <w:right w:val="single" w:sz="4" w:space="0" w:color="000000"/>
            </w:tcBorders>
          </w:tcPr>
          <w:p w14:paraId="36161313" w14:textId="77777777" w:rsidR="00603844" w:rsidRPr="00580A3A" w:rsidRDefault="00603844" w:rsidP="009A0614">
            <w:pPr>
              <w:widowControl w:val="0"/>
              <w:contextualSpacing/>
              <w:jc w:val="center"/>
              <w:outlineLvl w:val="0"/>
              <w:rPr>
                <w:noProof/>
                <w:lang w:val="da-DK"/>
              </w:rPr>
            </w:pPr>
            <w:r w:rsidRPr="00580A3A">
              <w:rPr>
                <w:noProof/>
                <w:lang w:val="da-DK"/>
              </w:rPr>
              <w:t>0,176; 0,520</w:t>
            </w:r>
          </w:p>
        </w:tc>
      </w:tr>
      <w:tr w:rsidR="00603844" w:rsidRPr="00580A3A" w14:paraId="40B6DE66"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33222A20" w14:textId="77777777" w:rsidR="00603844" w:rsidRPr="00580A3A" w:rsidRDefault="00603844" w:rsidP="009A0614">
            <w:pPr>
              <w:keepNext/>
              <w:widowControl w:val="0"/>
              <w:contextualSpacing/>
              <w:outlineLvl w:val="0"/>
              <w:rPr>
                <w:b/>
                <w:noProof/>
                <w:lang w:val="da-DK"/>
              </w:rPr>
            </w:pPr>
            <w:r w:rsidRPr="00580A3A">
              <w:rPr>
                <w:b/>
                <w:noProof/>
                <w:lang w:val="da-DK"/>
              </w:rPr>
              <w:t>Ikke-muteret IGHV</w:t>
            </w:r>
          </w:p>
        </w:tc>
      </w:tr>
      <w:tr w:rsidR="00603844" w:rsidRPr="00580A3A" w14:paraId="6A38027E" w14:textId="77777777" w:rsidTr="009A0614">
        <w:trPr>
          <w:cantSplit/>
        </w:trPr>
        <w:tc>
          <w:tcPr>
            <w:tcW w:w="4137" w:type="dxa"/>
            <w:tcBorders>
              <w:top w:val="single" w:sz="4" w:space="0" w:color="000000"/>
              <w:left w:val="single" w:sz="4" w:space="0" w:color="000000"/>
              <w:right w:val="single" w:sz="4" w:space="0" w:color="000000"/>
            </w:tcBorders>
          </w:tcPr>
          <w:p w14:paraId="427EC18D" w14:textId="77777777" w:rsidR="00603844" w:rsidRPr="00580A3A" w:rsidRDefault="00603844" w:rsidP="009A0614">
            <w:pPr>
              <w:widowControl w:val="0"/>
              <w:contextualSpacing/>
              <w:outlineLvl w:val="0"/>
              <w:rPr>
                <w:noProof/>
                <w:lang w:val="da-DK"/>
              </w:rPr>
            </w:pPr>
            <w:r w:rsidRPr="00580A3A">
              <w:rPr>
                <w:noProof/>
                <w:lang w:val="da-DK"/>
              </w:rPr>
              <w:t>Ja</w:t>
            </w:r>
          </w:p>
        </w:tc>
        <w:tc>
          <w:tcPr>
            <w:tcW w:w="1646" w:type="dxa"/>
            <w:tcBorders>
              <w:top w:val="single" w:sz="4" w:space="0" w:color="000000"/>
              <w:left w:val="single" w:sz="4" w:space="0" w:color="000000"/>
              <w:right w:val="single" w:sz="4" w:space="0" w:color="000000"/>
            </w:tcBorders>
          </w:tcPr>
          <w:p w14:paraId="13D4178A" w14:textId="77777777" w:rsidR="00603844" w:rsidRPr="00580A3A" w:rsidRDefault="00603844" w:rsidP="009A0614">
            <w:pPr>
              <w:widowControl w:val="0"/>
              <w:contextualSpacing/>
              <w:jc w:val="center"/>
              <w:outlineLvl w:val="0"/>
              <w:rPr>
                <w:noProof/>
                <w:lang w:val="da-DK"/>
              </w:rPr>
            </w:pPr>
            <w:r w:rsidRPr="00580A3A">
              <w:rPr>
                <w:noProof/>
                <w:lang w:val="da-DK"/>
              </w:rPr>
              <w:t>123</w:t>
            </w:r>
          </w:p>
        </w:tc>
        <w:tc>
          <w:tcPr>
            <w:tcW w:w="1647" w:type="dxa"/>
            <w:tcBorders>
              <w:top w:val="single" w:sz="4" w:space="0" w:color="000000"/>
              <w:left w:val="single" w:sz="4" w:space="0" w:color="000000"/>
              <w:right w:val="single" w:sz="4" w:space="0" w:color="000000"/>
            </w:tcBorders>
          </w:tcPr>
          <w:p w14:paraId="4A97D064" w14:textId="77777777" w:rsidR="00603844" w:rsidRPr="00580A3A" w:rsidRDefault="00603844" w:rsidP="009A0614">
            <w:pPr>
              <w:widowControl w:val="0"/>
              <w:contextualSpacing/>
              <w:jc w:val="center"/>
              <w:outlineLvl w:val="0"/>
              <w:rPr>
                <w:noProof/>
                <w:lang w:val="da-DK"/>
              </w:rPr>
            </w:pPr>
            <w:r w:rsidRPr="00580A3A">
              <w:rPr>
                <w:noProof/>
                <w:lang w:val="da-DK"/>
              </w:rPr>
              <w:t>0,150</w:t>
            </w:r>
          </w:p>
        </w:tc>
        <w:tc>
          <w:tcPr>
            <w:tcW w:w="1639" w:type="dxa"/>
            <w:tcBorders>
              <w:top w:val="single" w:sz="4" w:space="0" w:color="000000"/>
              <w:left w:val="single" w:sz="4" w:space="0" w:color="000000"/>
              <w:right w:val="single" w:sz="4" w:space="0" w:color="000000"/>
            </w:tcBorders>
          </w:tcPr>
          <w:p w14:paraId="3D225C34" w14:textId="77777777" w:rsidR="00603844" w:rsidRPr="00580A3A" w:rsidRDefault="00603844" w:rsidP="009A0614">
            <w:pPr>
              <w:widowControl w:val="0"/>
              <w:contextualSpacing/>
              <w:jc w:val="center"/>
              <w:outlineLvl w:val="0"/>
              <w:rPr>
                <w:noProof/>
                <w:lang w:val="da-DK"/>
              </w:rPr>
            </w:pPr>
            <w:r w:rsidRPr="00580A3A">
              <w:rPr>
                <w:noProof/>
                <w:lang w:val="da-DK"/>
              </w:rPr>
              <w:t>0,084; 0,269</w:t>
            </w:r>
          </w:p>
        </w:tc>
      </w:tr>
      <w:tr w:rsidR="00603844" w:rsidRPr="00580A3A" w14:paraId="01339634" w14:textId="77777777" w:rsidTr="009A0614">
        <w:trPr>
          <w:cantSplit/>
        </w:trPr>
        <w:tc>
          <w:tcPr>
            <w:tcW w:w="4137" w:type="dxa"/>
            <w:tcBorders>
              <w:left w:val="single" w:sz="4" w:space="0" w:color="000000"/>
              <w:bottom w:val="single" w:sz="4" w:space="0" w:color="000000"/>
              <w:right w:val="single" w:sz="4" w:space="0" w:color="000000"/>
            </w:tcBorders>
          </w:tcPr>
          <w:p w14:paraId="01C4802E" w14:textId="77777777" w:rsidR="00603844" w:rsidRPr="00580A3A" w:rsidRDefault="00603844" w:rsidP="009A0614">
            <w:pPr>
              <w:widowControl w:val="0"/>
              <w:contextualSpacing/>
              <w:outlineLvl w:val="0"/>
              <w:rPr>
                <w:noProof/>
                <w:lang w:val="da-DK"/>
              </w:rPr>
            </w:pPr>
            <w:r w:rsidRPr="00580A3A">
              <w:rPr>
                <w:noProof/>
                <w:lang w:val="da-DK"/>
              </w:rPr>
              <w:t>Nej</w:t>
            </w:r>
          </w:p>
        </w:tc>
        <w:tc>
          <w:tcPr>
            <w:tcW w:w="1646" w:type="dxa"/>
            <w:tcBorders>
              <w:left w:val="single" w:sz="4" w:space="0" w:color="000000"/>
              <w:bottom w:val="single" w:sz="4" w:space="0" w:color="000000"/>
              <w:right w:val="single" w:sz="4" w:space="0" w:color="000000"/>
            </w:tcBorders>
          </w:tcPr>
          <w:p w14:paraId="6A762778" w14:textId="77777777" w:rsidR="00603844" w:rsidRPr="00580A3A" w:rsidRDefault="00603844" w:rsidP="009A0614">
            <w:pPr>
              <w:widowControl w:val="0"/>
              <w:contextualSpacing/>
              <w:jc w:val="center"/>
              <w:outlineLvl w:val="0"/>
              <w:rPr>
                <w:noProof/>
                <w:lang w:val="da-DK"/>
              </w:rPr>
            </w:pPr>
            <w:r w:rsidRPr="00580A3A">
              <w:rPr>
                <w:noProof/>
                <w:lang w:val="da-DK"/>
              </w:rPr>
              <w:t>91</w:t>
            </w:r>
          </w:p>
        </w:tc>
        <w:tc>
          <w:tcPr>
            <w:tcW w:w="1647" w:type="dxa"/>
            <w:tcBorders>
              <w:left w:val="single" w:sz="4" w:space="0" w:color="000000"/>
              <w:bottom w:val="single" w:sz="4" w:space="0" w:color="000000"/>
              <w:right w:val="single" w:sz="4" w:space="0" w:color="000000"/>
            </w:tcBorders>
          </w:tcPr>
          <w:p w14:paraId="51D520BA" w14:textId="77777777" w:rsidR="00603844" w:rsidRPr="00580A3A" w:rsidRDefault="00603844" w:rsidP="009A0614">
            <w:pPr>
              <w:widowControl w:val="0"/>
              <w:contextualSpacing/>
              <w:jc w:val="center"/>
              <w:outlineLvl w:val="0"/>
              <w:rPr>
                <w:noProof/>
                <w:lang w:val="da-DK"/>
              </w:rPr>
            </w:pPr>
            <w:r w:rsidRPr="00580A3A">
              <w:rPr>
                <w:noProof/>
                <w:lang w:val="da-DK"/>
              </w:rPr>
              <w:t>0,300</w:t>
            </w:r>
          </w:p>
        </w:tc>
        <w:tc>
          <w:tcPr>
            <w:tcW w:w="1639" w:type="dxa"/>
            <w:tcBorders>
              <w:left w:val="single" w:sz="4" w:space="0" w:color="000000"/>
              <w:bottom w:val="single" w:sz="4" w:space="0" w:color="000000"/>
              <w:right w:val="single" w:sz="4" w:space="0" w:color="000000"/>
            </w:tcBorders>
          </w:tcPr>
          <w:p w14:paraId="78557342" w14:textId="77777777" w:rsidR="00603844" w:rsidRPr="00580A3A" w:rsidRDefault="00603844" w:rsidP="009A0614">
            <w:pPr>
              <w:widowControl w:val="0"/>
              <w:contextualSpacing/>
              <w:jc w:val="center"/>
              <w:outlineLvl w:val="0"/>
              <w:rPr>
                <w:noProof/>
                <w:lang w:val="da-DK"/>
              </w:rPr>
            </w:pPr>
            <w:r w:rsidRPr="00580A3A">
              <w:rPr>
                <w:noProof/>
                <w:lang w:val="da-DK"/>
              </w:rPr>
              <w:t>0,120; 0,749</w:t>
            </w:r>
          </w:p>
        </w:tc>
      </w:tr>
      <w:tr w:rsidR="00603844" w:rsidRPr="00580A3A" w14:paraId="6D17F87A"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3315F9AC" w14:textId="77777777" w:rsidR="00603844" w:rsidRPr="00580A3A" w:rsidRDefault="00603844" w:rsidP="009A0614">
            <w:pPr>
              <w:keepNext/>
              <w:widowControl w:val="0"/>
              <w:contextualSpacing/>
              <w:outlineLvl w:val="0"/>
              <w:rPr>
                <w:b/>
                <w:noProof/>
                <w:lang w:val="da-DK"/>
              </w:rPr>
            </w:pPr>
            <w:r w:rsidRPr="00580A3A">
              <w:rPr>
                <w:b/>
                <w:noProof/>
                <w:lang w:val="da-DK"/>
              </w:rPr>
              <w:t>Alder</w:t>
            </w:r>
          </w:p>
        </w:tc>
      </w:tr>
      <w:tr w:rsidR="00603844" w:rsidRPr="00580A3A" w14:paraId="7A53A34E" w14:textId="77777777" w:rsidTr="009A0614">
        <w:trPr>
          <w:cantSplit/>
        </w:trPr>
        <w:tc>
          <w:tcPr>
            <w:tcW w:w="4137" w:type="dxa"/>
            <w:tcBorders>
              <w:top w:val="single" w:sz="4" w:space="0" w:color="000000"/>
              <w:left w:val="single" w:sz="4" w:space="0" w:color="000000"/>
              <w:right w:val="single" w:sz="4" w:space="0" w:color="000000"/>
            </w:tcBorders>
          </w:tcPr>
          <w:p w14:paraId="4BA4401E" w14:textId="77777777" w:rsidR="00603844" w:rsidRPr="00580A3A" w:rsidRDefault="00603844" w:rsidP="009A0614">
            <w:pPr>
              <w:widowControl w:val="0"/>
              <w:contextualSpacing/>
              <w:outlineLvl w:val="0"/>
              <w:rPr>
                <w:noProof/>
                <w:lang w:val="da-DK"/>
              </w:rPr>
            </w:pPr>
            <w:r w:rsidRPr="00580A3A">
              <w:rPr>
                <w:noProof/>
                <w:lang w:val="da-DK"/>
              </w:rPr>
              <w:t>&lt; 65</w:t>
            </w:r>
          </w:p>
        </w:tc>
        <w:tc>
          <w:tcPr>
            <w:tcW w:w="1646" w:type="dxa"/>
            <w:tcBorders>
              <w:top w:val="single" w:sz="4" w:space="0" w:color="000000"/>
              <w:left w:val="single" w:sz="4" w:space="0" w:color="000000"/>
              <w:right w:val="single" w:sz="4" w:space="0" w:color="000000"/>
            </w:tcBorders>
          </w:tcPr>
          <w:p w14:paraId="773C8E65" w14:textId="77777777" w:rsidR="00603844" w:rsidRPr="00580A3A" w:rsidRDefault="00603844" w:rsidP="009A0614">
            <w:pPr>
              <w:widowControl w:val="0"/>
              <w:contextualSpacing/>
              <w:jc w:val="center"/>
              <w:outlineLvl w:val="0"/>
              <w:rPr>
                <w:noProof/>
                <w:lang w:val="da-DK"/>
              </w:rPr>
            </w:pPr>
            <w:r w:rsidRPr="00580A3A">
              <w:rPr>
                <w:noProof/>
                <w:lang w:val="da-DK"/>
              </w:rPr>
              <w:t>46</w:t>
            </w:r>
          </w:p>
        </w:tc>
        <w:tc>
          <w:tcPr>
            <w:tcW w:w="1647" w:type="dxa"/>
            <w:tcBorders>
              <w:top w:val="single" w:sz="4" w:space="0" w:color="000000"/>
              <w:left w:val="single" w:sz="4" w:space="0" w:color="000000"/>
              <w:right w:val="single" w:sz="4" w:space="0" w:color="000000"/>
            </w:tcBorders>
          </w:tcPr>
          <w:p w14:paraId="692FAE2D" w14:textId="77777777" w:rsidR="00603844" w:rsidRPr="00580A3A" w:rsidRDefault="00603844" w:rsidP="009A0614">
            <w:pPr>
              <w:widowControl w:val="0"/>
              <w:contextualSpacing/>
              <w:jc w:val="center"/>
              <w:rPr>
                <w:noProof/>
                <w:lang w:val="da-DK"/>
              </w:rPr>
            </w:pPr>
            <w:r w:rsidRPr="00580A3A">
              <w:rPr>
                <w:noProof/>
                <w:lang w:val="da-DK"/>
              </w:rPr>
              <w:t>0,293</w:t>
            </w:r>
          </w:p>
        </w:tc>
        <w:tc>
          <w:tcPr>
            <w:tcW w:w="1639" w:type="dxa"/>
            <w:tcBorders>
              <w:top w:val="single" w:sz="4" w:space="0" w:color="000000"/>
              <w:left w:val="single" w:sz="4" w:space="0" w:color="000000"/>
              <w:right w:val="single" w:sz="4" w:space="0" w:color="000000"/>
            </w:tcBorders>
          </w:tcPr>
          <w:p w14:paraId="6539ED5B" w14:textId="77777777" w:rsidR="00603844" w:rsidRPr="00580A3A" w:rsidRDefault="00603844" w:rsidP="009A0614">
            <w:pPr>
              <w:widowControl w:val="0"/>
              <w:contextualSpacing/>
              <w:jc w:val="center"/>
              <w:outlineLvl w:val="0"/>
              <w:rPr>
                <w:noProof/>
                <w:lang w:val="da-DK"/>
              </w:rPr>
            </w:pPr>
            <w:r w:rsidRPr="00580A3A">
              <w:rPr>
                <w:noProof/>
                <w:lang w:val="da-DK"/>
              </w:rPr>
              <w:t>0,122; 0,705</w:t>
            </w:r>
          </w:p>
        </w:tc>
      </w:tr>
      <w:tr w:rsidR="00603844" w:rsidRPr="00580A3A" w14:paraId="583A2548" w14:textId="77777777" w:rsidTr="009A0614">
        <w:trPr>
          <w:cantSplit/>
        </w:trPr>
        <w:tc>
          <w:tcPr>
            <w:tcW w:w="4137" w:type="dxa"/>
            <w:tcBorders>
              <w:left w:val="single" w:sz="4" w:space="0" w:color="000000"/>
              <w:bottom w:val="single" w:sz="4" w:space="0" w:color="000000"/>
              <w:right w:val="single" w:sz="4" w:space="0" w:color="000000"/>
            </w:tcBorders>
          </w:tcPr>
          <w:p w14:paraId="75ACF313" w14:textId="77777777" w:rsidR="00603844" w:rsidRPr="00580A3A" w:rsidRDefault="00603844" w:rsidP="009A0614">
            <w:pPr>
              <w:widowControl w:val="0"/>
              <w:contextualSpacing/>
              <w:outlineLvl w:val="0"/>
              <w:rPr>
                <w:noProof/>
                <w:lang w:val="da-DK"/>
              </w:rPr>
            </w:pPr>
            <w:r w:rsidRPr="00580A3A">
              <w:rPr>
                <w:noProof/>
                <w:lang w:val="da-DK"/>
              </w:rPr>
              <w:t>≥ 65</w:t>
            </w:r>
          </w:p>
        </w:tc>
        <w:tc>
          <w:tcPr>
            <w:tcW w:w="1646" w:type="dxa"/>
            <w:tcBorders>
              <w:left w:val="single" w:sz="4" w:space="0" w:color="000000"/>
              <w:bottom w:val="single" w:sz="4" w:space="0" w:color="000000"/>
              <w:right w:val="single" w:sz="4" w:space="0" w:color="000000"/>
            </w:tcBorders>
          </w:tcPr>
          <w:p w14:paraId="06F616F8" w14:textId="77777777" w:rsidR="00603844" w:rsidRPr="00580A3A" w:rsidRDefault="00603844" w:rsidP="009A0614">
            <w:pPr>
              <w:widowControl w:val="0"/>
              <w:contextualSpacing/>
              <w:jc w:val="center"/>
              <w:outlineLvl w:val="0"/>
              <w:rPr>
                <w:noProof/>
                <w:lang w:val="da-DK"/>
              </w:rPr>
            </w:pPr>
            <w:r w:rsidRPr="00580A3A">
              <w:rPr>
                <w:noProof/>
                <w:lang w:val="da-DK"/>
              </w:rPr>
              <w:t>183</w:t>
            </w:r>
          </w:p>
        </w:tc>
        <w:tc>
          <w:tcPr>
            <w:tcW w:w="1647" w:type="dxa"/>
            <w:tcBorders>
              <w:left w:val="single" w:sz="4" w:space="0" w:color="000000"/>
              <w:bottom w:val="single" w:sz="4" w:space="0" w:color="000000"/>
              <w:right w:val="single" w:sz="4" w:space="0" w:color="000000"/>
            </w:tcBorders>
          </w:tcPr>
          <w:p w14:paraId="29DBCD56" w14:textId="77777777" w:rsidR="00603844" w:rsidRPr="00580A3A" w:rsidRDefault="00603844" w:rsidP="009A0614">
            <w:pPr>
              <w:widowControl w:val="0"/>
              <w:contextualSpacing/>
              <w:jc w:val="center"/>
              <w:rPr>
                <w:noProof/>
                <w:lang w:val="da-DK"/>
              </w:rPr>
            </w:pPr>
            <w:r w:rsidRPr="00580A3A">
              <w:rPr>
                <w:noProof/>
                <w:lang w:val="da-DK"/>
              </w:rPr>
              <w:t>0,215</w:t>
            </w:r>
          </w:p>
        </w:tc>
        <w:tc>
          <w:tcPr>
            <w:tcW w:w="1639" w:type="dxa"/>
            <w:tcBorders>
              <w:left w:val="single" w:sz="4" w:space="0" w:color="000000"/>
              <w:bottom w:val="single" w:sz="4" w:space="0" w:color="000000"/>
              <w:right w:val="single" w:sz="4" w:space="0" w:color="000000"/>
            </w:tcBorders>
          </w:tcPr>
          <w:p w14:paraId="70611A48" w14:textId="77777777" w:rsidR="00603844" w:rsidRPr="00580A3A" w:rsidRDefault="00603844" w:rsidP="009A0614">
            <w:pPr>
              <w:widowControl w:val="0"/>
              <w:contextualSpacing/>
              <w:jc w:val="center"/>
              <w:outlineLvl w:val="0"/>
              <w:rPr>
                <w:noProof/>
                <w:lang w:val="da-DK"/>
              </w:rPr>
            </w:pPr>
            <w:r w:rsidRPr="00580A3A">
              <w:rPr>
                <w:noProof/>
                <w:lang w:val="da-DK"/>
              </w:rPr>
              <w:t>0,125; 0,372</w:t>
            </w:r>
          </w:p>
        </w:tc>
      </w:tr>
      <w:tr w:rsidR="00603844" w:rsidRPr="00580A3A" w14:paraId="420D56A8"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49B50F00" w14:textId="77777777" w:rsidR="00603844" w:rsidRPr="00580A3A" w:rsidRDefault="00603844" w:rsidP="009A0614">
            <w:pPr>
              <w:keepNext/>
              <w:widowControl w:val="0"/>
              <w:contextualSpacing/>
              <w:outlineLvl w:val="0"/>
              <w:rPr>
                <w:b/>
                <w:noProof/>
                <w:lang w:val="da-DK"/>
              </w:rPr>
            </w:pPr>
            <w:r w:rsidRPr="00580A3A">
              <w:rPr>
                <w:b/>
                <w:noProof/>
                <w:lang w:val="da-DK"/>
              </w:rPr>
              <w:t>Omfangsrig sygdom</w:t>
            </w:r>
          </w:p>
        </w:tc>
      </w:tr>
      <w:tr w:rsidR="00603844" w:rsidRPr="00580A3A" w14:paraId="259318AA" w14:textId="77777777" w:rsidTr="009A0614">
        <w:trPr>
          <w:cantSplit/>
        </w:trPr>
        <w:tc>
          <w:tcPr>
            <w:tcW w:w="4137" w:type="dxa"/>
            <w:tcBorders>
              <w:top w:val="single" w:sz="4" w:space="0" w:color="000000"/>
              <w:left w:val="single" w:sz="4" w:space="0" w:color="000000"/>
              <w:right w:val="single" w:sz="4" w:space="0" w:color="000000"/>
            </w:tcBorders>
          </w:tcPr>
          <w:p w14:paraId="14C234D7" w14:textId="77777777" w:rsidR="00603844" w:rsidRPr="00580A3A" w:rsidRDefault="00603844" w:rsidP="009A0614">
            <w:pPr>
              <w:widowControl w:val="0"/>
              <w:contextualSpacing/>
              <w:outlineLvl w:val="0"/>
              <w:rPr>
                <w:noProof/>
                <w:lang w:val="da-DK"/>
              </w:rPr>
            </w:pPr>
            <w:r w:rsidRPr="00580A3A">
              <w:rPr>
                <w:noProof/>
                <w:lang w:val="da-DK"/>
              </w:rPr>
              <w:t>&lt; 5 cm</w:t>
            </w:r>
          </w:p>
        </w:tc>
        <w:tc>
          <w:tcPr>
            <w:tcW w:w="1646" w:type="dxa"/>
            <w:tcBorders>
              <w:top w:val="single" w:sz="4" w:space="0" w:color="000000"/>
              <w:left w:val="single" w:sz="4" w:space="0" w:color="000000"/>
              <w:right w:val="single" w:sz="4" w:space="0" w:color="000000"/>
            </w:tcBorders>
          </w:tcPr>
          <w:p w14:paraId="7971CC5B" w14:textId="77777777" w:rsidR="00603844" w:rsidRPr="00580A3A" w:rsidRDefault="00603844" w:rsidP="009A0614">
            <w:pPr>
              <w:widowControl w:val="0"/>
              <w:contextualSpacing/>
              <w:jc w:val="center"/>
              <w:outlineLvl w:val="0"/>
              <w:rPr>
                <w:noProof/>
                <w:lang w:val="da-DK"/>
              </w:rPr>
            </w:pPr>
            <w:r w:rsidRPr="00580A3A">
              <w:rPr>
                <w:noProof/>
                <w:lang w:val="da-DK"/>
              </w:rPr>
              <w:t>154</w:t>
            </w:r>
          </w:p>
        </w:tc>
        <w:tc>
          <w:tcPr>
            <w:tcW w:w="1647" w:type="dxa"/>
            <w:tcBorders>
              <w:top w:val="single" w:sz="4" w:space="0" w:color="000000"/>
              <w:left w:val="single" w:sz="4" w:space="0" w:color="000000"/>
              <w:right w:val="single" w:sz="4" w:space="0" w:color="000000"/>
            </w:tcBorders>
          </w:tcPr>
          <w:p w14:paraId="1DB9BE5D" w14:textId="77777777" w:rsidR="00603844" w:rsidRPr="00580A3A" w:rsidRDefault="00603844" w:rsidP="009A0614">
            <w:pPr>
              <w:widowControl w:val="0"/>
              <w:contextualSpacing/>
              <w:jc w:val="center"/>
              <w:outlineLvl w:val="0"/>
              <w:rPr>
                <w:noProof/>
                <w:lang w:val="da-DK"/>
              </w:rPr>
            </w:pPr>
            <w:r w:rsidRPr="00580A3A">
              <w:rPr>
                <w:noProof/>
                <w:lang w:val="da-DK"/>
              </w:rPr>
              <w:t>0,289</w:t>
            </w:r>
          </w:p>
        </w:tc>
        <w:tc>
          <w:tcPr>
            <w:tcW w:w="1639" w:type="dxa"/>
            <w:tcBorders>
              <w:top w:val="single" w:sz="4" w:space="0" w:color="000000"/>
              <w:left w:val="single" w:sz="4" w:space="0" w:color="000000"/>
              <w:right w:val="single" w:sz="4" w:space="0" w:color="000000"/>
            </w:tcBorders>
          </w:tcPr>
          <w:p w14:paraId="79C8C0A3" w14:textId="77777777" w:rsidR="00603844" w:rsidRPr="00580A3A" w:rsidRDefault="00603844" w:rsidP="009A0614">
            <w:pPr>
              <w:widowControl w:val="0"/>
              <w:contextualSpacing/>
              <w:jc w:val="center"/>
              <w:outlineLvl w:val="0"/>
              <w:rPr>
                <w:noProof/>
                <w:lang w:val="da-DK"/>
              </w:rPr>
            </w:pPr>
            <w:r w:rsidRPr="00580A3A">
              <w:rPr>
                <w:noProof/>
                <w:lang w:val="da-DK"/>
              </w:rPr>
              <w:t>0,161; 0,521</w:t>
            </w:r>
          </w:p>
        </w:tc>
      </w:tr>
      <w:tr w:rsidR="00603844" w:rsidRPr="00580A3A" w14:paraId="7C4CDEB7" w14:textId="77777777" w:rsidTr="009A0614">
        <w:trPr>
          <w:cantSplit/>
        </w:trPr>
        <w:tc>
          <w:tcPr>
            <w:tcW w:w="4137" w:type="dxa"/>
            <w:tcBorders>
              <w:left w:val="single" w:sz="4" w:space="0" w:color="000000"/>
              <w:bottom w:val="single" w:sz="4" w:space="0" w:color="000000"/>
              <w:right w:val="single" w:sz="4" w:space="0" w:color="000000"/>
            </w:tcBorders>
          </w:tcPr>
          <w:p w14:paraId="1725F785" w14:textId="77777777" w:rsidR="00603844" w:rsidRPr="00580A3A" w:rsidRDefault="00603844" w:rsidP="009A0614">
            <w:pPr>
              <w:widowControl w:val="0"/>
              <w:contextualSpacing/>
              <w:outlineLvl w:val="0"/>
              <w:rPr>
                <w:noProof/>
                <w:lang w:val="da-DK"/>
              </w:rPr>
            </w:pPr>
            <w:r w:rsidRPr="00580A3A">
              <w:rPr>
                <w:noProof/>
                <w:lang w:val="da-DK"/>
              </w:rPr>
              <w:t>≥ 5 cm</w:t>
            </w:r>
          </w:p>
        </w:tc>
        <w:tc>
          <w:tcPr>
            <w:tcW w:w="1646" w:type="dxa"/>
            <w:tcBorders>
              <w:left w:val="single" w:sz="4" w:space="0" w:color="000000"/>
              <w:bottom w:val="single" w:sz="4" w:space="0" w:color="000000"/>
              <w:right w:val="single" w:sz="4" w:space="0" w:color="000000"/>
            </w:tcBorders>
          </w:tcPr>
          <w:p w14:paraId="269560EA" w14:textId="77777777" w:rsidR="00603844" w:rsidRPr="00580A3A" w:rsidRDefault="00603844" w:rsidP="009A0614">
            <w:pPr>
              <w:widowControl w:val="0"/>
              <w:contextualSpacing/>
              <w:jc w:val="center"/>
              <w:outlineLvl w:val="0"/>
              <w:rPr>
                <w:noProof/>
                <w:lang w:val="da-DK"/>
              </w:rPr>
            </w:pPr>
            <w:r w:rsidRPr="00580A3A">
              <w:rPr>
                <w:noProof/>
                <w:lang w:val="da-DK"/>
              </w:rPr>
              <w:t>74</w:t>
            </w:r>
          </w:p>
        </w:tc>
        <w:tc>
          <w:tcPr>
            <w:tcW w:w="1647" w:type="dxa"/>
            <w:tcBorders>
              <w:left w:val="single" w:sz="4" w:space="0" w:color="000000"/>
              <w:bottom w:val="single" w:sz="4" w:space="0" w:color="000000"/>
              <w:right w:val="single" w:sz="4" w:space="0" w:color="000000"/>
            </w:tcBorders>
          </w:tcPr>
          <w:p w14:paraId="4BB3C24E" w14:textId="77777777" w:rsidR="00603844" w:rsidRPr="00580A3A" w:rsidRDefault="00603844" w:rsidP="009A0614">
            <w:pPr>
              <w:widowControl w:val="0"/>
              <w:contextualSpacing/>
              <w:jc w:val="center"/>
              <w:outlineLvl w:val="0"/>
              <w:rPr>
                <w:noProof/>
                <w:lang w:val="da-DK"/>
              </w:rPr>
            </w:pPr>
            <w:r w:rsidRPr="00580A3A">
              <w:rPr>
                <w:noProof/>
                <w:lang w:val="da-DK"/>
              </w:rPr>
              <w:t>0,184</w:t>
            </w:r>
          </w:p>
        </w:tc>
        <w:tc>
          <w:tcPr>
            <w:tcW w:w="1639" w:type="dxa"/>
            <w:tcBorders>
              <w:left w:val="single" w:sz="4" w:space="0" w:color="000000"/>
              <w:bottom w:val="single" w:sz="4" w:space="0" w:color="000000"/>
              <w:right w:val="single" w:sz="4" w:space="0" w:color="000000"/>
            </w:tcBorders>
          </w:tcPr>
          <w:p w14:paraId="4A32073F" w14:textId="77777777" w:rsidR="00603844" w:rsidRPr="00580A3A" w:rsidRDefault="00603844" w:rsidP="009A0614">
            <w:pPr>
              <w:widowControl w:val="0"/>
              <w:contextualSpacing/>
              <w:jc w:val="center"/>
              <w:outlineLvl w:val="0"/>
              <w:rPr>
                <w:noProof/>
                <w:lang w:val="da-DK"/>
              </w:rPr>
            </w:pPr>
            <w:r w:rsidRPr="00580A3A">
              <w:rPr>
                <w:noProof/>
                <w:lang w:val="da-DK"/>
              </w:rPr>
              <w:t>0,085; 0,398</w:t>
            </w:r>
          </w:p>
        </w:tc>
      </w:tr>
      <w:tr w:rsidR="00603844" w:rsidRPr="00580A3A" w14:paraId="70BA50F1"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2C0902B9" w14:textId="77777777" w:rsidR="00603844" w:rsidRPr="00580A3A" w:rsidRDefault="00603844" w:rsidP="009A0614">
            <w:pPr>
              <w:keepNext/>
              <w:widowControl w:val="0"/>
              <w:contextualSpacing/>
              <w:outlineLvl w:val="0"/>
              <w:rPr>
                <w:b/>
                <w:noProof/>
                <w:lang w:val="da-DK"/>
              </w:rPr>
            </w:pPr>
            <w:r w:rsidRPr="00580A3A">
              <w:rPr>
                <w:b/>
                <w:noProof/>
                <w:lang w:val="da-DK"/>
              </w:rPr>
              <w:t>Rai-stadie</w:t>
            </w:r>
          </w:p>
        </w:tc>
      </w:tr>
      <w:tr w:rsidR="00603844" w:rsidRPr="00580A3A" w14:paraId="2FF05C1F" w14:textId="77777777" w:rsidTr="009A0614">
        <w:trPr>
          <w:cantSplit/>
        </w:trPr>
        <w:tc>
          <w:tcPr>
            <w:tcW w:w="4137" w:type="dxa"/>
            <w:tcBorders>
              <w:top w:val="single" w:sz="4" w:space="0" w:color="000000"/>
              <w:left w:val="single" w:sz="4" w:space="0" w:color="000000"/>
              <w:right w:val="single" w:sz="4" w:space="0" w:color="000000"/>
            </w:tcBorders>
          </w:tcPr>
          <w:p w14:paraId="36C0104F" w14:textId="77777777" w:rsidR="00603844" w:rsidRPr="00580A3A" w:rsidRDefault="00603844" w:rsidP="009A0614">
            <w:pPr>
              <w:widowControl w:val="0"/>
              <w:contextualSpacing/>
              <w:outlineLvl w:val="0"/>
              <w:rPr>
                <w:noProof/>
                <w:lang w:val="da-DK"/>
              </w:rPr>
            </w:pPr>
            <w:r w:rsidRPr="00580A3A">
              <w:rPr>
                <w:noProof/>
                <w:lang w:val="da-DK"/>
              </w:rPr>
              <w:t>0/I/II</w:t>
            </w:r>
          </w:p>
        </w:tc>
        <w:tc>
          <w:tcPr>
            <w:tcW w:w="1646" w:type="dxa"/>
            <w:tcBorders>
              <w:top w:val="single" w:sz="4" w:space="0" w:color="000000"/>
              <w:left w:val="single" w:sz="4" w:space="0" w:color="000000"/>
              <w:right w:val="single" w:sz="4" w:space="0" w:color="000000"/>
            </w:tcBorders>
          </w:tcPr>
          <w:p w14:paraId="013E69C4" w14:textId="77777777" w:rsidR="00603844" w:rsidRPr="00580A3A" w:rsidRDefault="00603844" w:rsidP="009A0614">
            <w:pPr>
              <w:widowControl w:val="0"/>
              <w:contextualSpacing/>
              <w:jc w:val="center"/>
              <w:outlineLvl w:val="0"/>
              <w:rPr>
                <w:noProof/>
                <w:lang w:val="da-DK"/>
              </w:rPr>
            </w:pPr>
            <w:r w:rsidRPr="00580A3A">
              <w:rPr>
                <w:noProof/>
                <w:lang w:val="da-DK"/>
              </w:rPr>
              <w:t>110</w:t>
            </w:r>
          </w:p>
        </w:tc>
        <w:tc>
          <w:tcPr>
            <w:tcW w:w="1647" w:type="dxa"/>
            <w:tcBorders>
              <w:top w:val="single" w:sz="4" w:space="0" w:color="000000"/>
              <w:left w:val="single" w:sz="4" w:space="0" w:color="000000"/>
              <w:right w:val="single" w:sz="4" w:space="0" w:color="000000"/>
            </w:tcBorders>
          </w:tcPr>
          <w:p w14:paraId="526C271E" w14:textId="77777777" w:rsidR="00603844" w:rsidRPr="00580A3A" w:rsidRDefault="00603844" w:rsidP="009A0614">
            <w:pPr>
              <w:widowControl w:val="0"/>
              <w:contextualSpacing/>
              <w:jc w:val="center"/>
              <w:outlineLvl w:val="0"/>
              <w:rPr>
                <w:noProof/>
                <w:lang w:val="da-DK"/>
              </w:rPr>
            </w:pPr>
            <w:r w:rsidRPr="00580A3A">
              <w:rPr>
                <w:noProof/>
                <w:lang w:val="da-DK"/>
              </w:rPr>
              <w:t>0,221</w:t>
            </w:r>
          </w:p>
        </w:tc>
        <w:tc>
          <w:tcPr>
            <w:tcW w:w="1639" w:type="dxa"/>
            <w:tcBorders>
              <w:top w:val="single" w:sz="4" w:space="0" w:color="000000"/>
              <w:left w:val="single" w:sz="4" w:space="0" w:color="000000"/>
              <w:right w:val="single" w:sz="4" w:space="0" w:color="000000"/>
            </w:tcBorders>
          </w:tcPr>
          <w:p w14:paraId="1A259C78" w14:textId="77777777" w:rsidR="00603844" w:rsidRPr="00580A3A" w:rsidRDefault="00603844" w:rsidP="009A0614">
            <w:pPr>
              <w:widowControl w:val="0"/>
              <w:contextualSpacing/>
              <w:jc w:val="center"/>
              <w:outlineLvl w:val="0"/>
              <w:rPr>
                <w:noProof/>
                <w:lang w:val="da-DK"/>
              </w:rPr>
            </w:pPr>
            <w:r w:rsidRPr="00580A3A">
              <w:rPr>
                <w:noProof/>
                <w:lang w:val="da-DK"/>
              </w:rPr>
              <w:t>0,115; 0,424</w:t>
            </w:r>
          </w:p>
        </w:tc>
      </w:tr>
      <w:tr w:rsidR="00603844" w:rsidRPr="00580A3A" w14:paraId="2F95255C" w14:textId="77777777" w:rsidTr="009A0614">
        <w:trPr>
          <w:cantSplit/>
        </w:trPr>
        <w:tc>
          <w:tcPr>
            <w:tcW w:w="4137" w:type="dxa"/>
            <w:tcBorders>
              <w:left w:val="single" w:sz="4" w:space="0" w:color="000000"/>
              <w:bottom w:val="single" w:sz="4" w:space="0" w:color="000000"/>
              <w:right w:val="single" w:sz="4" w:space="0" w:color="000000"/>
            </w:tcBorders>
          </w:tcPr>
          <w:p w14:paraId="330AD167" w14:textId="77777777" w:rsidR="00603844" w:rsidRPr="00580A3A" w:rsidRDefault="00603844" w:rsidP="009A0614">
            <w:pPr>
              <w:widowControl w:val="0"/>
              <w:contextualSpacing/>
              <w:outlineLvl w:val="0"/>
              <w:rPr>
                <w:noProof/>
                <w:lang w:val="da-DK"/>
              </w:rPr>
            </w:pPr>
            <w:r w:rsidRPr="00580A3A">
              <w:rPr>
                <w:noProof/>
                <w:lang w:val="da-DK"/>
              </w:rPr>
              <w:t>III/IV</w:t>
            </w:r>
          </w:p>
        </w:tc>
        <w:tc>
          <w:tcPr>
            <w:tcW w:w="1646" w:type="dxa"/>
            <w:tcBorders>
              <w:left w:val="single" w:sz="4" w:space="0" w:color="000000"/>
              <w:bottom w:val="single" w:sz="4" w:space="0" w:color="000000"/>
              <w:right w:val="single" w:sz="4" w:space="0" w:color="000000"/>
            </w:tcBorders>
          </w:tcPr>
          <w:p w14:paraId="4110227A" w14:textId="77777777" w:rsidR="00603844" w:rsidRPr="00580A3A" w:rsidRDefault="00603844" w:rsidP="009A0614">
            <w:pPr>
              <w:widowControl w:val="0"/>
              <w:contextualSpacing/>
              <w:jc w:val="center"/>
              <w:outlineLvl w:val="0"/>
              <w:rPr>
                <w:noProof/>
                <w:lang w:val="da-DK"/>
              </w:rPr>
            </w:pPr>
            <w:r w:rsidRPr="00580A3A">
              <w:rPr>
                <w:noProof/>
                <w:lang w:val="da-DK"/>
              </w:rPr>
              <w:t>119</w:t>
            </w:r>
          </w:p>
        </w:tc>
        <w:tc>
          <w:tcPr>
            <w:tcW w:w="1647" w:type="dxa"/>
            <w:tcBorders>
              <w:left w:val="single" w:sz="4" w:space="0" w:color="000000"/>
              <w:bottom w:val="single" w:sz="4" w:space="0" w:color="000000"/>
              <w:right w:val="single" w:sz="4" w:space="0" w:color="000000"/>
            </w:tcBorders>
          </w:tcPr>
          <w:p w14:paraId="230775CB" w14:textId="77777777" w:rsidR="00603844" w:rsidRPr="00580A3A" w:rsidRDefault="00603844" w:rsidP="009A0614">
            <w:pPr>
              <w:widowControl w:val="0"/>
              <w:contextualSpacing/>
              <w:jc w:val="center"/>
              <w:outlineLvl w:val="0"/>
              <w:rPr>
                <w:noProof/>
                <w:lang w:val="da-DK"/>
              </w:rPr>
            </w:pPr>
            <w:r w:rsidRPr="00580A3A">
              <w:rPr>
                <w:noProof/>
                <w:lang w:val="da-DK"/>
              </w:rPr>
              <w:t>0,246</w:t>
            </w:r>
          </w:p>
        </w:tc>
        <w:tc>
          <w:tcPr>
            <w:tcW w:w="1639" w:type="dxa"/>
            <w:tcBorders>
              <w:left w:val="single" w:sz="4" w:space="0" w:color="000000"/>
              <w:bottom w:val="single" w:sz="4" w:space="0" w:color="000000"/>
              <w:right w:val="single" w:sz="4" w:space="0" w:color="000000"/>
            </w:tcBorders>
          </w:tcPr>
          <w:p w14:paraId="703EAD8E" w14:textId="77777777" w:rsidR="00603844" w:rsidRPr="00580A3A" w:rsidRDefault="00603844" w:rsidP="009A0614">
            <w:pPr>
              <w:widowControl w:val="0"/>
              <w:contextualSpacing/>
              <w:jc w:val="center"/>
              <w:outlineLvl w:val="0"/>
              <w:rPr>
                <w:noProof/>
                <w:lang w:val="da-DK"/>
              </w:rPr>
            </w:pPr>
            <w:r w:rsidRPr="00580A3A">
              <w:rPr>
                <w:noProof/>
                <w:lang w:val="da-DK"/>
              </w:rPr>
              <w:t>0,127; 0,477</w:t>
            </w:r>
          </w:p>
        </w:tc>
      </w:tr>
      <w:tr w:rsidR="00603844" w:rsidRPr="00580A3A" w14:paraId="7A9DA8CD"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07C70F2B" w14:textId="77777777" w:rsidR="00603844" w:rsidRPr="00580A3A" w:rsidRDefault="00603844" w:rsidP="009A0614">
            <w:pPr>
              <w:keepNext/>
              <w:widowControl w:val="0"/>
              <w:contextualSpacing/>
              <w:outlineLvl w:val="0"/>
              <w:rPr>
                <w:b/>
                <w:noProof/>
                <w:lang w:val="da-DK"/>
              </w:rPr>
            </w:pPr>
            <w:r w:rsidRPr="00580A3A">
              <w:rPr>
                <w:b/>
                <w:noProof/>
                <w:lang w:val="da-DK"/>
              </w:rPr>
              <w:t>ECOG pr. CRF</w:t>
            </w:r>
          </w:p>
        </w:tc>
      </w:tr>
      <w:tr w:rsidR="00603844" w:rsidRPr="00580A3A" w14:paraId="6B52B87C" w14:textId="77777777" w:rsidTr="009A0614">
        <w:trPr>
          <w:cantSplit/>
        </w:trPr>
        <w:tc>
          <w:tcPr>
            <w:tcW w:w="4137" w:type="dxa"/>
            <w:tcBorders>
              <w:top w:val="single" w:sz="4" w:space="0" w:color="000000"/>
              <w:left w:val="single" w:sz="4" w:space="0" w:color="000000"/>
              <w:right w:val="single" w:sz="4" w:space="0" w:color="000000"/>
            </w:tcBorders>
          </w:tcPr>
          <w:p w14:paraId="0D61CBEB" w14:textId="77777777" w:rsidR="00603844" w:rsidRPr="00580A3A" w:rsidRDefault="00603844" w:rsidP="009A0614">
            <w:pPr>
              <w:widowControl w:val="0"/>
              <w:contextualSpacing/>
              <w:outlineLvl w:val="0"/>
              <w:rPr>
                <w:noProof/>
                <w:lang w:val="da-DK"/>
              </w:rPr>
            </w:pPr>
            <w:r w:rsidRPr="00580A3A">
              <w:rPr>
                <w:noProof/>
                <w:lang w:val="da-DK"/>
              </w:rPr>
              <w:t>0</w:t>
            </w:r>
          </w:p>
        </w:tc>
        <w:tc>
          <w:tcPr>
            <w:tcW w:w="1646" w:type="dxa"/>
            <w:tcBorders>
              <w:top w:val="single" w:sz="4" w:space="0" w:color="000000"/>
              <w:left w:val="single" w:sz="4" w:space="0" w:color="000000"/>
              <w:right w:val="single" w:sz="4" w:space="0" w:color="000000"/>
            </w:tcBorders>
          </w:tcPr>
          <w:p w14:paraId="7BD8AB31" w14:textId="77777777" w:rsidR="00603844" w:rsidRPr="00580A3A" w:rsidRDefault="00603844" w:rsidP="009A0614">
            <w:pPr>
              <w:widowControl w:val="0"/>
              <w:contextualSpacing/>
              <w:jc w:val="center"/>
              <w:outlineLvl w:val="0"/>
              <w:rPr>
                <w:noProof/>
                <w:lang w:val="da-DK"/>
              </w:rPr>
            </w:pPr>
            <w:r w:rsidRPr="00580A3A">
              <w:rPr>
                <w:noProof/>
                <w:lang w:val="da-DK"/>
              </w:rPr>
              <w:t>110</w:t>
            </w:r>
          </w:p>
        </w:tc>
        <w:tc>
          <w:tcPr>
            <w:tcW w:w="1647" w:type="dxa"/>
            <w:tcBorders>
              <w:top w:val="single" w:sz="4" w:space="0" w:color="000000"/>
              <w:left w:val="single" w:sz="4" w:space="0" w:color="000000"/>
              <w:right w:val="single" w:sz="4" w:space="0" w:color="000000"/>
            </w:tcBorders>
          </w:tcPr>
          <w:p w14:paraId="422C792D" w14:textId="77777777" w:rsidR="00603844" w:rsidRPr="00580A3A" w:rsidRDefault="00603844" w:rsidP="009A0614">
            <w:pPr>
              <w:widowControl w:val="0"/>
              <w:contextualSpacing/>
              <w:jc w:val="center"/>
              <w:outlineLvl w:val="0"/>
              <w:rPr>
                <w:noProof/>
                <w:lang w:val="da-DK"/>
              </w:rPr>
            </w:pPr>
            <w:r w:rsidRPr="00580A3A">
              <w:rPr>
                <w:noProof/>
                <w:lang w:val="da-DK"/>
              </w:rPr>
              <w:t>0,226</w:t>
            </w:r>
          </w:p>
        </w:tc>
        <w:tc>
          <w:tcPr>
            <w:tcW w:w="1639" w:type="dxa"/>
            <w:tcBorders>
              <w:top w:val="single" w:sz="4" w:space="0" w:color="000000"/>
              <w:left w:val="single" w:sz="4" w:space="0" w:color="000000"/>
              <w:right w:val="single" w:sz="4" w:space="0" w:color="000000"/>
            </w:tcBorders>
          </w:tcPr>
          <w:p w14:paraId="3F318F49" w14:textId="77777777" w:rsidR="00603844" w:rsidRPr="00580A3A" w:rsidRDefault="00603844" w:rsidP="009A0614">
            <w:pPr>
              <w:widowControl w:val="0"/>
              <w:contextualSpacing/>
              <w:jc w:val="center"/>
              <w:outlineLvl w:val="0"/>
              <w:rPr>
                <w:noProof/>
                <w:lang w:val="da-DK"/>
              </w:rPr>
            </w:pPr>
            <w:r w:rsidRPr="00580A3A">
              <w:rPr>
                <w:noProof/>
                <w:lang w:val="da-DK"/>
              </w:rPr>
              <w:t>0,110; 0,464</w:t>
            </w:r>
          </w:p>
        </w:tc>
      </w:tr>
      <w:tr w:rsidR="00603844" w:rsidRPr="00580A3A" w14:paraId="2DE22676" w14:textId="77777777" w:rsidTr="009A0614">
        <w:trPr>
          <w:cantSplit/>
        </w:trPr>
        <w:tc>
          <w:tcPr>
            <w:tcW w:w="4137" w:type="dxa"/>
            <w:tcBorders>
              <w:left w:val="single" w:sz="4" w:space="0" w:color="000000"/>
              <w:bottom w:val="single" w:sz="4" w:space="0" w:color="000000"/>
              <w:right w:val="single" w:sz="4" w:space="0" w:color="000000"/>
            </w:tcBorders>
          </w:tcPr>
          <w:p w14:paraId="5F7C6C80" w14:textId="77777777" w:rsidR="00603844" w:rsidRPr="00580A3A" w:rsidRDefault="00603844" w:rsidP="009A0614">
            <w:pPr>
              <w:widowControl w:val="0"/>
              <w:contextualSpacing/>
              <w:outlineLvl w:val="0"/>
              <w:rPr>
                <w:noProof/>
                <w:lang w:val="da-DK"/>
              </w:rPr>
            </w:pPr>
            <w:r w:rsidRPr="00580A3A">
              <w:rPr>
                <w:noProof/>
                <w:lang w:val="da-DK"/>
              </w:rPr>
              <w:t>1-2</w:t>
            </w:r>
          </w:p>
        </w:tc>
        <w:tc>
          <w:tcPr>
            <w:tcW w:w="1646" w:type="dxa"/>
            <w:tcBorders>
              <w:left w:val="single" w:sz="4" w:space="0" w:color="000000"/>
              <w:bottom w:val="single" w:sz="4" w:space="0" w:color="000000"/>
              <w:right w:val="single" w:sz="4" w:space="0" w:color="000000"/>
            </w:tcBorders>
          </w:tcPr>
          <w:p w14:paraId="435B434A" w14:textId="77777777" w:rsidR="00603844" w:rsidRPr="00580A3A" w:rsidRDefault="00603844" w:rsidP="009A0614">
            <w:pPr>
              <w:widowControl w:val="0"/>
              <w:contextualSpacing/>
              <w:jc w:val="center"/>
              <w:outlineLvl w:val="0"/>
              <w:rPr>
                <w:noProof/>
                <w:lang w:val="da-DK"/>
              </w:rPr>
            </w:pPr>
            <w:r w:rsidRPr="00580A3A">
              <w:rPr>
                <w:noProof/>
                <w:lang w:val="da-DK"/>
              </w:rPr>
              <w:t>119</w:t>
            </w:r>
          </w:p>
        </w:tc>
        <w:tc>
          <w:tcPr>
            <w:tcW w:w="1647" w:type="dxa"/>
            <w:tcBorders>
              <w:left w:val="single" w:sz="4" w:space="0" w:color="000000"/>
              <w:bottom w:val="single" w:sz="4" w:space="0" w:color="000000"/>
              <w:right w:val="single" w:sz="4" w:space="0" w:color="000000"/>
            </w:tcBorders>
          </w:tcPr>
          <w:p w14:paraId="1F315117" w14:textId="77777777" w:rsidR="00603844" w:rsidRPr="00580A3A" w:rsidRDefault="00603844" w:rsidP="009A0614">
            <w:pPr>
              <w:widowControl w:val="0"/>
              <w:contextualSpacing/>
              <w:jc w:val="center"/>
              <w:outlineLvl w:val="0"/>
              <w:rPr>
                <w:noProof/>
                <w:lang w:val="da-DK"/>
              </w:rPr>
            </w:pPr>
            <w:r w:rsidRPr="00580A3A">
              <w:rPr>
                <w:noProof/>
                <w:lang w:val="da-DK"/>
              </w:rPr>
              <w:t>0,239</w:t>
            </w:r>
          </w:p>
        </w:tc>
        <w:tc>
          <w:tcPr>
            <w:tcW w:w="1639" w:type="dxa"/>
            <w:tcBorders>
              <w:left w:val="single" w:sz="4" w:space="0" w:color="000000"/>
              <w:bottom w:val="single" w:sz="4" w:space="0" w:color="000000"/>
              <w:right w:val="single" w:sz="4" w:space="0" w:color="000000"/>
            </w:tcBorders>
          </w:tcPr>
          <w:p w14:paraId="4200A5B7" w14:textId="77777777" w:rsidR="00603844" w:rsidRPr="00580A3A" w:rsidRDefault="00603844" w:rsidP="009A0614">
            <w:pPr>
              <w:widowControl w:val="0"/>
              <w:contextualSpacing/>
              <w:jc w:val="center"/>
              <w:outlineLvl w:val="0"/>
              <w:rPr>
                <w:noProof/>
                <w:lang w:val="da-DK"/>
              </w:rPr>
            </w:pPr>
            <w:r w:rsidRPr="00580A3A">
              <w:rPr>
                <w:noProof/>
                <w:lang w:val="da-DK"/>
              </w:rPr>
              <w:t>0,130; 0,438</w:t>
            </w:r>
          </w:p>
        </w:tc>
      </w:tr>
      <w:tr w:rsidR="00603844" w:rsidRPr="00580A3A" w14:paraId="539474DB" w14:textId="77777777" w:rsidTr="009A0614">
        <w:trPr>
          <w:cantSplit/>
        </w:trPr>
        <w:tc>
          <w:tcPr>
            <w:tcW w:w="9069" w:type="dxa"/>
            <w:gridSpan w:val="4"/>
            <w:tcBorders>
              <w:top w:val="single" w:sz="4" w:space="0" w:color="000000"/>
            </w:tcBorders>
          </w:tcPr>
          <w:p w14:paraId="57EA538F" w14:textId="77777777" w:rsidR="00603844" w:rsidRPr="00580A3A" w:rsidRDefault="00603844" w:rsidP="009A0614">
            <w:pPr>
              <w:widowControl w:val="0"/>
              <w:contextualSpacing/>
              <w:rPr>
                <w:rFonts w:ascii="Calibri" w:hAnsi="Calibri"/>
                <w:noProof/>
                <w:sz w:val="18"/>
                <w:szCs w:val="18"/>
                <w:lang w:val="da-DK"/>
              </w:rPr>
            </w:pPr>
            <w:r w:rsidRPr="00580A3A">
              <w:rPr>
                <w:noProof/>
                <w:sz w:val="18"/>
                <w:szCs w:val="18"/>
                <w:lang w:val="da-DK"/>
              </w:rPr>
              <w:t>Hazard ratio baseret på ikke</w:t>
            </w:r>
            <w:r w:rsidRPr="00580A3A">
              <w:rPr>
                <w:noProof/>
                <w:sz w:val="18"/>
                <w:szCs w:val="18"/>
                <w:lang w:val="da-DK"/>
              </w:rPr>
              <w:noBreakHyphen/>
              <w:t>stratificeret analyse</w:t>
            </w:r>
          </w:p>
        </w:tc>
      </w:tr>
    </w:tbl>
    <w:p w14:paraId="0153E295" w14:textId="77777777" w:rsidR="00603844" w:rsidRPr="00580A3A" w:rsidRDefault="00603844" w:rsidP="00776A0A">
      <w:pPr>
        <w:contextualSpacing/>
        <w:rPr>
          <w:noProof/>
          <w:lang w:val="da-DK"/>
        </w:rPr>
      </w:pPr>
    </w:p>
    <w:p w14:paraId="0A282C9F" w14:textId="77777777" w:rsidR="00603844" w:rsidRPr="00580A3A" w:rsidRDefault="00603844" w:rsidP="00776A0A">
      <w:pPr>
        <w:tabs>
          <w:tab w:val="clear" w:pos="567"/>
        </w:tabs>
        <w:contextualSpacing/>
        <w:rPr>
          <w:i/>
          <w:noProof/>
          <w:szCs w:val="22"/>
          <w:lang w:val="da-DK"/>
        </w:rPr>
      </w:pPr>
      <w:r w:rsidRPr="00580A3A">
        <w:rPr>
          <w:noProof/>
          <w:lang w:val="da-DK"/>
        </w:rPr>
        <w:t>Der blev observeret infusionsrelaterede reaktioner af alle grader hos 25 % af patienterne behandlet med IMBRUVICA + obinutuzumab og hos 58 % af patienterne behandlet med chlorambucil + obinutuzumab. Der blev observeret grad 3 eller højere eller alvorlige infusionsrelaterede reaktioner hos 3 % af patienterne behandlet med IMBRUVICA + obinutuzumab og 9 % af patienterne behandlet med chlorambucil + obinutuzumab.</w:t>
      </w:r>
    </w:p>
    <w:p w14:paraId="424495F9" w14:textId="77777777" w:rsidR="00603844" w:rsidRPr="00580A3A" w:rsidRDefault="00603844" w:rsidP="00776A0A">
      <w:pPr>
        <w:contextualSpacing/>
        <w:rPr>
          <w:noProof/>
          <w:lang w:val="da-DK"/>
        </w:rPr>
      </w:pPr>
    </w:p>
    <w:p w14:paraId="5C3A3800" w14:textId="77777777" w:rsidR="00603844" w:rsidRPr="00580A3A" w:rsidRDefault="00603844" w:rsidP="00776A0A">
      <w:pPr>
        <w:contextualSpacing/>
        <w:rPr>
          <w:noProof/>
          <w:lang w:val="da-DK" w:eastAsia="zh-CN"/>
        </w:rPr>
      </w:pPr>
      <w:r w:rsidRPr="00580A3A">
        <w:rPr>
          <w:noProof/>
          <w:lang w:val="da-DK" w:eastAsia="zh-CN"/>
        </w:rPr>
        <w:t>IMBRUVICAs sikkerhed og virkning hos patienter med tidligere ubehandlet CLL eller SLL blev yderligere vurderet i et randomiseret, åbnet fase 3</w:t>
      </w:r>
      <w:r w:rsidRPr="00580A3A">
        <w:rPr>
          <w:noProof/>
          <w:lang w:val="da-DK" w:eastAsia="zh-CN"/>
        </w:rPr>
        <w:noBreakHyphen/>
        <w:t xml:space="preserve">multicenterstudie (E1912) med IMBRUVICA i kombination med rituximab (IR) </w:t>
      </w:r>
      <w:r w:rsidRPr="00580A3A">
        <w:rPr>
          <w:i/>
          <w:iCs/>
          <w:noProof/>
          <w:lang w:val="da-DK" w:eastAsia="zh-CN"/>
        </w:rPr>
        <w:t>versus</w:t>
      </w:r>
      <w:r w:rsidRPr="00580A3A">
        <w:rPr>
          <w:noProof/>
          <w:lang w:val="da-DK" w:eastAsia="zh-CN"/>
        </w:rPr>
        <w:t xml:space="preserve"> standard-kemoimmunterapi med fludarabin, cyclophosphamid og rituximab (FCR). Studiet inkluderede tidligere ubehandlede patienter med CLL eller SLL i alderen 70 år eller yngre. Patienter med del17p blev ekskluderet fra studiet. Patienterne (n = 529) blev randomiseret 2:1 til at få enten IR eller FCR. IMBRUVICA blev administreret med en dosis på 420 mg dagligt indtil sygdomsprogression eller uacceptabel toksicitet. Fludarabin blev administreret med en dosis på 25 mg/m</w:t>
      </w:r>
      <w:r w:rsidRPr="00580A3A">
        <w:rPr>
          <w:noProof/>
          <w:vertAlign w:val="superscript"/>
          <w:lang w:val="da-DK" w:eastAsia="zh-CN"/>
        </w:rPr>
        <w:t>2</w:t>
      </w:r>
      <w:r w:rsidRPr="00580A3A">
        <w:rPr>
          <w:noProof/>
          <w:lang w:val="da-DK" w:eastAsia="zh-CN"/>
        </w:rPr>
        <w:t>, og cyclophosphamid blev administreret med en dosis på 250 mg/m</w:t>
      </w:r>
      <w:r w:rsidRPr="00580A3A">
        <w:rPr>
          <w:noProof/>
          <w:vertAlign w:val="superscript"/>
          <w:lang w:val="da-DK" w:eastAsia="zh-CN"/>
        </w:rPr>
        <w:t>2</w:t>
      </w:r>
      <w:r w:rsidRPr="00580A3A">
        <w:rPr>
          <w:noProof/>
          <w:lang w:val="da-DK" w:eastAsia="zh-CN"/>
        </w:rPr>
        <w:t>, på både dag 1, 2 og 3 i serie 1</w:t>
      </w:r>
      <w:r w:rsidRPr="00580A3A">
        <w:rPr>
          <w:noProof/>
          <w:lang w:val="da-DK" w:eastAsia="zh-CN"/>
        </w:rPr>
        <w:noBreakHyphen/>
        <w:t>6. Rituximab blev påbegyndt i serie 2 for IR</w:t>
      </w:r>
      <w:r w:rsidRPr="00580A3A">
        <w:rPr>
          <w:noProof/>
          <w:lang w:val="da-DK" w:eastAsia="zh-CN"/>
        </w:rPr>
        <w:noBreakHyphen/>
        <w:t>gruppen og i serie 1 for FCR</w:t>
      </w:r>
      <w:r w:rsidRPr="00580A3A">
        <w:rPr>
          <w:noProof/>
          <w:lang w:val="da-DK" w:eastAsia="zh-CN"/>
        </w:rPr>
        <w:noBreakHyphen/>
        <w:t>gruppen og blev administreret med en dosis på 50 mg/m</w:t>
      </w:r>
      <w:r w:rsidRPr="00580A3A">
        <w:rPr>
          <w:noProof/>
          <w:vertAlign w:val="superscript"/>
          <w:lang w:val="da-DK" w:eastAsia="zh-CN"/>
        </w:rPr>
        <w:t>2</w:t>
      </w:r>
      <w:r w:rsidRPr="00580A3A">
        <w:rPr>
          <w:noProof/>
          <w:lang w:val="da-DK" w:eastAsia="zh-CN"/>
        </w:rPr>
        <w:t xml:space="preserve"> på dag 1 i den første serie, 325 mg/m</w:t>
      </w:r>
      <w:r w:rsidRPr="00580A3A">
        <w:rPr>
          <w:noProof/>
          <w:vertAlign w:val="superscript"/>
          <w:lang w:val="da-DK" w:eastAsia="zh-CN"/>
        </w:rPr>
        <w:t>2</w:t>
      </w:r>
      <w:r w:rsidRPr="00580A3A">
        <w:rPr>
          <w:noProof/>
          <w:lang w:val="da-DK" w:eastAsia="zh-CN"/>
        </w:rPr>
        <w:t xml:space="preserve"> på dag 2 i den første serie og 500 mg/m</w:t>
      </w:r>
      <w:r w:rsidRPr="00580A3A">
        <w:rPr>
          <w:noProof/>
          <w:vertAlign w:val="superscript"/>
          <w:lang w:val="da-DK" w:eastAsia="zh-CN"/>
        </w:rPr>
        <w:t>2</w:t>
      </w:r>
      <w:r w:rsidRPr="00580A3A">
        <w:rPr>
          <w:noProof/>
          <w:lang w:val="da-DK" w:eastAsia="zh-CN"/>
        </w:rPr>
        <w:t xml:space="preserve"> på dag 1 i 5 efterfølgende serier, dvs. i alt 6 serier. Hver serie var på 28 dage.</w:t>
      </w:r>
    </w:p>
    <w:p w14:paraId="4083458C" w14:textId="77777777" w:rsidR="00603844" w:rsidRPr="00580A3A" w:rsidRDefault="00603844" w:rsidP="00776A0A">
      <w:pPr>
        <w:contextualSpacing/>
        <w:rPr>
          <w:rFonts w:eastAsia="SimSun"/>
          <w:noProof/>
          <w:lang w:val="da-DK" w:eastAsia="zh-CN"/>
        </w:rPr>
      </w:pPr>
    </w:p>
    <w:p w14:paraId="070FD4C5" w14:textId="77777777" w:rsidR="00603844" w:rsidRPr="00580A3A" w:rsidRDefault="00603844" w:rsidP="00776A0A">
      <w:pPr>
        <w:contextualSpacing/>
        <w:rPr>
          <w:noProof/>
          <w:lang w:val="da-DK" w:eastAsia="zh-CN"/>
        </w:rPr>
      </w:pPr>
      <w:r w:rsidRPr="00580A3A">
        <w:rPr>
          <w:noProof/>
          <w:lang w:val="da-DK" w:eastAsia="zh-CN"/>
        </w:rPr>
        <w:t>Medianalderen var 58 år (interval: 28 til 70 år), 67 % var mænd og 90 % var kaukasiere. Alle patienterne havde en ECOG</w:t>
      </w:r>
      <w:r w:rsidRPr="00580A3A">
        <w:rPr>
          <w:noProof/>
          <w:lang w:val="da-DK" w:eastAsia="zh-CN"/>
        </w:rPr>
        <w:noBreakHyphen/>
        <w:t xml:space="preserve">performancestatus ved </w:t>
      </w:r>
      <w:r w:rsidRPr="00580A3A">
        <w:rPr>
          <w:i/>
          <w:iCs/>
          <w:noProof/>
          <w:lang w:val="da-DK" w:eastAsia="zh-CN"/>
        </w:rPr>
        <w:t>baseline</w:t>
      </w:r>
      <w:r w:rsidRPr="00580A3A">
        <w:rPr>
          <w:noProof/>
          <w:lang w:val="da-DK" w:eastAsia="zh-CN"/>
        </w:rPr>
        <w:t xml:space="preserve"> på 0 eller 1 (98 %) eller 2 (2 %). Ved </w:t>
      </w:r>
      <w:r w:rsidRPr="00580A3A">
        <w:rPr>
          <w:i/>
          <w:iCs/>
          <w:noProof/>
          <w:lang w:val="da-DK" w:eastAsia="zh-CN"/>
        </w:rPr>
        <w:t>baseline</w:t>
      </w:r>
      <w:r w:rsidRPr="00580A3A">
        <w:rPr>
          <w:noProof/>
          <w:lang w:val="da-DK" w:eastAsia="zh-CN"/>
        </w:rPr>
        <w:t xml:space="preserve"> var 43 % af patienterne i Rai</w:t>
      </w:r>
      <w:r w:rsidRPr="00580A3A">
        <w:rPr>
          <w:noProof/>
          <w:lang w:val="da-DK" w:eastAsia="zh-CN"/>
        </w:rPr>
        <w:noBreakHyphen/>
        <w:t>stadie III eller IV, og 59 % af patienterne havde CLL/SLL med høje risikofaktorer (TP53</w:t>
      </w:r>
      <w:r w:rsidRPr="00580A3A">
        <w:rPr>
          <w:noProof/>
          <w:lang w:val="da-DK" w:eastAsia="zh-CN"/>
        </w:rPr>
        <w:noBreakHyphen/>
        <w:t>mutation [6 %], del11q [22 %] eller ikke</w:t>
      </w:r>
      <w:r w:rsidRPr="00580A3A">
        <w:rPr>
          <w:noProof/>
          <w:lang w:val="da-DK" w:eastAsia="zh-CN"/>
        </w:rPr>
        <w:noBreakHyphen/>
        <w:t>muteret IGHV [53 %]).</w:t>
      </w:r>
    </w:p>
    <w:p w14:paraId="056232EE" w14:textId="77777777" w:rsidR="00603844" w:rsidRPr="00580A3A" w:rsidRDefault="00603844" w:rsidP="00776A0A">
      <w:pPr>
        <w:contextualSpacing/>
        <w:rPr>
          <w:noProof/>
          <w:lang w:val="da-DK" w:eastAsia="zh-CN"/>
        </w:rPr>
      </w:pPr>
    </w:p>
    <w:p w14:paraId="23489221" w14:textId="75F7A233" w:rsidR="00603844" w:rsidRPr="00580A3A" w:rsidRDefault="00603844" w:rsidP="00776A0A">
      <w:pPr>
        <w:contextualSpacing/>
        <w:rPr>
          <w:noProof/>
          <w:lang w:val="da-DK"/>
        </w:rPr>
      </w:pPr>
      <w:r w:rsidRPr="00580A3A">
        <w:rPr>
          <w:noProof/>
          <w:lang w:val="da-DK"/>
        </w:rPr>
        <w:t>Den mediane opfølgningstid i studiet var 37 måneder, og effektresultaterne for E1912 er vist i tabel 10. Kaplan</w:t>
      </w:r>
      <w:r w:rsidRPr="00580A3A">
        <w:rPr>
          <w:noProof/>
          <w:lang w:val="da-DK"/>
        </w:rPr>
        <w:noBreakHyphen/>
        <w:t>Meier-kurverne for PFS vurderet i henhold til IWCLL-kriterierne og OS er vist i henholdsvis figur 8 og 9.</w:t>
      </w:r>
    </w:p>
    <w:p w14:paraId="321AC246" w14:textId="77777777" w:rsidR="00603844" w:rsidRPr="00580A3A" w:rsidRDefault="00603844" w:rsidP="00776A0A">
      <w:pPr>
        <w:contextualSpacing/>
        <w:rPr>
          <w:rFonts w:eastAsia="SimSun"/>
          <w:noProof/>
          <w:lang w:val="da-DK"/>
        </w:rPr>
      </w:pPr>
    </w:p>
    <w:tbl>
      <w:tblPr>
        <w:tblW w:w="4950" w:type="pct"/>
        <w:tblLayout w:type="fixed"/>
        <w:tblLook w:val="04A0" w:firstRow="1" w:lastRow="0" w:firstColumn="1" w:lastColumn="0" w:noHBand="0" w:noVBand="1"/>
      </w:tblPr>
      <w:tblGrid>
        <w:gridCol w:w="3165"/>
        <w:gridCol w:w="2908"/>
        <w:gridCol w:w="2906"/>
      </w:tblGrid>
      <w:tr w:rsidR="00603844" w:rsidRPr="00580A3A" w14:paraId="3C25FEDD" w14:textId="77777777" w:rsidTr="009A0614">
        <w:trPr>
          <w:cantSplit/>
        </w:trPr>
        <w:tc>
          <w:tcPr>
            <w:tcW w:w="8979" w:type="dxa"/>
            <w:gridSpan w:val="3"/>
            <w:tcBorders>
              <w:bottom w:val="single" w:sz="4" w:space="0" w:color="000000"/>
            </w:tcBorders>
          </w:tcPr>
          <w:p w14:paraId="479BB971" w14:textId="381667E1" w:rsidR="00603844" w:rsidRPr="00580A3A" w:rsidRDefault="00603844" w:rsidP="009A0614">
            <w:pPr>
              <w:keepNext/>
              <w:widowControl w:val="0"/>
              <w:tabs>
                <w:tab w:val="left" w:pos="1152"/>
              </w:tabs>
              <w:ind w:left="1134" w:hanging="1134"/>
              <w:contextualSpacing/>
              <w:rPr>
                <w:b/>
                <w:noProof/>
                <w:szCs w:val="22"/>
                <w:lang w:val="da-DK" w:eastAsia="zh-CN"/>
              </w:rPr>
            </w:pPr>
            <w:r w:rsidRPr="00580A3A">
              <w:rPr>
                <w:b/>
                <w:noProof/>
                <w:szCs w:val="22"/>
                <w:lang w:val="da-DK"/>
              </w:rPr>
              <w:t>Tabel 10:</w:t>
            </w:r>
            <w:r w:rsidRPr="00580A3A">
              <w:rPr>
                <w:b/>
                <w:noProof/>
                <w:szCs w:val="22"/>
                <w:lang w:val="da-DK"/>
              </w:rPr>
              <w:tab/>
            </w:r>
            <w:r w:rsidRPr="00580A3A">
              <w:rPr>
                <w:b/>
                <w:bCs/>
                <w:noProof/>
                <w:szCs w:val="22"/>
                <w:lang w:val="da-DK"/>
              </w:rPr>
              <w:t>Effektresultater i E1912-studiet</w:t>
            </w:r>
          </w:p>
        </w:tc>
      </w:tr>
      <w:tr w:rsidR="00603844" w:rsidRPr="00580A3A" w14:paraId="4153D585"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vAlign w:val="center"/>
          </w:tcPr>
          <w:p w14:paraId="18AF43D2" w14:textId="77777777" w:rsidR="00603844" w:rsidRPr="00580A3A" w:rsidRDefault="00603844" w:rsidP="009A0614">
            <w:pPr>
              <w:keepNext/>
              <w:widowControl w:val="0"/>
              <w:contextualSpacing/>
              <w:rPr>
                <w:b/>
                <w:noProof/>
                <w:szCs w:val="22"/>
                <w:lang w:val="da-DK"/>
              </w:rPr>
            </w:pPr>
            <w:r w:rsidRPr="00580A3A">
              <w:rPr>
                <w:b/>
                <w:noProof/>
                <w:szCs w:val="22"/>
                <w:lang w:val="da-DK"/>
              </w:rPr>
              <w:t>Endepunkt</w:t>
            </w:r>
          </w:p>
        </w:tc>
        <w:tc>
          <w:tcPr>
            <w:tcW w:w="2908" w:type="dxa"/>
            <w:tcBorders>
              <w:top w:val="single" w:sz="4" w:space="0" w:color="000000"/>
              <w:left w:val="single" w:sz="4" w:space="0" w:color="000000"/>
              <w:bottom w:val="single" w:sz="4" w:space="0" w:color="000000"/>
              <w:right w:val="single" w:sz="4" w:space="0" w:color="000000"/>
            </w:tcBorders>
          </w:tcPr>
          <w:p w14:paraId="16C99979" w14:textId="77777777" w:rsidR="00603844" w:rsidRPr="00580A3A" w:rsidRDefault="00603844" w:rsidP="009A0614">
            <w:pPr>
              <w:keepNext/>
              <w:widowControl w:val="0"/>
              <w:contextualSpacing/>
              <w:jc w:val="center"/>
              <w:outlineLvl w:val="0"/>
              <w:rPr>
                <w:b/>
                <w:bCs/>
                <w:noProof/>
                <w:szCs w:val="22"/>
                <w:lang w:val="da-DK"/>
              </w:rPr>
            </w:pPr>
            <w:r w:rsidRPr="00580A3A">
              <w:rPr>
                <w:b/>
                <w:bCs/>
                <w:noProof/>
                <w:szCs w:val="22"/>
                <w:lang w:val="da-DK"/>
              </w:rPr>
              <w:t>Ibrutinib+rituximab (IR)</w:t>
            </w:r>
          </w:p>
          <w:p w14:paraId="4F1163B0" w14:textId="77777777" w:rsidR="00603844" w:rsidRPr="00580A3A" w:rsidRDefault="00603844" w:rsidP="009A0614">
            <w:pPr>
              <w:keepNext/>
              <w:widowControl w:val="0"/>
              <w:contextualSpacing/>
              <w:jc w:val="center"/>
              <w:outlineLvl w:val="0"/>
              <w:rPr>
                <w:b/>
                <w:noProof/>
                <w:szCs w:val="22"/>
                <w:lang w:val="da-DK"/>
              </w:rPr>
            </w:pPr>
            <w:r w:rsidRPr="00580A3A">
              <w:rPr>
                <w:b/>
                <w:noProof/>
                <w:szCs w:val="22"/>
                <w:lang w:val="da-DK"/>
              </w:rPr>
              <w:t>N = 354</w:t>
            </w:r>
          </w:p>
        </w:tc>
        <w:tc>
          <w:tcPr>
            <w:tcW w:w="2906" w:type="dxa"/>
            <w:tcBorders>
              <w:top w:val="single" w:sz="4" w:space="0" w:color="000000"/>
              <w:left w:val="single" w:sz="4" w:space="0" w:color="000000"/>
              <w:bottom w:val="single" w:sz="4" w:space="0" w:color="000000"/>
              <w:right w:val="single" w:sz="4" w:space="0" w:color="000000"/>
            </w:tcBorders>
          </w:tcPr>
          <w:p w14:paraId="692A41A2" w14:textId="77777777" w:rsidR="00603844" w:rsidRPr="00580A3A" w:rsidRDefault="00603844" w:rsidP="009A0614">
            <w:pPr>
              <w:keepNext/>
              <w:widowControl w:val="0"/>
              <w:contextualSpacing/>
              <w:jc w:val="center"/>
              <w:outlineLvl w:val="0"/>
              <w:rPr>
                <w:b/>
                <w:noProof/>
                <w:szCs w:val="22"/>
                <w:lang w:val="da-DK"/>
              </w:rPr>
            </w:pPr>
            <w:r w:rsidRPr="00580A3A">
              <w:rPr>
                <w:b/>
                <w:noProof/>
                <w:szCs w:val="22"/>
                <w:lang w:val="da-DK"/>
              </w:rPr>
              <w:t>Fludarabin, cyclophosphamid og rituximab (FCR)</w:t>
            </w:r>
          </w:p>
          <w:p w14:paraId="1524D6DF" w14:textId="77777777" w:rsidR="00603844" w:rsidRPr="00580A3A" w:rsidRDefault="00603844" w:rsidP="009A0614">
            <w:pPr>
              <w:keepNext/>
              <w:widowControl w:val="0"/>
              <w:contextualSpacing/>
              <w:jc w:val="center"/>
              <w:outlineLvl w:val="0"/>
              <w:rPr>
                <w:b/>
                <w:noProof/>
                <w:szCs w:val="22"/>
                <w:lang w:val="da-DK"/>
              </w:rPr>
            </w:pPr>
            <w:r w:rsidRPr="00580A3A">
              <w:rPr>
                <w:b/>
                <w:noProof/>
                <w:szCs w:val="22"/>
                <w:lang w:val="da-DK"/>
              </w:rPr>
              <w:t>N = 175</w:t>
            </w:r>
          </w:p>
        </w:tc>
      </w:tr>
      <w:tr w:rsidR="00603844" w:rsidRPr="00580A3A" w14:paraId="6D237C2F" w14:textId="77777777" w:rsidTr="009A0614">
        <w:trPr>
          <w:cantSplit/>
        </w:trPr>
        <w:tc>
          <w:tcPr>
            <w:tcW w:w="8979" w:type="dxa"/>
            <w:gridSpan w:val="3"/>
            <w:tcBorders>
              <w:top w:val="single" w:sz="4" w:space="0" w:color="000000"/>
              <w:left w:val="single" w:sz="4" w:space="0" w:color="000000"/>
              <w:bottom w:val="single" w:sz="4" w:space="0" w:color="000000"/>
              <w:right w:val="single" w:sz="4" w:space="0" w:color="000000"/>
            </w:tcBorders>
          </w:tcPr>
          <w:p w14:paraId="4833251C" w14:textId="77777777" w:rsidR="00603844" w:rsidRPr="00580A3A" w:rsidRDefault="00603844" w:rsidP="009A0614">
            <w:pPr>
              <w:keepNext/>
              <w:widowControl w:val="0"/>
              <w:contextualSpacing/>
              <w:outlineLvl w:val="0"/>
              <w:rPr>
                <w:noProof/>
                <w:szCs w:val="22"/>
                <w:lang w:val="da-DK"/>
              </w:rPr>
            </w:pPr>
            <w:r w:rsidRPr="00580A3A">
              <w:rPr>
                <w:b/>
                <w:noProof/>
                <w:szCs w:val="22"/>
                <w:lang w:val="da-DK"/>
              </w:rPr>
              <w:t>Progressionsfri overlevelse</w:t>
            </w:r>
          </w:p>
        </w:tc>
      </w:tr>
      <w:tr w:rsidR="00603844" w:rsidRPr="00580A3A" w14:paraId="10D6BBFB"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tcPr>
          <w:p w14:paraId="05600F30" w14:textId="77777777" w:rsidR="00603844" w:rsidRPr="00580A3A" w:rsidRDefault="00603844" w:rsidP="009A0614">
            <w:pPr>
              <w:widowControl w:val="0"/>
              <w:tabs>
                <w:tab w:val="clear" w:pos="567"/>
              </w:tabs>
              <w:contextualSpacing/>
              <w:outlineLvl w:val="0"/>
              <w:rPr>
                <w:noProof/>
                <w:szCs w:val="22"/>
                <w:lang w:val="da-DK"/>
              </w:rPr>
            </w:pPr>
            <w:r w:rsidRPr="00580A3A">
              <w:rPr>
                <w:noProof/>
                <w:szCs w:val="22"/>
                <w:lang w:val="da-DK" w:eastAsia="zh-CN"/>
              </w:rPr>
              <w:t>Antal hændelser (%)</w:t>
            </w:r>
          </w:p>
        </w:tc>
        <w:tc>
          <w:tcPr>
            <w:tcW w:w="2908" w:type="dxa"/>
            <w:tcBorders>
              <w:top w:val="single" w:sz="4" w:space="0" w:color="000000"/>
              <w:left w:val="single" w:sz="4" w:space="0" w:color="000000"/>
              <w:bottom w:val="single" w:sz="4" w:space="0" w:color="000000"/>
              <w:right w:val="single" w:sz="4" w:space="0" w:color="000000"/>
            </w:tcBorders>
          </w:tcPr>
          <w:p w14:paraId="51335E82" w14:textId="77777777" w:rsidR="00603844" w:rsidRPr="00580A3A" w:rsidRDefault="00603844" w:rsidP="009A0614">
            <w:pPr>
              <w:widowControl w:val="0"/>
              <w:contextualSpacing/>
              <w:jc w:val="center"/>
              <w:outlineLvl w:val="0"/>
              <w:rPr>
                <w:noProof/>
                <w:szCs w:val="22"/>
                <w:lang w:val="da-DK"/>
              </w:rPr>
            </w:pPr>
            <w:r w:rsidRPr="00580A3A">
              <w:rPr>
                <w:noProof/>
                <w:lang w:val="da-DK"/>
              </w:rPr>
              <w:t>41 (12)</w:t>
            </w:r>
          </w:p>
        </w:tc>
        <w:tc>
          <w:tcPr>
            <w:tcW w:w="2906" w:type="dxa"/>
            <w:tcBorders>
              <w:top w:val="single" w:sz="4" w:space="0" w:color="000000"/>
              <w:left w:val="single" w:sz="4" w:space="0" w:color="000000"/>
              <w:bottom w:val="single" w:sz="4" w:space="0" w:color="000000"/>
              <w:right w:val="single" w:sz="4" w:space="0" w:color="000000"/>
            </w:tcBorders>
          </w:tcPr>
          <w:p w14:paraId="3ABD724D" w14:textId="77777777" w:rsidR="00603844" w:rsidRPr="00580A3A" w:rsidRDefault="00603844" w:rsidP="009A0614">
            <w:pPr>
              <w:widowControl w:val="0"/>
              <w:contextualSpacing/>
              <w:jc w:val="center"/>
              <w:outlineLvl w:val="0"/>
              <w:rPr>
                <w:noProof/>
                <w:szCs w:val="22"/>
                <w:lang w:val="da-DK"/>
              </w:rPr>
            </w:pPr>
            <w:r w:rsidRPr="00580A3A">
              <w:rPr>
                <w:noProof/>
                <w:lang w:val="da-DK"/>
              </w:rPr>
              <w:t>44 (25)</w:t>
            </w:r>
          </w:p>
        </w:tc>
      </w:tr>
      <w:tr w:rsidR="00603844" w:rsidRPr="00580A3A" w14:paraId="44F8CBB0"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tcPr>
          <w:p w14:paraId="18F65504" w14:textId="77777777" w:rsidR="00603844" w:rsidRPr="00580A3A" w:rsidRDefault="00603844" w:rsidP="009A0614">
            <w:pPr>
              <w:widowControl w:val="0"/>
              <w:ind w:left="284"/>
              <w:contextualSpacing/>
              <w:outlineLvl w:val="0"/>
              <w:rPr>
                <w:noProof/>
                <w:szCs w:val="22"/>
                <w:lang w:val="da-DK"/>
              </w:rPr>
            </w:pPr>
            <w:r w:rsidRPr="00580A3A">
              <w:rPr>
                <w:noProof/>
                <w:szCs w:val="22"/>
                <w:lang w:val="da-DK" w:eastAsia="zh-CN"/>
              </w:rPr>
              <w:lastRenderedPageBreak/>
              <w:t>Sygdomsprogression</w:t>
            </w:r>
          </w:p>
        </w:tc>
        <w:tc>
          <w:tcPr>
            <w:tcW w:w="2908" w:type="dxa"/>
            <w:tcBorders>
              <w:top w:val="single" w:sz="4" w:space="0" w:color="000000"/>
              <w:left w:val="single" w:sz="4" w:space="0" w:color="000000"/>
              <w:bottom w:val="single" w:sz="4" w:space="0" w:color="000000"/>
              <w:right w:val="single" w:sz="4" w:space="0" w:color="000000"/>
            </w:tcBorders>
          </w:tcPr>
          <w:p w14:paraId="3D284336" w14:textId="77777777" w:rsidR="00603844" w:rsidRPr="00580A3A" w:rsidRDefault="00603844" w:rsidP="009A0614">
            <w:pPr>
              <w:widowControl w:val="0"/>
              <w:contextualSpacing/>
              <w:jc w:val="center"/>
              <w:outlineLvl w:val="0"/>
              <w:rPr>
                <w:noProof/>
                <w:szCs w:val="22"/>
                <w:lang w:val="da-DK"/>
              </w:rPr>
            </w:pPr>
            <w:r w:rsidRPr="00580A3A">
              <w:rPr>
                <w:noProof/>
                <w:lang w:val="da-DK"/>
              </w:rPr>
              <w:t>39</w:t>
            </w:r>
          </w:p>
        </w:tc>
        <w:tc>
          <w:tcPr>
            <w:tcW w:w="2906" w:type="dxa"/>
            <w:tcBorders>
              <w:top w:val="single" w:sz="4" w:space="0" w:color="000000"/>
              <w:left w:val="single" w:sz="4" w:space="0" w:color="000000"/>
              <w:bottom w:val="single" w:sz="4" w:space="0" w:color="000000"/>
              <w:right w:val="single" w:sz="4" w:space="0" w:color="000000"/>
            </w:tcBorders>
          </w:tcPr>
          <w:p w14:paraId="4CA73067" w14:textId="77777777" w:rsidR="00603844" w:rsidRPr="00580A3A" w:rsidRDefault="00603844" w:rsidP="009A0614">
            <w:pPr>
              <w:widowControl w:val="0"/>
              <w:contextualSpacing/>
              <w:jc w:val="center"/>
              <w:outlineLvl w:val="0"/>
              <w:rPr>
                <w:noProof/>
                <w:szCs w:val="22"/>
                <w:lang w:val="da-DK"/>
              </w:rPr>
            </w:pPr>
            <w:r w:rsidRPr="00580A3A">
              <w:rPr>
                <w:noProof/>
                <w:lang w:val="da-DK"/>
              </w:rPr>
              <w:t>38</w:t>
            </w:r>
          </w:p>
        </w:tc>
      </w:tr>
      <w:tr w:rsidR="00603844" w:rsidRPr="00580A3A" w14:paraId="59BC105A"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tcPr>
          <w:p w14:paraId="17AB0AD6" w14:textId="77777777" w:rsidR="00603844" w:rsidRPr="00580A3A" w:rsidRDefault="00603844" w:rsidP="009A0614">
            <w:pPr>
              <w:widowControl w:val="0"/>
              <w:ind w:left="284"/>
              <w:contextualSpacing/>
              <w:outlineLvl w:val="0"/>
              <w:rPr>
                <w:noProof/>
                <w:szCs w:val="22"/>
                <w:lang w:val="da-DK" w:eastAsia="zh-CN"/>
              </w:rPr>
            </w:pPr>
            <w:r w:rsidRPr="00580A3A">
              <w:rPr>
                <w:noProof/>
                <w:szCs w:val="22"/>
                <w:lang w:val="da-DK" w:eastAsia="zh-CN"/>
              </w:rPr>
              <w:t>Dødsfald</w:t>
            </w:r>
          </w:p>
        </w:tc>
        <w:tc>
          <w:tcPr>
            <w:tcW w:w="2908" w:type="dxa"/>
            <w:tcBorders>
              <w:top w:val="single" w:sz="4" w:space="0" w:color="000000"/>
              <w:left w:val="single" w:sz="4" w:space="0" w:color="000000"/>
              <w:bottom w:val="single" w:sz="4" w:space="0" w:color="000000"/>
              <w:right w:val="single" w:sz="4" w:space="0" w:color="000000"/>
            </w:tcBorders>
          </w:tcPr>
          <w:p w14:paraId="17CB7CCD" w14:textId="77777777" w:rsidR="00603844" w:rsidRPr="00580A3A" w:rsidRDefault="00603844" w:rsidP="009A0614">
            <w:pPr>
              <w:widowControl w:val="0"/>
              <w:contextualSpacing/>
              <w:jc w:val="center"/>
              <w:outlineLvl w:val="0"/>
              <w:rPr>
                <w:noProof/>
                <w:szCs w:val="22"/>
                <w:lang w:val="da-DK"/>
              </w:rPr>
            </w:pPr>
            <w:r w:rsidRPr="00580A3A">
              <w:rPr>
                <w:noProof/>
                <w:lang w:val="da-DK"/>
              </w:rPr>
              <w:t>2</w:t>
            </w:r>
          </w:p>
        </w:tc>
        <w:tc>
          <w:tcPr>
            <w:tcW w:w="2906" w:type="dxa"/>
            <w:tcBorders>
              <w:top w:val="single" w:sz="4" w:space="0" w:color="000000"/>
              <w:left w:val="single" w:sz="4" w:space="0" w:color="000000"/>
              <w:bottom w:val="single" w:sz="4" w:space="0" w:color="000000"/>
              <w:right w:val="single" w:sz="4" w:space="0" w:color="000000"/>
            </w:tcBorders>
          </w:tcPr>
          <w:p w14:paraId="747F7BC4" w14:textId="77777777" w:rsidR="00603844" w:rsidRPr="00580A3A" w:rsidRDefault="00603844" w:rsidP="009A0614">
            <w:pPr>
              <w:widowControl w:val="0"/>
              <w:contextualSpacing/>
              <w:jc w:val="center"/>
              <w:outlineLvl w:val="0"/>
              <w:rPr>
                <w:noProof/>
                <w:szCs w:val="22"/>
                <w:lang w:val="da-DK"/>
              </w:rPr>
            </w:pPr>
            <w:r w:rsidRPr="00580A3A">
              <w:rPr>
                <w:noProof/>
                <w:lang w:val="da-DK"/>
              </w:rPr>
              <w:t>6</w:t>
            </w:r>
          </w:p>
        </w:tc>
      </w:tr>
      <w:tr w:rsidR="00603844" w:rsidRPr="00580A3A" w14:paraId="7D4A1966"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tcPr>
          <w:p w14:paraId="1ECC3A2B" w14:textId="77777777" w:rsidR="00603844" w:rsidRPr="00580A3A" w:rsidRDefault="00603844" w:rsidP="009A0614">
            <w:pPr>
              <w:widowControl w:val="0"/>
              <w:contextualSpacing/>
              <w:outlineLvl w:val="0"/>
              <w:rPr>
                <w:noProof/>
                <w:szCs w:val="22"/>
                <w:lang w:val="da-DK" w:eastAsia="zh-CN"/>
              </w:rPr>
            </w:pPr>
            <w:r w:rsidRPr="00580A3A">
              <w:rPr>
                <w:noProof/>
                <w:szCs w:val="22"/>
                <w:lang w:val="da-DK"/>
              </w:rPr>
              <w:t>Median (95 % CI), måneder</w:t>
            </w:r>
          </w:p>
        </w:tc>
        <w:tc>
          <w:tcPr>
            <w:tcW w:w="2908" w:type="dxa"/>
            <w:tcBorders>
              <w:top w:val="single" w:sz="4" w:space="0" w:color="000000"/>
              <w:left w:val="single" w:sz="4" w:space="0" w:color="000000"/>
              <w:bottom w:val="single" w:sz="4" w:space="0" w:color="000000"/>
              <w:right w:val="single" w:sz="4" w:space="0" w:color="000000"/>
            </w:tcBorders>
          </w:tcPr>
          <w:p w14:paraId="1BE0458F" w14:textId="77777777" w:rsidR="00603844" w:rsidRPr="00580A3A" w:rsidRDefault="00603844" w:rsidP="009A0614">
            <w:pPr>
              <w:widowControl w:val="0"/>
              <w:contextualSpacing/>
              <w:jc w:val="center"/>
              <w:outlineLvl w:val="0"/>
              <w:rPr>
                <w:noProof/>
                <w:szCs w:val="22"/>
                <w:lang w:val="da-DK"/>
              </w:rPr>
            </w:pPr>
            <w:r w:rsidRPr="00580A3A">
              <w:rPr>
                <w:noProof/>
                <w:lang w:val="da-DK"/>
              </w:rPr>
              <w:t>NE (49,4; NE)</w:t>
            </w:r>
          </w:p>
        </w:tc>
        <w:tc>
          <w:tcPr>
            <w:tcW w:w="2906" w:type="dxa"/>
            <w:tcBorders>
              <w:top w:val="single" w:sz="4" w:space="0" w:color="000000"/>
              <w:left w:val="single" w:sz="4" w:space="0" w:color="000000"/>
              <w:bottom w:val="single" w:sz="4" w:space="0" w:color="000000"/>
              <w:right w:val="single" w:sz="4" w:space="0" w:color="000000"/>
            </w:tcBorders>
          </w:tcPr>
          <w:p w14:paraId="05D952CC" w14:textId="77777777" w:rsidR="00603844" w:rsidRPr="00580A3A" w:rsidRDefault="00603844" w:rsidP="009A0614">
            <w:pPr>
              <w:widowControl w:val="0"/>
              <w:contextualSpacing/>
              <w:jc w:val="center"/>
              <w:outlineLvl w:val="0"/>
              <w:rPr>
                <w:noProof/>
                <w:szCs w:val="22"/>
                <w:lang w:val="da-DK"/>
              </w:rPr>
            </w:pPr>
            <w:r w:rsidRPr="00580A3A">
              <w:rPr>
                <w:noProof/>
                <w:lang w:val="da-DK"/>
              </w:rPr>
              <w:t>NE (47,1; NE)</w:t>
            </w:r>
          </w:p>
        </w:tc>
      </w:tr>
      <w:tr w:rsidR="00603844" w:rsidRPr="00580A3A" w14:paraId="357EA3F7"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tcPr>
          <w:p w14:paraId="1EBD4E3A" w14:textId="77777777" w:rsidR="00603844" w:rsidRPr="00580A3A" w:rsidRDefault="00603844" w:rsidP="009A0614">
            <w:pPr>
              <w:widowControl w:val="0"/>
              <w:contextualSpacing/>
              <w:outlineLvl w:val="0"/>
              <w:rPr>
                <w:noProof/>
                <w:szCs w:val="22"/>
                <w:lang w:val="da-DK" w:eastAsia="zh-CN"/>
              </w:rPr>
            </w:pPr>
            <w:r w:rsidRPr="00580A3A">
              <w:rPr>
                <w:noProof/>
                <w:szCs w:val="22"/>
                <w:lang w:val="da-DK"/>
              </w:rPr>
              <w:t>HR (95 % CI)</w:t>
            </w:r>
          </w:p>
        </w:tc>
        <w:tc>
          <w:tcPr>
            <w:tcW w:w="5814" w:type="dxa"/>
            <w:gridSpan w:val="2"/>
            <w:tcBorders>
              <w:top w:val="single" w:sz="4" w:space="0" w:color="000000"/>
              <w:left w:val="single" w:sz="4" w:space="0" w:color="000000"/>
              <w:bottom w:val="single" w:sz="4" w:space="0" w:color="000000"/>
              <w:right w:val="single" w:sz="4" w:space="0" w:color="000000"/>
            </w:tcBorders>
          </w:tcPr>
          <w:p w14:paraId="5F6EB766" w14:textId="77777777" w:rsidR="00603844" w:rsidRPr="00580A3A" w:rsidRDefault="00603844" w:rsidP="009A0614">
            <w:pPr>
              <w:widowControl w:val="0"/>
              <w:contextualSpacing/>
              <w:jc w:val="center"/>
              <w:outlineLvl w:val="0"/>
              <w:rPr>
                <w:noProof/>
                <w:szCs w:val="22"/>
                <w:lang w:val="da-DK"/>
              </w:rPr>
            </w:pPr>
            <w:r w:rsidRPr="00580A3A">
              <w:rPr>
                <w:noProof/>
                <w:lang w:val="da-DK"/>
              </w:rPr>
              <w:t>0,34 (0,22; 0,52)</w:t>
            </w:r>
          </w:p>
        </w:tc>
      </w:tr>
      <w:tr w:rsidR="00603844" w:rsidRPr="00580A3A" w14:paraId="37E5997F"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tcPr>
          <w:p w14:paraId="56650163" w14:textId="77777777" w:rsidR="00603844" w:rsidRPr="00580A3A" w:rsidRDefault="00603844" w:rsidP="009A0614">
            <w:pPr>
              <w:widowControl w:val="0"/>
              <w:contextualSpacing/>
              <w:outlineLvl w:val="0"/>
              <w:rPr>
                <w:noProof/>
                <w:szCs w:val="22"/>
                <w:lang w:val="da-DK"/>
              </w:rPr>
            </w:pPr>
            <w:r w:rsidRPr="00580A3A">
              <w:rPr>
                <w:noProof/>
                <w:szCs w:val="22"/>
                <w:lang w:val="da-DK"/>
              </w:rPr>
              <w:t>P-værdi</w:t>
            </w:r>
            <w:r w:rsidRPr="00580A3A">
              <w:rPr>
                <w:noProof/>
                <w:szCs w:val="22"/>
                <w:vertAlign w:val="superscript"/>
                <w:lang w:val="da-DK"/>
              </w:rPr>
              <w:t>a</w:t>
            </w:r>
          </w:p>
        </w:tc>
        <w:tc>
          <w:tcPr>
            <w:tcW w:w="5814" w:type="dxa"/>
            <w:gridSpan w:val="2"/>
            <w:tcBorders>
              <w:top w:val="single" w:sz="4" w:space="0" w:color="000000"/>
              <w:left w:val="single" w:sz="4" w:space="0" w:color="000000"/>
              <w:bottom w:val="single" w:sz="4" w:space="0" w:color="000000"/>
              <w:right w:val="single" w:sz="4" w:space="0" w:color="000000"/>
            </w:tcBorders>
          </w:tcPr>
          <w:p w14:paraId="7BF317D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&lt; 0,0001</w:t>
            </w:r>
          </w:p>
        </w:tc>
      </w:tr>
      <w:tr w:rsidR="00603844" w:rsidRPr="00580A3A" w14:paraId="3E8C594D" w14:textId="77777777" w:rsidTr="009A0614">
        <w:trPr>
          <w:cantSplit/>
        </w:trPr>
        <w:tc>
          <w:tcPr>
            <w:tcW w:w="8979" w:type="dxa"/>
            <w:gridSpan w:val="3"/>
            <w:tcBorders>
              <w:top w:val="single" w:sz="4" w:space="0" w:color="000000"/>
              <w:left w:val="single" w:sz="4" w:space="0" w:color="000000"/>
              <w:bottom w:val="single" w:sz="4" w:space="0" w:color="000000"/>
              <w:right w:val="single" w:sz="4" w:space="0" w:color="000000"/>
            </w:tcBorders>
          </w:tcPr>
          <w:p w14:paraId="7E3E7E9D" w14:textId="77777777" w:rsidR="00603844" w:rsidRPr="00580A3A" w:rsidRDefault="00603844" w:rsidP="009A0614">
            <w:pPr>
              <w:keepNext/>
              <w:widowControl w:val="0"/>
              <w:contextualSpacing/>
              <w:outlineLvl w:val="0"/>
              <w:rPr>
                <w:noProof/>
                <w:szCs w:val="22"/>
                <w:lang w:val="da-DK"/>
              </w:rPr>
            </w:pPr>
            <w:r w:rsidRPr="00580A3A">
              <w:rPr>
                <w:b/>
                <w:noProof/>
                <w:szCs w:val="22"/>
                <w:lang w:val="da-DK"/>
              </w:rPr>
              <w:t>Samlet overlevelse</w:t>
            </w:r>
          </w:p>
        </w:tc>
      </w:tr>
      <w:tr w:rsidR="00603844" w:rsidRPr="00580A3A" w14:paraId="4D3A5AE8"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tcPr>
          <w:p w14:paraId="294ABA03" w14:textId="77777777" w:rsidR="00603844" w:rsidRPr="00580A3A" w:rsidRDefault="00603844" w:rsidP="009A0614">
            <w:pPr>
              <w:widowControl w:val="0"/>
              <w:contextualSpacing/>
              <w:outlineLvl w:val="0"/>
              <w:rPr>
                <w:noProof/>
                <w:szCs w:val="22"/>
                <w:lang w:val="da-DK"/>
              </w:rPr>
            </w:pPr>
            <w:r w:rsidRPr="00580A3A">
              <w:rPr>
                <w:noProof/>
                <w:szCs w:val="22"/>
                <w:lang w:val="da-DK"/>
              </w:rPr>
              <w:t>Antal dødsfald (%)</w:t>
            </w:r>
          </w:p>
        </w:tc>
        <w:tc>
          <w:tcPr>
            <w:tcW w:w="2908" w:type="dxa"/>
            <w:tcBorders>
              <w:top w:val="single" w:sz="4" w:space="0" w:color="000000"/>
              <w:left w:val="single" w:sz="4" w:space="0" w:color="000000"/>
              <w:bottom w:val="single" w:sz="4" w:space="0" w:color="000000"/>
              <w:right w:val="single" w:sz="4" w:space="0" w:color="000000"/>
            </w:tcBorders>
          </w:tcPr>
          <w:p w14:paraId="32CED32B"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4 (1)</w:t>
            </w:r>
          </w:p>
        </w:tc>
        <w:tc>
          <w:tcPr>
            <w:tcW w:w="2906" w:type="dxa"/>
            <w:tcBorders>
              <w:top w:val="single" w:sz="4" w:space="0" w:color="000000"/>
              <w:left w:val="single" w:sz="4" w:space="0" w:color="000000"/>
              <w:bottom w:val="single" w:sz="4" w:space="0" w:color="000000"/>
              <w:right w:val="single" w:sz="4" w:space="0" w:color="000000"/>
            </w:tcBorders>
          </w:tcPr>
          <w:p w14:paraId="4387D670"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10 (6)</w:t>
            </w:r>
          </w:p>
        </w:tc>
      </w:tr>
      <w:tr w:rsidR="00603844" w:rsidRPr="00580A3A" w14:paraId="5FA41707"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tcPr>
          <w:p w14:paraId="52BE566A" w14:textId="77777777" w:rsidR="00603844" w:rsidRPr="00580A3A" w:rsidRDefault="00603844" w:rsidP="009A0614">
            <w:pPr>
              <w:widowControl w:val="0"/>
              <w:contextualSpacing/>
              <w:outlineLvl w:val="0"/>
              <w:rPr>
                <w:noProof/>
                <w:szCs w:val="22"/>
                <w:lang w:val="da-DK"/>
              </w:rPr>
            </w:pPr>
            <w:r w:rsidRPr="00580A3A">
              <w:rPr>
                <w:noProof/>
                <w:szCs w:val="22"/>
                <w:lang w:val="da-DK"/>
              </w:rPr>
              <w:t>HR (95 % CI)</w:t>
            </w:r>
          </w:p>
        </w:tc>
        <w:tc>
          <w:tcPr>
            <w:tcW w:w="5814" w:type="dxa"/>
            <w:gridSpan w:val="2"/>
            <w:tcBorders>
              <w:top w:val="single" w:sz="4" w:space="0" w:color="000000"/>
              <w:left w:val="single" w:sz="4" w:space="0" w:color="000000"/>
              <w:bottom w:val="single" w:sz="4" w:space="0" w:color="000000"/>
              <w:right w:val="single" w:sz="4" w:space="0" w:color="000000"/>
            </w:tcBorders>
          </w:tcPr>
          <w:p w14:paraId="6B05FC1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0,17 (0,05; 0,54)</w:t>
            </w:r>
          </w:p>
        </w:tc>
      </w:tr>
      <w:tr w:rsidR="00603844" w:rsidRPr="00580A3A" w14:paraId="3E4943BC"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tcPr>
          <w:p w14:paraId="35145550" w14:textId="77777777" w:rsidR="00603844" w:rsidRPr="00580A3A" w:rsidRDefault="00603844" w:rsidP="009A0614">
            <w:pPr>
              <w:widowControl w:val="0"/>
              <w:contextualSpacing/>
              <w:outlineLvl w:val="0"/>
              <w:rPr>
                <w:noProof/>
                <w:szCs w:val="22"/>
                <w:lang w:val="da-DK"/>
              </w:rPr>
            </w:pPr>
            <w:r w:rsidRPr="00580A3A">
              <w:rPr>
                <w:noProof/>
                <w:szCs w:val="22"/>
                <w:lang w:val="da-DK"/>
              </w:rPr>
              <w:t>P-værdi</w:t>
            </w:r>
            <w:r w:rsidRPr="00580A3A">
              <w:rPr>
                <w:noProof/>
                <w:szCs w:val="22"/>
                <w:vertAlign w:val="superscript"/>
                <w:lang w:val="da-DK"/>
              </w:rPr>
              <w:t>a</w:t>
            </w:r>
          </w:p>
        </w:tc>
        <w:tc>
          <w:tcPr>
            <w:tcW w:w="5814" w:type="dxa"/>
            <w:gridSpan w:val="2"/>
            <w:tcBorders>
              <w:top w:val="single" w:sz="4" w:space="0" w:color="000000"/>
              <w:left w:val="single" w:sz="4" w:space="0" w:color="000000"/>
              <w:bottom w:val="single" w:sz="4" w:space="0" w:color="000000"/>
              <w:right w:val="single" w:sz="4" w:space="0" w:color="000000"/>
            </w:tcBorders>
          </w:tcPr>
          <w:p w14:paraId="6819BBDF"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0,0007</w:t>
            </w:r>
          </w:p>
        </w:tc>
      </w:tr>
      <w:tr w:rsidR="00603844" w:rsidRPr="00580A3A" w14:paraId="4366B3E7" w14:textId="77777777" w:rsidTr="009A0614">
        <w:trPr>
          <w:cantSplit/>
        </w:trPr>
        <w:tc>
          <w:tcPr>
            <w:tcW w:w="3165" w:type="dxa"/>
            <w:tcBorders>
              <w:top w:val="single" w:sz="4" w:space="0" w:color="000000"/>
              <w:left w:val="single" w:sz="4" w:space="0" w:color="000000"/>
              <w:bottom w:val="single" w:sz="4" w:space="0" w:color="000000"/>
              <w:right w:val="single" w:sz="4" w:space="0" w:color="000000"/>
            </w:tcBorders>
          </w:tcPr>
          <w:p w14:paraId="1BB86874"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Samlet responsrate</w:t>
            </w:r>
            <w:r w:rsidRPr="00580A3A">
              <w:rPr>
                <w:b/>
                <w:noProof/>
                <w:szCs w:val="22"/>
                <w:vertAlign w:val="superscript"/>
                <w:lang w:val="da-DK"/>
              </w:rPr>
              <w:t>b</w:t>
            </w:r>
            <w:r w:rsidRPr="00580A3A">
              <w:rPr>
                <w:b/>
                <w:noProof/>
                <w:szCs w:val="22"/>
                <w:lang w:val="da-DK"/>
              </w:rPr>
              <w:t xml:space="preserve"> (%)</w:t>
            </w:r>
          </w:p>
        </w:tc>
        <w:tc>
          <w:tcPr>
            <w:tcW w:w="2908" w:type="dxa"/>
            <w:tcBorders>
              <w:top w:val="single" w:sz="4" w:space="0" w:color="000000"/>
              <w:left w:val="single" w:sz="4" w:space="0" w:color="000000"/>
              <w:bottom w:val="single" w:sz="4" w:space="0" w:color="000000"/>
              <w:right w:val="single" w:sz="4" w:space="0" w:color="000000"/>
            </w:tcBorders>
          </w:tcPr>
          <w:p w14:paraId="0C8BE5DD" w14:textId="77777777" w:rsidR="00603844" w:rsidRPr="00580A3A" w:rsidRDefault="00603844" w:rsidP="009A0614">
            <w:pPr>
              <w:widowControl w:val="0"/>
              <w:contextualSpacing/>
              <w:jc w:val="center"/>
              <w:outlineLvl w:val="0"/>
              <w:rPr>
                <w:noProof/>
                <w:szCs w:val="22"/>
                <w:lang w:val="da-DK"/>
              </w:rPr>
            </w:pPr>
            <w:r w:rsidRPr="00580A3A">
              <w:rPr>
                <w:noProof/>
                <w:lang w:val="da-DK"/>
              </w:rPr>
              <w:t>96,9</w:t>
            </w:r>
          </w:p>
        </w:tc>
        <w:tc>
          <w:tcPr>
            <w:tcW w:w="2906" w:type="dxa"/>
            <w:tcBorders>
              <w:top w:val="single" w:sz="4" w:space="0" w:color="000000"/>
              <w:left w:val="single" w:sz="4" w:space="0" w:color="000000"/>
              <w:bottom w:val="single" w:sz="4" w:space="0" w:color="000000"/>
              <w:right w:val="single" w:sz="4" w:space="0" w:color="000000"/>
            </w:tcBorders>
          </w:tcPr>
          <w:p w14:paraId="6DFDF9D8"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85,7</w:t>
            </w:r>
          </w:p>
        </w:tc>
      </w:tr>
      <w:tr w:rsidR="00603844" w:rsidRPr="00580A3A" w14:paraId="7AD8EDDD" w14:textId="77777777" w:rsidTr="009A0614">
        <w:trPr>
          <w:cantSplit/>
        </w:trPr>
        <w:tc>
          <w:tcPr>
            <w:tcW w:w="8979" w:type="dxa"/>
            <w:gridSpan w:val="3"/>
            <w:tcBorders>
              <w:top w:val="single" w:sz="4" w:space="0" w:color="000000"/>
            </w:tcBorders>
          </w:tcPr>
          <w:p w14:paraId="56107610"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a</w:t>
            </w:r>
            <w:r w:rsidRPr="00580A3A">
              <w:rPr>
                <w:noProof/>
                <w:sz w:val="18"/>
                <w:szCs w:val="18"/>
                <w:lang w:val="da-DK"/>
              </w:rPr>
              <w:tab/>
              <w:t>P</w:t>
            </w:r>
            <w:r w:rsidRPr="00580A3A">
              <w:rPr>
                <w:noProof/>
                <w:sz w:val="18"/>
                <w:szCs w:val="18"/>
                <w:lang w:val="da-DK"/>
              </w:rPr>
              <w:noBreakHyphen/>
              <w:t>værdi fra ikke-stratificeret log</w:t>
            </w:r>
            <w:r w:rsidRPr="00580A3A">
              <w:rPr>
                <w:noProof/>
                <w:sz w:val="18"/>
                <w:szCs w:val="18"/>
                <w:lang w:val="da-DK"/>
              </w:rPr>
              <w:noBreakHyphen/>
              <w:t>rank</w:t>
            </w:r>
            <w:r w:rsidRPr="00580A3A">
              <w:rPr>
                <w:noProof/>
                <w:sz w:val="18"/>
                <w:szCs w:val="18"/>
                <w:lang w:val="da-DK"/>
              </w:rPr>
              <w:noBreakHyphen/>
              <w:t>test.</w:t>
            </w:r>
          </w:p>
          <w:p w14:paraId="508E3926"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b</w:t>
            </w:r>
            <w:r w:rsidRPr="00580A3A">
              <w:rPr>
                <w:noProof/>
                <w:szCs w:val="22"/>
                <w:vertAlign w:val="superscript"/>
                <w:lang w:val="da-DK"/>
              </w:rPr>
              <w:tab/>
            </w:r>
            <w:r w:rsidRPr="00580A3A">
              <w:rPr>
                <w:noProof/>
                <w:sz w:val="18"/>
                <w:szCs w:val="18"/>
                <w:lang w:val="da-DK"/>
              </w:rPr>
              <w:t>Investigators vurdering.</w:t>
            </w:r>
          </w:p>
          <w:p w14:paraId="7B3351E0" w14:textId="77777777" w:rsidR="00603844" w:rsidRPr="00580A3A" w:rsidRDefault="00603844" w:rsidP="009A0614">
            <w:pPr>
              <w:widowControl w:val="0"/>
              <w:rPr>
                <w:noProof/>
                <w:sz w:val="18"/>
                <w:szCs w:val="18"/>
                <w:lang w:val="da-DK"/>
              </w:rPr>
            </w:pPr>
            <w:r w:rsidRPr="00580A3A">
              <w:rPr>
                <w:noProof/>
                <w:sz w:val="18"/>
                <w:szCs w:val="18"/>
                <w:lang w:val="da-DK"/>
              </w:rPr>
              <w:t>HR = hazard ratio; NE = ikke evaluerbar</w:t>
            </w:r>
          </w:p>
        </w:tc>
      </w:tr>
    </w:tbl>
    <w:p w14:paraId="6F2A4246" w14:textId="77777777" w:rsidR="00603844" w:rsidRPr="00580A3A" w:rsidRDefault="00603844" w:rsidP="00776A0A">
      <w:pPr>
        <w:contextualSpacing/>
        <w:rPr>
          <w:noProof/>
          <w:lang w:val="da-DK"/>
        </w:rPr>
      </w:pPr>
    </w:p>
    <w:p w14:paraId="433D7589" w14:textId="4E9BE533" w:rsidR="00603844" w:rsidRPr="00580A3A" w:rsidRDefault="00603844" w:rsidP="00776A0A">
      <w:pPr>
        <w:keepNext/>
        <w:tabs>
          <w:tab w:val="left" w:pos="1152"/>
        </w:tabs>
        <w:ind w:left="567" w:hanging="567"/>
        <w:contextualSpacing/>
        <w:rPr>
          <w:b/>
          <w:noProof/>
          <w:lang w:val="da-DK"/>
        </w:rPr>
      </w:pPr>
      <w:r w:rsidRPr="00580A3A">
        <w:rPr>
          <w:b/>
          <w:noProof/>
          <w:lang w:val="da-DK"/>
        </w:rPr>
        <w:t>Figur 8:</w:t>
      </w:r>
      <w:r w:rsidRPr="00580A3A">
        <w:rPr>
          <w:b/>
          <w:noProof/>
          <w:lang w:val="da-DK"/>
        </w:rPr>
        <w:tab/>
      </w:r>
      <w:r w:rsidRPr="00580A3A">
        <w:rPr>
          <w:b/>
          <w:bCs/>
          <w:noProof/>
          <w:szCs w:val="24"/>
          <w:lang w:val="da-DK"/>
        </w:rPr>
        <w:t>Kaplan</w:t>
      </w:r>
      <w:r w:rsidRPr="00580A3A">
        <w:rPr>
          <w:b/>
          <w:bCs/>
          <w:noProof/>
          <w:szCs w:val="24"/>
          <w:lang w:val="da-DK"/>
        </w:rPr>
        <w:noBreakHyphen/>
        <w:t>Meier</w:t>
      </w:r>
      <w:r w:rsidRPr="00580A3A">
        <w:rPr>
          <w:b/>
          <w:bCs/>
          <w:noProof/>
          <w:szCs w:val="24"/>
          <w:lang w:val="da-DK"/>
        </w:rPr>
        <w:noBreakHyphen/>
        <w:t>kurve for PFS (ITT</w:t>
      </w:r>
      <w:r w:rsidRPr="00580A3A">
        <w:rPr>
          <w:b/>
          <w:bCs/>
          <w:noProof/>
          <w:szCs w:val="24"/>
          <w:lang w:val="da-DK"/>
        </w:rPr>
        <w:noBreakHyphen/>
        <w:t>population) i E1912</w:t>
      </w:r>
      <w:r w:rsidRPr="00580A3A">
        <w:rPr>
          <w:b/>
          <w:bCs/>
          <w:noProof/>
          <w:szCs w:val="24"/>
          <w:lang w:val="da-DK"/>
        </w:rPr>
        <w:noBreakHyphen/>
        <w:t>studiet</w:t>
      </w:r>
    </w:p>
    <w:p w14:paraId="27D2D739" w14:textId="77777777" w:rsidR="00603844" w:rsidRPr="00580A3A" w:rsidRDefault="00603844" w:rsidP="00776A0A">
      <w:pPr>
        <w:rPr>
          <w:noProof/>
          <w:lang w:val="da-DK"/>
        </w:rPr>
      </w:pPr>
      <w:r w:rsidRPr="00580A3A">
        <w:rPr>
          <w:noProof/>
          <w:lang w:val="da-DK"/>
        </w:rPr>
        <w:drawing>
          <wp:inline distT="0" distB="0" distL="0" distR="0" wp14:anchorId="4320FE53" wp14:editId="63C981AE">
            <wp:extent cx="5755005" cy="387413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20"/>
                    <a:stretch>
                      <a:fillRect/>
                    </a:stretch>
                  </pic:blipFill>
                  <pic:spPr bwMode="auto">
                    <a:xfrm>
                      <a:off x="0" y="0"/>
                      <a:ext cx="5755005" cy="3874135"/>
                    </a:xfrm>
                    <a:prstGeom prst="rect">
                      <a:avLst/>
                    </a:prstGeom>
                  </pic:spPr>
                </pic:pic>
              </a:graphicData>
            </a:graphic>
          </wp:inline>
        </w:drawing>
      </w:r>
    </w:p>
    <w:p w14:paraId="5E976000" w14:textId="4DB4B3C9" w:rsidR="00603844" w:rsidRPr="00580A3A" w:rsidRDefault="00603844" w:rsidP="00776A0A">
      <w:pPr>
        <w:contextualSpacing/>
        <w:rPr>
          <w:noProof/>
          <w:lang w:val="da-DK"/>
        </w:rPr>
      </w:pPr>
      <w:bookmarkStart w:id="43" w:name="_Hlk21527011"/>
      <w:r w:rsidRPr="00580A3A">
        <w:rPr>
          <w:noProof/>
          <w:lang w:val="da-DK"/>
        </w:rPr>
        <w:t>Ibrutinibs behandlingsvirkning var sammenlignelig på tværs af højrisiko CLL/SLL</w:t>
      </w:r>
      <w:r w:rsidRPr="00580A3A">
        <w:rPr>
          <w:noProof/>
          <w:lang w:val="da-DK"/>
        </w:rPr>
        <w:noBreakHyphen/>
        <w:t>populationen (TP53</w:t>
      </w:r>
      <w:r w:rsidRPr="00580A3A">
        <w:rPr>
          <w:noProof/>
          <w:lang w:val="da-DK"/>
        </w:rPr>
        <w:noBreakHyphen/>
        <w:t xml:space="preserve">mutation, del11q eller ikke-muteret IGHV) med en PFS HR på </w:t>
      </w:r>
      <w:r w:rsidRPr="00580A3A">
        <w:rPr>
          <w:noProof/>
          <w:szCs w:val="22"/>
          <w:lang w:val="da-DK"/>
        </w:rPr>
        <w:t>0,23 [95 % CI (0,13; 0,40)], p &lt; 0,0001</w:t>
      </w:r>
      <w:r w:rsidRPr="00580A3A">
        <w:rPr>
          <w:noProof/>
          <w:lang w:val="da-DK"/>
        </w:rPr>
        <w:t>, som vist i tabel 11. Estimeringerne for 3</w:t>
      </w:r>
      <w:r w:rsidRPr="00580A3A">
        <w:rPr>
          <w:noProof/>
          <w:lang w:val="da-DK"/>
        </w:rPr>
        <w:noBreakHyphen/>
        <w:t>års PFS</w:t>
      </w:r>
      <w:r w:rsidRPr="00580A3A">
        <w:rPr>
          <w:noProof/>
          <w:lang w:val="da-DK"/>
        </w:rPr>
        <w:noBreakHyphen/>
        <w:t>raten for højrisiko CLL/SLL</w:t>
      </w:r>
      <w:r w:rsidRPr="00580A3A">
        <w:rPr>
          <w:noProof/>
          <w:lang w:val="da-DK"/>
        </w:rPr>
        <w:noBreakHyphen/>
        <w:t>populationen var hhv. 90,4 % [95 %</w:t>
      </w:r>
      <w:r w:rsidRPr="00580A3A">
        <w:rPr>
          <w:noProof/>
          <w:szCs w:val="22"/>
          <w:lang w:val="da-DK"/>
        </w:rPr>
        <w:t> </w:t>
      </w:r>
      <w:r w:rsidRPr="00580A3A">
        <w:rPr>
          <w:noProof/>
          <w:lang w:val="da-DK"/>
        </w:rPr>
        <w:t>CI (85,4; 93,7)] og 60,3 % [95 %</w:t>
      </w:r>
      <w:r w:rsidRPr="00580A3A">
        <w:rPr>
          <w:noProof/>
          <w:szCs w:val="22"/>
          <w:lang w:val="da-DK"/>
        </w:rPr>
        <w:t> </w:t>
      </w:r>
      <w:r w:rsidRPr="00580A3A">
        <w:rPr>
          <w:noProof/>
          <w:lang w:val="da-DK"/>
        </w:rPr>
        <w:t>CI (46,2; 71,8)] i IR</w:t>
      </w:r>
      <w:r w:rsidRPr="00580A3A">
        <w:rPr>
          <w:noProof/>
          <w:lang w:val="da-DK"/>
        </w:rPr>
        <w:noBreakHyphen/>
        <w:t>gruppen og FCR</w:t>
      </w:r>
      <w:r w:rsidRPr="00580A3A">
        <w:rPr>
          <w:noProof/>
          <w:lang w:val="da-DK"/>
        </w:rPr>
        <w:noBreakHyphen/>
        <w:t>gruppen.</w:t>
      </w:r>
      <w:bookmarkEnd w:id="43"/>
    </w:p>
    <w:p w14:paraId="704AC5FA" w14:textId="77777777" w:rsidR="00603844" w:rsidRPr="00580A3A" w:rsidRDefault="00603844" w:rsidP="00776A0A">
      <w:pPr>
        <w:keepNext/>
        <w:tabs>
          <w:tab w:val="clear" w:pos="567"/>
        </w:tabs>
        <w:contextualSpacing/>
        <w:rPr>
          <w:i/>
          <w:noProof/>
          <w:szCs w:val="22"/>
          <w:lang w:val="da-DK"/>
        </w:rPr>
      </w:pPr>
    </w:p>
    <w:tbl>
      <w:tblPr>
        <w:tblW w:w="5000" w:type="pct"/>
        <w:tblLayout w:type="fixed"/>
        <w:tblLook w:val="04A0" w:firstRow="1" w:lastRow="0" w:firstColumn="1" w:lastColumn="0" w:noHBand="0" w:noVBand="1"/>
      </w:tblPr>
      <w:tblGrid>
        <w:gridCol w:w="4331"/>
        <w:gridCol w:w="1579"/>
        <w:gridCol w:w="1580"/>
        <w:gridCol w:w="1580"/>
      </w:tblGrid>
      <w:tr w:rsidR="00603844" w:rsidRPr="00580A3A" w14:paraId="4EAC33F8" w14:textId="77777777" w:rsidTr="009A0614">
        <w:trPr>
          <w:cantSplit/>
        </w:trPr>
        <w:tc>
          <w:tcPr>
            <w:tcW w:w="9069" w:type="dxa"/>
            <w:gridSpan w:val="4"/>
            <w:tcBorders>
              <w:bottom w:val="single" w:sz="4" w:space="0" w:color="000000"/>
            </w:tcBorders>
          </w:tcPr>
          <w:p w14:paraId="7F99E9D3" w14:textId="3DE0C282" w:rsidR="00603844" w:rsidRPr="00580A3A" w:rsidRDefault="00603844" w:rsidP="009A0614">
            <w:pPr>
              <w:keepNext/>
              <w:widowControl w:val="0"/>
              <w:ind w:left="1134" w:hanging="1134"/>
              <w:contextualSpacing/>
              <w:rPr>
                <w:b/>
                <w:bCs/>
                <w:noProof/>
                <w:szCs w:val="22"/>
                <w:lang w:val="da-DK"/>
              </w:rPr>
            </w:pPr>
            <w:r w:rsidRPr="00580A3A">
              <w:rPr>
                <w:b/>
                <w:bCs/>
                <w:noProof/>
                <w:szCs w:val="22"/>
                <w:lang w:val="da-DK"/>
              </w:rPr>
              <w:t>Tabel 11:</w:t>
            </w:r>
            <w:r w:rsidRPr="00580A3A">
              <w:rPr>
                <w:b/>
                <w:bCs/>
                <w:noProof/>
                <w:szCs w:val="22"/>
                <w:lang w:val="da-DK"/>
              </w:rPr>
              <w:tab/>
              <w:t>Undergruppeanalyse af PFS (E1912</w:t>
            </w:r>
            <w:r w:rsidRPr="00580A3A">
              <w:rPr>
                <w:b/>
                <w:bCs/>
                <w:noProof/>
                <w:szCs w:val="22"/>
                <w:lang w:val="da-DK"/>
              </w:rPr>
              <w:noBreakHyphen/>
              <w:t>studiet)</w:t>
            </w:r>
          </w:p>
        </w:tc>
      </w:tr>
      <w:tr w:rsidR="00603844" w:rsidRPr="00580A3A" w14:paraId="007709F5" w14:textId="77777777" w:rsidTr="009A0614">
        <w:trPr>
          <w:cantSplit/>
        </w:trPr>
        <w:tc>
          <w:tcPr>
            <w:tcW w:w="4330" w:type="dxa"/>
            <w:tcBorders>
              <w:top w:val="single" w:sz="4" w:space="0" w:color="000000"/>
              <w:left w:val="single" w:sz="4" w:space="0" w:color="000000"/>
              <w:bottom w:val="single" w:sz="4" w:space="0" w:color="000000"/>
              <w:right w:val="single" w:sz="4" w:space="0" w:color="000000"/>
            </w:tcBorders>
          </w:tcPr>
          <w:p w14:paraId="3F5295B9" w14:textId="77777777" w:rsidR="00603844" w:rsidRPr="00580A3A" w:rsidRDefault="00603844" w:rsidP="009A0614">
            <w:pPr>
              <w:keepNext/>
              <w:widowControl w:val="0"/>
              <w:contextualSpacing/>
              <w:rPr>
                <w:noProof/>
                <w:szCs w:val="22"/>
                <w:lang w:val="da-DK"/>
              </w:rPr>
            </w:pPr>
          </w:p>
        </w:tc>
        <w:tc>
          <w:tcPr>
            <w:tcW w:w="1579" w:type="dxa"/>
            <w:tcBorders>
              <w:top w:val="single" w:sz="4" w:space="0" w:color="000000"/>
              <w:left w:val="single" w:sz="4" w:space="0" w:color="000000"/>
              <w:bottom w:val="single" w:sz="4" w:space="0" w:color="000000"/>
              <w:right w:val="single" w:sz="4" w:space="0" w:color="000000"/>
            </w:tcBorders>
          </w:tcPr>
          <w:p w14:paraId="5E46B1DF" w14:textId="77777777" w:rsidR="00603844" w:rsidRPr="00580A3A" w:rsidRDefault="00603844" w:rsidP="009A0614">
            <w:pPr>
              <w:keepNext/>
              <w:widowControl w:val="0"/>
              <w:contextualSpacing/>
              <w:jc w:val="center"/>
              <w:outlineLvl w:val="0"/>
              <w:rPr>
                <w:b/>
                <w:noProof/>
                <w:szCs w:val="22"/>
                <w:lang w:val="da-DK"/>
              </w:rPr>
            </w:pPr>
            <w:r w:rsidRPr="00580A3A">
              <w:rPr>
                <w:b/>
                <w:noProof/>
                <w:szCs w:val="22"/>
                <w:lang w:val="da-DK"/>
              </w:rPr>
              <w:t>N</w:t>
            </w:r>
          </w:p>
        </w:tc>
        <w:tc>
          <w:tcPr>
            <w:tcW w:w="1580" w:type="dxa"/>
            <w:tcBorders>
              <w:top w:val="single" w:sz="4" w:space="0" w:color="000000"/>
              <w:left w:val="single" w:sz="4" w:space="0" w:color="000000"/>
              <w:bottom w:val="single" w:sz="4" w:space="0" w:color="000000"/>
              <w:right w:val="single" w:sz="4" w:space="0" w:color="000000"/>
            </w:tcBorders>
          </w:tcPr>
          <w:p w14:paraId="5922A5C8" w14:textId="77777777" w:rsidR="00603844" w:rsidRPr="00580A3A" w:rsidRDefault="00603844" w:rsidP="009A0614">
            <w:pPr>
              <w:keepNext/>
              <w:widowControl w:val="0"/>
              <w:contextualSpacing/>
              <w:jc w:val="center"/>
              <w:outlineLvl w:val="0"/>
              <w:rPr>
                <w:b/>
                <w:i/>
                <w:iCs/>
                <w:noProof/>
                <w:szCs w:val="22"/>
                <w:lang w:val="da-DK"/>
              </w:rPr>
            </w:pPr>
            <w:r w:rsidRPr="00580A3A">
              <w:rPr>
                <w:b/>
                <w:i/>
                <w:iCs/>
                <w:noProof/>
                <w:szCs w:val="22"/>
                <w:lang w:val="da-DK"/>
              </w:rPr>
              <w:t>Hazard Ratio</w:t>
            </w:r>
          </w:p>
        </w:tc>
        <w:tc>
          <w:tcPr>
            <w:tcW w:w="1580" w:type="dxa"/>
            <w:tcBorders>
              <w:top w:val="single" w:sz="4" w:space="0" w:color="000000"/>
              <w:left w:val="single" w:sz="4" w:space="0" w:color="000000"/>
              <w:bottom w:val="single" w:sz="4" w:space="0" w:color="000000"/>
              <w:right w:val="single" w:sz="4" w:space="0" w:color="000000"/>
            </w:tcBorders>
          </w:tcPr>
          <w:p w14:paraId="213EC778" w14:textId="77777777" w:rsidR="00603844" w:rsidRPr="00580A3A" w:rsidRDefault="00603844" w:rsidP="009A0614">
            <w:pPr>
              <w:keepNext/>
              <w:widowControl w:val="0"/>
              <w:tabs>
                <w:tab w:val="left" w:pos="495"/>
                <w:tab w:val="center" w:pos="1053"/>
              </w:tabs>
              <w:contextualSpacing/>
              <w:jc w:val="center"/>
              <w:outlineLvl w:val="0"/>
              <w:rPr>
                <w:b/>
                <w:noProof/>
                <w:szCs w:val="22"/>
                <w:lang w:val="da-DK"/>
              </w:rPr>
            </w:pPr>
            <w:r w:rsidRPr="00580A3A">
              <w:rPr>
                <w:b/>
                <w:noProof/>
                <w:szCs w:val="22"/>
                <w:lang w:val="da-DK"/>
              </w:rPr>
              <w:t>95 % CI</w:t>
            </w:r>
          </w:p>
        </w:tc>
      </w:tr>
      <w:tr w:rsidR="00603844" w:rsidRPr="00580A3A" w14:paraId="6EB43509" w14:textId="77777777" w:rsidTr="009A0614">
        <w:trPr>
          <w:cantSplit/>
        </w:trPr>
        <w:tc>
          <w:tcPr>
            <w:tcW w:w="4330" w:type="dxa"/>
            <w:tcBorders>
              <w:top w:val="single" w:sz="4" w:space="0" w:color="000000"/>
              <w:left w:val="single" w:sz="4" w:space="0" w:color="000000"/>
              <w:bottom w:val="single" w:sz="4" w:space="0" w:color="000000"/>
              <w:right w:val="single" w:sz="4" w:space="0" w:color="000000"/>
            </w:tcBorders>
          </w:tcPr>
          <w:p w14:paraId="71C5BACB" w14:textId="77777777" w:rsidR="00603844" w:rsidRPr="00580A3A" w:rsidRDefault="00603844" w:rsidP="009A0614">
            <w:pPr>
              <w:keepNext/>
              <w:widowControl w:val="0"/>
              <w:contextualSpacing/>
              <w:outlineLvl w:val="0"/>
              <w:rPr>
                <w:noProof/>
                <w:szCs w:val="22"/>
                <w:lang w:val="da-DK"/>
              </w:rPr>
            </w:pPr>
            <w:r w:rsidRPr="00580A3A">
              <w:rPr>
                <w:noProof/>
                <w:szCs w:val="22"/>
                <w:lang w:val="da-DK"/>
              </w:rPr>
              <w:t>Alle forsøgspersoner</w:t>
            </w:r>
          </w:p>
        </w:tc>
        <w:tc>
          <w:tcPr>
            <w:tcW w:w="1579" w:type="dxa"/>
            <w:tcBorders>
              <w:top w:val="single" w:sz="4" w:space="0" w:color="000000"/>
              <w:left w:val="single" w:sz="4" w:space="0" w:color="000000"/>
              <w:bottom w:val="single" w:sz="4" w:space="0" w:color="000000"/>
              <w:right w:val="single" w:sz="4" w:space="0" w:color="000000"/>
            </w:tcBorders>
          </w:tcPr>
          <w:p w14:paraId="499BDFD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529</w:t>
            </w:r>
          </w:p>
        </w:tc>
        <w:tc>
          <w:tcPr>
            <w:tcW w:w="1580" w:type="dxa"/>
            <w:tcBorders>
              <w:top w:val="single" w:sz="4" w:space="0" w:color="000000"/>
              <w:left w:val="single" w:sz="4" w:space="0" w:color="000000"/>
              <w:bottom w:val="single" w:sz="4" w:space="0" w:color="000000"/>
              <w:right w:val="single" w:sz="4" w:space="0" w:color="000000"/>
            </w:tcBorders>
          </w:tcPr>
          <w:p w14:paraId="7BE6A48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0,340</w:t>
            </w:r>
          </w:p>
        </w:tc>
        <w:tc>
          <w:tcPr>
            <w:tcW w:w="1580" w:type="dxa"/>
            <w:tcBorders>
              <w:top w:val="single" w:sz="4" w:space="0" w:color="000000"/>
              <w:left w:val="single" w:sz="4" w:space="0" w:color="000000"/>
              <w:bottom w:val="single" w:sz="4" w:space="0" w:color="000000"/>
              <w:right w:val="single" w:sz="4" w:space="0" w:color="000000"/>
            </w:tcBorders>
          </w:tcPr>
          <w:p w14:paraId="5A439B9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0,222; 0,522</w:t>
            </w:r>
          </w:p>
        </w:tc>
      </w:tr>
      <w:tr w:rsidR="00603844" w:rsidRPr="00580A3A" w14:paraId="0EC8ACB6"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126383EC"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Højrisiko (TP53/del11q/ikke</w:t>
            </w:r>
            <w:r w:rsidRPr="00580A3A">
              <w:rPr>
                <w:b/>
                <w:noProof/>
                <w:szCs w:val="22"/>
                <w:lang w:val="da-DK"/>
              </w:rPr>
              <w:noBreakHyphen/>
              <w:t>muteret IGHV)</w:t>
            </w:r>
          </w:p>
        </w:tc>
      </w:tr>
      <w:tr w:rsidR="00603844" w:rsidRPr="00580A3A" w14:paraId="6B530562" w14:textId="77777777" w:rsidTr="009A0614">
        <w:trPr>
          <w:cantSplit/>
        </w:trPr>
        <w:tc>
          <w:tcPr>
            <w:tcW w:w="4330" w:type="dxa"/>
            <w:tcBorders>
              <w:top w:val="single" w:sz="4" w:space="0" w:color="000000"/>
              <w:left w:val="single" w:sz="4" w:space="0" w:color="000000"/>
              <w:bottom w:val="single" w:sz="4" w:space="0" w:color="000000"/>
              <w:right w:val="single" w:sz="4" w:space="0" w:color="000000"/>
            </w:tcBorders>
          </w:tcPr>
          <w:p w14:paraId="43966988" w14:textId="77777777" w:rsidR="00603844" w:rsidRPr="00580A3A" w:rsidRDefault="00603844" w:rsidP="009A0614">
            <w:pPr>
              <w:widowControl w:val="0"/>
              <w:contextualSpacing/>
              <w:outlineLvl w:val="0"/>
              <w:rPr>
                <w:noProof/>
                <w:szCs w:val="22"/>
                <w:lang w:val="da-DK"/>
              </w:rPr>
            </w:pPr>
            <w:r w:rsidRPr="00580A3A">
              <w:rPr>
                <w:noProof/>
                <w:szCs w:val="22"/>
                <w:lang w:val="da-DK"/>
              </w:rPr>
              <w:t>Ja</w:t>
            </w:r>
          </w:p>
        </w:tc>
        <w:tc>
          <w:tcPr>
            <w:tcW w:w="1579" w:type="dxa"/>
            <w:tcBorders>
              <w:top w:val="single" w:sz="4" w:space="0" w:color="000000"/>
              <w:left w:val="single" w:sz="4" w:space="0" w:color="000000"/>
              <w:bottom w:val="single" w:sz="4" w:space="0" w:color="000000"/>
              <w:right w:val="single" w:sz="4" w:space="0" w:color="000000"/>
            </w:tcBorders>
          </w:tcPr>
          <w:p w14:paraId="7C5B4EB5"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313</w:t>
            </w:r>
          </w:p>
        </w:tc>
        <w:tc>
          <w:tcPr>
            <w:tcW w:w="1580" w:type="dxa"/>
            <w:tcBorders>
              <w:top w:val="single" w:sz="4" w:space="0" w:color="000000"/>
              <w:left w:val="single" w:sz="4" w:space="0" w:color="000000"/>
              <w:bottom w:val="single" w:sz="4" w:space="0" w:color="000000"/>
              <w:right w:val="single" w:sz="4" w:space="0" w:color="000000"/>
            </w:tcBorders>
          </w:tcPr>
          <w:p w14:paraId="55E780D2"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0,231</w:t>
            </w:r>
          </w:p>
        </w:tc>
        <w:tc>
          <w:tcPr>
            <w:tcW w:w="1580" w:type="dxa"/>
            <w:tcBorders>
              <w:top w:val="single" w:sz="4" w:space="0" w:color="000000"/>
              <w:left w:val="single" w:sz="4" w:space="0" w:color="000000"/>
              <w:bottom w:val="single" w:sz="4" w:space="0" w:color="000000"/>
              <w:right w:val="single" w:sz="4" w:space="0" w:color="000000"/>
            </w:tcBorders>
          </w:tcPr>
          <w:p w14:paraId="2D45D6ED"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0,132; 0,404</w:t>
            </w:r>
          </w:p>
        </w:tc>
      </w:tr>
      <w:tr w:rsidR="00603844" w:rsidRPr="00580A3A" w14:paraId="00472173" w14:textId="77777777" w:rsidTr="009A0614">
        <w:trPr>
          <w:cantSplit/>
        </w:trPr>
        <w:tc>
          <w:tcPr>
            <w:tcW w:w="4330" w:type="dxa"/>
            <w:tcBorders>
              <w:top w:val="single" w:sz="4" w:space="0" w:color="000000"/>
              <w:left w:val="single" w:sz="4" w:space="0" w:color="000000"/>
              <w:bottom w:val="single" w:sz="4" w:space="0" w:color="000000"/>
              <w:right w:val="single" w:sz="4" w:space="0" w:color="000000"/>
            </w:tcBorders>
          </w:tcPr>
          <w:p w14:paraId="6B025EC9" w14:textId="77777777" w:rsidR="00603844" w:rsidRPr="00580A3A" w:rsidRDefault="00603844" w:rsidP="009A0614">
            <w:pPr>
              <w:widowControl w:val="0"/>
              <w:contextualSpacing/>
              <w:outlineLvl w:val="0"/>
              <w:rPr>
                <w:noProof/>
                <w:szCs w:val="22"/>
                <w:lang w:val="da-DK"/>
              </w:rPr>
            </w:pPr>
            <w:r w:rsidRPr="00580A3A">
              <w:rPr>
                <w:noProof/>
                <w:szCs w:val="22"/>
                <w:lang w:val="da-DK"/>
              </w:rPr>
              <w:t>Nej</w:t>
            </w:r>
          </w:p>
        </w:tc>
        <w:tc>
          <w:tcPr>
            <w:tcW w:w="1579" w:type="dxa"/>
            <w:tcBorders>
              <w:top w:val="single" w:sz="4" w:space="0" w:color="000000"/>
              <w:left w:val="single" w:sz="4" w:space="0" w:color="000000"/>
              <w:bottom w:val="single" w:sz="4" w:space="0" w:color="000000"/>
              <w:right w:val="single" w:sz="4" w:space="0" w:color="000000"/>
            </w:tcBorders>
          </w:tcPr>
          <w:p w14:paraId="54FB2B4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216</w:t>
            </w:r>
          </w:p>
        </w:tc>
        <w:tc>
          <w:tcPr>
            <w:tcW w:w="1580" w:type="dxa"/>
            <w:tcBorders>
              <w:top w:val="single" w:sz="4" w:space="0" w:color="000000"/>
              <w:left w:val="single" w:sz="4" w:space="0" w:color="000000"/>
              <w:bottom w:val="single" w:sz="4" w:space="0" w:color="000000"/>
              <w:right w:val="single" w:sz="4" w:space="0" w:color="000000"/>
            </w:tcBorders>
          </w:tcPr>
          <w:p w14:paraId="42B8DA3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0,568</w:t>
            </w:r>
          </w:p>
        </w:tc>
        <w:tc>
          <w:tcPr>
            <w:tcW w:w="1580" w:type="dxa"/>
            <w:tcBorders>
              <w:top w:val="single" w:sz="4" w:space="0" w:color="000000"/>
              <w:left w:val="single" w:sz="4" w:space="0" w:color="000000"/>
              <w:bottom w:val="single" w:sz="4" w:space="0" w:color="000000"/>
              <w:right w:val="single" w:sz="4" w:space="0" w:color="000000"/>
            </w:tcBorders>
          </w:tcPr>
          <w:p w14:paraId="4897BD5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0,292; 1,105</w:t>
            </w:r>
          </w:p>
        </w:tc>
      </w:tr>
      <w:tr w:rsidR="00603844" w:rsidRPr="00580A3A" w14:paraId="42F95084"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43DAFBC3"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del11q</w:t>
            </w:r>
          </w:p>
        </w:tc>
      </w:tr>
      <w:tr w:rsidR="00603844" w:rsidRPr="00580A3A" w14:paraId="229D3B75" w14:textId="77777777" w:rsidTr="009A0614">
        <w:trPr>
          <w:cantSplit/>
        </w:trPr>
        <w:tc>
          <w:tcPr>
            <w:tcW w:w="4330" w:type="dxa"/>
            <w:tcBorders>
              <w:top w:val="single" w:sz="4" w:space="0" w:color="000000"/>
              <w:left w:val="single" w:sz="4" w:space="0" w:color="000000"/>
              <w:right w:val="single" w:sz="4" w:space="0" w:color="000000"/>
            </w:tcBorders>
          </w:tcPr>
          <w:p w14:paraId="7192B6A9" w14:textId="77777777" w:rsidR="00603844" w:rsidRPr="00580A3A" w:rsidRDefault="00603844" w:rsidP="009A0614">
            <w:pPr>
              <w:widowControl w:val="0"/>
              <w:contextualSpacing/>
              <w:outlineLvl w:val="0"/>
              <w:rPr>
                <w:noProof/>
                <w:szCs w:val="22"/>
                <w:lang w:val="da-DK"/>
              </w:rPr>
            </w:pPr>
            <w:r w:rsidRPr="00580A3A">
              <w:rPr>
                <w:noProof/>
                <w:szCs w:val="22"/>
                <w:lang w:val="da-DK"/>
              </w:rPr>
              <w:t>Ja</w:t>
            </w:r>
          </w:p>
        </w:tc>
        <w:tc>
          <w:tcPr>
            <w:tcW w:w="1579" w:type="dxa"/>
            <w:tcBorders>
              <w:top w:val="single" w:sz="4" w:space="0" w:color="000000"/>
              <w:left w:val="single" w:sz="4" w:space="0" w:color="000000"/>
              <w:right w:val="single" w:sz="4" w:space="0" w:color="000000"/>
            </w:tcBorders>
          </w:tcPr>
          <w:p w14:paraId="2476620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117</w:t>
            </w:r>
          </w:p>
        </w:tc>
        <w:tc>
          <w:tcPr>
            <w:tcW w:w="1580" w:type="dxa"/>
            <w:tcBorders>
              <w:top w:val="single" w:sz="4" w:space="0" w:color="000000"/>
              <w:left w:val="single" w:sz="4" w:space="0" w:color="000000"/>
              <w:right w:val="single" w:sz="4" w:space="0" w:color="000000"/>
            </w:tcBorders>
          </w:tcPr>
          <w:p w14:paraId="6C9AE73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0,199</w:t>
            </w:r>
          </w:p>
        </w:tc>
        <w:tc>
          <w:tcPr>
            <w:tcW w:w="1580" w:type="dxa"/>
            <w:tcBorders>
              <w:top w:val="single" w:sz="4" w:space="0" w:color="000000"/>
              <w:left w:val="single" w:sz="4" w:space="0" w:color="000000"/>
              <w:right w:val="single" w:sz="4" w:space="0" w:color="000000"/>
            </w:tcBorders>
          </w:tcPr>
          <w:p w14:paraId="0DA5899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0,088; 0,453</w:t>
            </w:r>
          </w:p>
        </w:tc>
      </w:tr>
      <w:tr w:rsidR="00603844" w:rsidRPr="00580A3A" w14:paraId="61F3CA6F" w14:textId="77777777" w:rsidTr="009A0614">
        <w:trPr>
          <w:cantSplit/>
        </w:trPr>
        <w:tc>
          <w:tcPr>
            <w:tcW w:w="4330" w:type="dxa"/>
            <w:tcBorders>
              <w:left w:val="single" w:sz="4" w:space="0" w:color="000000"/>
              <w:bottom w:val="single" w:sz="4" w:space="0" w:color="000000"/>
              <w:right w:val="single" w:sz="4" w:space="0" w:color="000000"/>
            </w:tcBorders>
          </w:tcPr>
          <w:p w14:paraId="04FEAECE" w14:textId="77777777" w:rsidR="00603844" w:rsidRPr="00580A3A" w:rsidRDefault="00603844" w:rsidP="009A0614">
            <w:pPr>
              <w:widowControl w:val="0"/>
              <w:contextualSpacing/>
              <w:outlineLvl w:val="0"/>
              <w:rPr>
                <w:noProof/>
                <w:szCs w:val="22"/>
                <w:lang w:val="da-DK"/>
              </w:rPr>
            </w:pPr>
            <w:r w:rsidRPr="00580A3A">
              <w:rPr>
                <w:noProof/>
                <w:szCs w:val="22"/>
                <w:lang w:val="da-DK"/>
              </w:rPr>
              <w:t>Nej</w:t>
            </w:r>
          </w:p>
        </w:tc>
        <w:tc>
          <w:tcPr>
            <w:tcW w:w="1579" w:type="dxa"/>
            <w:tcBorders>
              <w:left w:val="single" w:sz="4" w:space="0" w:color="000000"/>
              <w:bottom w:val="single" w:sz="4" w:space="0" w:color="000000"/>
              <w:right w:val="single" w:sz="4" w:space="0" w:color="000000"/>
            </w:tcBorders>
          </w:tcPr>
          <w:p w14:paraId="3984CA4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410</w:t>
            </w:r>
          </w:p>
        </w:tc>
        <w:tc>
          <w:tcPr>
            <w:tcW w:w="1580" w:type="dxa"/>
            <w:tcBorders>
              <w:left w:val="single" w:sz="4" w:space="0" w:color="000000"/>
              <w:bottom w:val="single" w:sz="4" w:space="0" w:color="000000"/>
              <w:right w:val="single" w:sz="4" w:space="0" w:color="000000"/>
            </w:tcBorders>
          </w:tcPr>
          <w:p w14:paraId="3650335F"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0,433</w:t>
            </w:r>
          </w:p>
        </w:tc>
        <w:tc>
          <w:tcPr>
            <w:tcW w:w="1580" w:type="dxa"/>
            <w:tcBorders>
              <w:left w:val="single" w:sz="4" w:space="0" w:color="000000"/>
              <w:bottom w:val="single" w:sz="4" w:space="0" w:color="000000"/>
              <w:right w:val="single" w:sz="4" w:space="0" w:color="000000"/>
            </w:tcBorders>
          </w:tcPr>
          <w:p w14:paraId="3DCFA4D8"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0,260; 0,722</w:t>
            </w:r>
          </w:p>
        </w:tc>
      </w:tr>
      <w:tr w:rsidR="00603844" w:rsidRPr="00580A3A" w14:paraId="7126F2A2"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60A9E79A"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Ikke</w:t>
            </w:r>
            <w:r w:rsidRPr="00580A3A">
              <w:rPr>
                <w:b/>
                <w:noProof/>
                <w:szCs w:val="22"/>
                <w:lang w:val="da-DK"/>
              </w:rPr>
              <w:noBreakHyphen/>
              <w:t>muteret IGHV</w:t>
            </w:r>
          </w:p>
        </w:tc>
      </w:tr>
      <w:tr w:rsidR="00603844" w:rsidRPr="00580A3A" w14:paraId="0A87280E" w14:textId="77777777" w:rsidTr="009A0614">
        <w:trPr>
          <w:cantSplit/>
        </w:trPr>
        <w:tc>
          <w:tcPr>
            <w:tcW w:w="4330" w:type="dxa"/>
            <w:tcBorders>
              <w:top w:val="single" w:sz="4" w:space="0" w:color="000000"/>
              <w:left w:val="single" w:sz="4" w:space="0" w:color="000000"/>
              <w:right w:val="single" w:sz="4" w:space="0" w:color="000000"/>
            </w:tcBorders>
          </w:tcPr>
          <w:p w14:paraId="7E371C12" w14:textId="77777777" w:rsidR="00603844" w:rsidRPr="00580A3A" w:rsidRDefault="00603844" w:rsidP="009A0614">
            <w:pPr>
              <w:widowControl w:val="0"/>
              <w:contextualSpacing/>
              <w:outlineLvl w:val="0"/>
              <w:rPr>
                <w:noProof/>
                <w:szCs w:val="22"/>
                <w:lang w:val="da-DK"/>
              </w:rPr>
            </w:pPr>
            <w:r w:rsidRPr="00580A3A">
              <w:rPr>
                <w:noProof/>
                <w:szCs w:val="22"/>
                <w:lang w:val="da-DK"/>
              </w:rPr>
              <w:t>Ja</w:t>
            </w:r>
          </w:p>
        </w:tc>
        <w:tc>
          <w:tcPr>
            <w:tcW w:w="1579" w:type="dxa"/>
            <w:tcBorders>
              <w:top w:val="single" w:sz="4" w:space="0" w:color="000000"/>
              <w:left w:val="single" w:sz="4" w:space="0" w:color="000000"/>
              <w:right w:val="single" w:sz="4" w:space="0" w:color="000000"/>
            </w:tcBorders>
          </w:tcPr>
          <w:p w14:paraId="233CDC0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281</w:t>
            </w:r>
          </w:p>
        </w:tc>
        <w:tc>
          <w:tcPr>
            <w:tcW w:w="1580" w:type="dxa"/>
            <w:tcBorders>
              <w:top w:val="single" w:sz="4" w:space="0" w:color="000000"/>
              <w:left w:val="single" w:sz="4" w:space="0" w:color="000000"/>
              <w:right w:val="single" w:sz="4" w:space="0" w:color="000000"/>
            </w:tcBorders>
          </w:tcPr>
          <w:p w14:paraId="70D2756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0,233</w:t>
            </w:r>
          </w:p>
        </w:tc>
        <w:tc>
          <w:tcPr>
            <w:tcW w:w="1580" w:type="dxa"/>
            <w:tcBorders>
              <w:top w:val="single" w:sz="4" w:space="0" w:color="000000"/>
              <w:left w:val="single" w:sz="4" w:space="0" w:color="000000"/>
              <w:right w:val="single" w:sz="4" w:space="0" w:color="000000"/>
            </w:tcBorders>
          </w:tcPr>
          <w:p w14:paraId="54EFB1D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0,129; 0,421</w:t>
            </w:r>
          </w:p>
        </w:tc>
      </w:tr>
      <w:tr w:rsidR="00603844" w:rsidRPr="00580A3A" w14:paraId="426375D2" w14:textId="77777777" w:rsidTr="009A0614">
        <w:trPr>
          <w:cantSplit/>
        </w:trPr>
        <w:tc>
          <w:tcPr>
            <w:tcW w:w="4330" w:type="dxa"/>
            <w:tcBorders>
              <w:left w:val="single" w:sz="4" w:space="0" w:color="000000"/>
              <w:bottom w:val="single" w:sz="4" w:space="0" w:color="000000"/>
              <w:right w:val="single" w:sz="4" w:space="0" w:color="000000"/>
            </w:tcBorders>
          </w:tcPr>
          <w:p w14:paraId="7E186079" w14:textId="77777777" w:rsidR="00603844" w:rsidRPr="00580A3A" w:rsidRDefault="00603844" w:rsidP="009A0614">
            <w:pPr>
              <w:widowControl w:val="0"/>
              <w:contextualSpacing/>
              <w:outlineLvl w:val="0"/>
              <w:rPr>
                <w:noProof/>
                <w:szCs w:val="22"/>
                <w:lang w:val="da-DK"/>
              </w:rPr>
            </w:pPr>
            <w:r w:rsidRPr="00580A3A">
              <w:rPr>
                <w:noProof/>
                <w:szCs w:val="22"/>
                <w:lang w:val="da-DK"/>
              </w:rPr>
              <w:lastRenderedPageBreak/>
              <w:t>Nej</w:t>
            </w:r>
          </w:p>
        </w:tc>
        <w:tc>
          <w:tcPr>
            <w:tcW w:w="1579" w:type="dxa"/>
            <w:tcBorders>
              <w:left w:val="single" w:sz="4" w:space="0" w:color="000000"/>
              <w:bottom w:val="single" w:sz="4" w:space="0" w:color="000000"/>
              <w:right w:val="single" w:sz="4" w:space="0" w:color="000000"/>
            </w:tcBorders>
          </w:tcPr>
          <w:p w14:paraId="0839F56D"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112</w:t>
            </w:r>
          </w:p>
        </w:tc>
        <w:tc>
          <w:tcPr>
            <w:tcW w:w="1580" w:type="dxa"/>
            <w:tcBorders>
              <w:left w:val="single" w:sz="4" w:space="0" w:color="000000"/>
              <w:bottom w:val="single" w:sz="4" w:space="0" w:color="000000"/>
              <w:right w:val="single" w:sz="4" w:space="0" w:color="000000"/>
            </w:tcBorders>
          </w:tcPr>
          <w:p w14:paraId="328906A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0,741</w:t>
            </w:r>
          </w:p>
        </w:tc>
        <w:tc>
          <w:tcPr>
            <w:tcW w:w="1580" w:type="dxa"/>
            <w:tcBorders>
              <w:left w:val="single" w:sz="4" w:space="0" w:color="000000"/>
              <w:bottom w:val="single" w:sz="4" w:space="0" w:color="000000"/>
              <w:right w:val="single" w:sz="4" w:space="0" w:color="000000"/>
            </w:tcBorders>
          </w:tcPr>
          <w:p w14:paraId="4DD01286"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0,276; 1,993</w:t>
            </w:r>
          </w:p>
        </w:tc>
      </w:tr>
      <w:tr w:rsidR="00603844" w:rsidRPr="00580A3A" w14:paraId="683C7A3C"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7CABDCA4"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Omfangsrig sygdom</w:t>
            </w:r>
          </w:p>
        </w:tc>
      </w:tr>
      <w:tr w:rsidR="00603844" w:rsidRPr="00580A3A" w14:paraId="0636A175" w14:textId="77777777" w:rsidTr="009A0614">
        <w:trPr>
          <w:cantSplit/>
        </w:trPr>
        <w:tc>
          <w:tcPr>
            <w:tcW w:w="4330" w:type="dxa"/>
            <w:tcBorders>
              <w:top w:val="single" w:sz="4" w:space="0" w:color="000000"/>
              <w:left w:val="single" w:sz="4" w:space="0" w:color="000000"/>
              <w:right w:val="single" w:sz="4" w:space="0" w:color="000000"/>
            </w:tcBorders>
          </w:tcPr>
          <w:p w14:paraId="732A36F8" w14:textId="77777777" w:rsidR="00603844" w:rsidRPr="00580A3A" w:rsidRDefault="00603844" w:rsidP="009A0614">
            <w:pPr>
              <w:widowControl w:val="0"/>
              <w:contextualSpacing/>
              <w:outlineLvl w:val="0"/>
              <w:rPr>
                <w:noProof/>
                <w:szCs w:val="22"/>
                <w:lang w:val="da-DK"/>
              </w:rPr>
            </w:pPr>
            <w:r w:rsidRPr="00580A3A">
              <w:rPr>
                <w:noProof/>
                <w:szCs w:val="22"/>
                <w:lang w:val="da-DK"/>
              </w:rPr>
              <w:t>&lt; 5 cm</w:t>
            </w:r>
          </w:p>
        </w:tc>
        <w:tc>
          <w:tcPr>
            <w:tcW w:w="1579" w:type="dxa"/>
            <w:tcBorders>
              <w:top w:val="single" w:sz="4" w:space="0" w:color="000000"/>
              <w:left w:val="single" w:sz="4" w:space="0" w:color="000000"/>
              <w:right w:val="single" w:sz="4" w:space="0" w:color="000000"/>
            </w:tcBorders>
          </w:tcPr>
          <w:p w14:paraId="358BCCD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316</w:t>
            </w:r>
          </w:p>
        </w:tc>
        <w:tc>
          <w:tcPr>
            <w:tcW w:w="1580" w:type="dxa"/>
            <w:tcBorders>
              <w:top w:val="single" w:sz="4" w:space="0" w:color="000000"/>
              <w:left w:val="single" w:sz="4" w:space="0" w:color="000000"/>
              <w:right w:val="single" w:sz="4" w:space="0" w:color="000000"/>
            </w:tcBorders>
          </w:tcPr>
          <w:p w14:paraId="4F3F356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0,393</w:t>
            </w:r>
          </w:p>
        </w:tc>
        <w:tc>
          <w:tcPr>
            <w:tcW w:w="1580" w:type="dxa"/>
            <w:tcBorders>
              <w:top w:val="single" w:sz="4" w:space="0" w:color="000000"/>
              <w:left w:val="single" w:sz="4" w:space="0" w:color="000000"/>
              <w:right w:val="single" w:sz="4" w:space="0" w:color="000000"/>
            </w:tcBorders>
          </w:tcPr>
          <w:p w14:paraId="46F027E0"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0,217; 0,711</w:t>
            </w:r>
          </w:p>
        </w:tc>
      </w:tr>
      <w:tr w:rsidR="00603844" w:rsidRPr="00580A3A" w14:paraId="1EC907EE" w14:textId="77777777" w:rsidTr="009A0614">
        <w:trPr>
          <w:cantSplit/>
        </w:trPr>
        <w:tc>
          <w:tcPr>
            <w:tcW w:w="4330" w:type="dxa"/>
            <w:tcBorders>
              <w:left w:val="single" w:sz="4" w:space="0" w:color="000000"/>
              <w:bottom w:val="single" w:sz="4" w:space="0" w:color="000000"/>
              <w:right w:val="single" w:sz="4" w:space="0" w:color="000000"/>
            </w:tcBorders>
          </w:tcPr>
          <w:p w14:paraId="78DCBA40" w14:textId="77777777" w:rsidR="00603844" w:rsidRPr="00580A3A" w:rsidRDefault="00603844" w:rsidP="009A0614">
            <w:pPr>
              <w:widowControl w:val="0"/>
              <w:contextualSpacing/>
              <w:outlineLvl w:val="0"/>
              <w:rPr>
                <w:noProof/>
                <w:szCs w:val="22"/>
                <w:lang w:val="da-DK"/>
              </w:rPr>
            </w:pPr>
            <w:r w:rsidRPr="00580A3A">
              <w:rPr>
                <w:noProof/>
                <w:szCs w:val="22"/>
                <w:lang w:val="da-DK"/>
              </w:rPr>
              <w:t>≥ 5 cm</w:t>
            </w:r>
          </w:p>
        </w:tc>
        <w:tc>
          <w:tcPr>
            <w:tcW w:w="1579" w:type="dxa"/>
            <w:tcBorders>
              <w:left w:val="single" w:sz="4" w:space="0" w:color="000000"/>
              <w:bottom w:val="single" w:sz="4" w:space="0" w:color="000000"/>
              <w:right w:val="single" w:sz="4" w:space="0" w:color="000000"/>
            </w:tcBorders>
          </w:tcPr>
          <w:p w14:paraId="46E224A8"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194</w:t>
            </w:r>
          </w:p>
        </w:tc>
        <w:tc>
          <w:tcPr>
            <w:tcW w:w="1580" w:type="dxa"/>
            <w:tcBorders>
              <w:left w:val="single" w:sz="4" w:space="0" w:color="000000"/>
              <w:bottom w:val="single" w:sz="4" w:space="0" w:color="000000"/>
              <w:right w:val="single" w:sz="4" w:space="0" w:color="000000"/>
            </w:tcBorders>
          </w:tcPr>
          <w:p w14:paraId="6CA52129"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0,257</w:t>
            </w:r>
          </w:p>
        </w:tc>
        <w:tc>
          <w:tcPr>
            <w:tcW w:w="1580" w:type="dxa"/>
            <w:tcBorders>
              <w:left w:val="single" w:sz="4" w:space="0" w:color="000000"/>
              <w:bottom w:val="single" w:sz="4" w:space="0" w:color="000000"/>
              <w:right w:val="single" w:sz="4" w:space="0" w:color="000000"/>
            </w:tcBorders>
          </w:tcPr>
          <w:p w14:paraId="15F623D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0,134; 0,494</w:t>
            </w:r>
          </w:p>
        </w:tc>
      </w:tr>
      <w:tr w:rsidR="00603844" w:rsidRPr="00580A3A" w14:paraId="7DA27688"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21420ABB"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Rai</w:t>
            </w:r>
            <w:r w:rsidRPr="00580A3A">
              <w:rPr>
                <w:b/>
                <w:noProof/>
                <w:szCs w:val="22"/>
                <w:lang w:val="da-DK"/>
              </w:rPr>
              <w:noBreakHyphen/>
              <w:t>stadie</w:t>
            </w:r>
          </w:p>
        </w:tc>
      </w:tr>
      <w:tr w:rsidR="00603844" w:rsidRPr="00580A3A" w14:paraId="12C44D59" w14:textId="77777777" w:rsidTr="009A0614">
        <w:trPr>
          <w:cantSplit/>
        </w:trPr>
        <w:tc>
          <w:tcPr>
            <w:tcW w:w="4330" w:type="dxa"/>
            <w:tcBorders>
              <w:top w:val="single" w:sz="4" w:space="0" w:color="000000"/>
              <w:left w:val="single" w:sz="4" w:space="0" w:color="000000"/>
              <w:right w:val="single" w:sz="4" w:space="0" w:color="000000"/>
            </w:tcBorders>
          </w:tcPr>
          <w:p w14:paraId="5CAA2E00" w14:textId="77777777" w:rsidR="00603844" w:rsidRPr="00580A3A" w:rsidRDefault="00603844" w:rsidP="009A0614">
            <w:pPr>
              <w:widowControl w:val="0"/>
              <w:contextualSpacing/>
              <w:outlineLvl w:val="0"/>
              <w:rPr>
                <w:noProof/>
                <w:szCs w:val="22"/>
                <w:lang w:val="da-DK"/>
              </w:rPr>
            </w:pPr>
            <w:r w:rsidRPr="00580A3A">
              <w:rPr>
                <w:noProof/>
                <w:szCs w:val="22"/>
                <w:lang w:val="da-DK"/>
              </w:rPr>
              <w:t>0/I/II</w:t>
            </w:r>
          </w:p>
        </w:tc>
        <w:tc>
          <w:tcPr>
            <w:tcW w:w="1579" w:type="dxa"/>
            <w:tcBorders>
              <w:top w:val="single" w:sz="4" w:space="0" w:color="000000"/>
              <w:left w:val="single" w:sz="4" w:space="0" w:color="000000"/>
              <w:right w:val="single" w:sz="4" w:space="0" w:color="000000"/>
            </w:tcBorders>
          </w:tcPr>
          <w:p w14:paraId="07B393BD"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301</w:t>
            </w:r>
          </w:p>
        </w:tc>
        <w:tc>
          <w:tcPr>
            <w:tcW w:w="1580" w:type="dxa"/>
            <w:tcBorders>
              <w:top w:val="single" w:sz="4" w:space="0" w:color="000000"/>
              <w:left w:val="single" w:sz="4" w:space="0" w:color="000000"/>
              <w:right w:val="single" w:sz="4" w:space="0" w:color="000000"/>
            </w:tcBorders>
          </w:tcPr>
          <w:p w14:paraId="0F37760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0,398</w:t>
            </w:r>
          </w:p>
        </w:tc>
        <w:tc>
          <w:tcPr>
            <w:tcW w:w="1580" w:type="dxa"/>
            <w:tcBorders>
              <w:top w:val="single" w:sz="4" w:space="0" w:color="000000"/>
              <w:left w:val="single" w:sz="4" w:space="0" w:color="000000"/>
              <w:right w:val="single" w:sz="4" w:space="0" w:color="000000"/>
            </w:tcBorders>
          </w:tcPr>
          <w:p w14:paraId="5DB8B9FF"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0,224; 0,708</w:t>
            </w:r>
          </w:p>
        </w:tc>
      </w:tr>
      <w:tr w:rsidR="00603844" w:rsidRPr="00580A3A" w14:paraId="44F62FFF" w14:textId="77777777" w:rsidTr="009A0614">
        <w:trPr>
          <w:cantSplit/>
        </w:trPr>
        <w:tc>
          <w:tcPr>
            <w:tcW w:w="4330" w:type="dxa"/>
            <w:tcBorders>
              <w:left w:val="single" w:sz="4" w:space="0" w:color="000000"/>
              <w:bottom w:val="single" w:sz="4" w:space="0" w:color="000000"/>
              <w:right w:val="single" w:sz="4" w:space="0" w:color="000000"/>
            </w:tcBorders>
          </w:tcPr>
          <w:p w14:paraId="0FD7FD6B" w14:textId="77777777" w:rsidR="00603844" w:rsidRPr="00580A3A" w:rsidRDefault="00603844" w:rsidP="009A0614">
            <w:pPr>
              <w:widowControl w:val="0"/>
              <w:contextualSpacing/>
              <w:outlineLvl w:val="0"/>
              <w:rPr>
                <w:noProof/>
                <w:szCs w:val="22"/>
                <w:lang w:val="da-DK"/>
              </w:rPr>
            </w:pPr>
            <w:r w:rsidRPr="00580A3A">
              <w:rPr>
                <w:noProof/>
                <w:szCs w:val="22"/>
                <w:lang w:val="da-DK"/>
              </w:rPr>
              <w:t>III/IV</w:t>
            </w:r>
          </w:p>
        </w:tc>
        <w:tc>
          <w:tcPr>
            <w:tcW w:w="1579" w:type="dxa"/>
            <w:tcBorders>
              <w:left w:val="single" w:sz="4" w:space="0" w:color="000000"/>
              <w:bottom w:val="single" w:sz="4" w:space="0" w:color="000000"/>
              <w:right w:val="single" w:sz="4" w:space="0" w:color="000000"/>
            </w:tcBorders>
          </w:tcPr>
          <w:p w14:paraId="6C219A2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228</w:t>
            </w:r>
          </w:p>
        </w:tc>
        <w:tc>
          <w:tcPr>
            <w:tcW w:w="1580" w:type="dxa"/>
            <w:tcBorders>
              <w:left w:val="single" w:sz="4" w:space="0" w:color="000000"/>
              <w:bottom w:val="single" w:sz="4" w:space="0" w:color="000000"/>
              <w:right w:val="single" w:sz="4" w:space="0" w:color="000000"/>
            </w:tcBorders>
          </w:tcPr>
          <w:p w14:paraId="6024CC46"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0,281</w:t>
            </w:r>
          </w:p>
        </w:tc>
        <w:tc>
          <w:tcPr>
            <w:tcW w:w="1580" w:type="dxa"/>
            <w:tcBorders>
              <w:left w:val="single" w:sz="4" w:space="0" w:color="000000"/>
              <w:bottom w:val="single" w:sz="4" w:space="0" w:color="000000"/>
              <w:right w:val="single" w:sz="4" w:space="0" w:color="000000"/>
            </w:tcBorders>
          </w:tcPr>
          <w:p w14:paraId="7EBD731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0,148; 0,534</w:t>
            </w:r>
          </w:p>
        </w:tc>
      </w:tr>
      <w:tr w:rsidR="00603844" w:rsidRPr="00580A3A" w14:paraId="0934C38C"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339C2B45"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 xml:space="preserve">ECOG </w:t>
            </w:r>
          </w:p>
        </w:tc>
      </w:tr>
      <w:tr w:rsidR="00603844" w:rsidRPr="00580A3A" w14:paraId="39B5AF39" w14:textId="77777777" w:rsidTr="009A0614">
        <w:trPr>
          <w:cantSplit/>
        </w:trPr>
        <w:tc>
          <w:tcPr>
            <w:tcW w:w="4330" w:type="dxa"/>
            <w:tcBorders>
              <w:top w:val="single" w:sz="4" w:space="0" w:color="000000"/>
              <w:left w:val="single" w:sz="4" w:space="0" w:color="000000"/>
              <w:right w:val="single" w:sz="4" w:space="0" w:color="000000"/>
            </w:tcBorders>
          </w:tcPr>
          <w:p w14:paraId="483E7E4B" w14:textId="77777777" w:rsidR="00603844" w:rsidRPr="00580A3A" w:rsidRDefault="00603844" w:rsidP="009A0614">
            <w:pPr>
              <w:widowControl w:val="0"/>
              <w:tabs>
                <w:tab w:val="clear" w:pos="567"/>
                <w:tab w:val="center" w:pos="2105"/>
              </w:tabs>
              <w:contextualSpacing/>
              <w:outlineLvl w:val="0"/>
              <w:rPr>
                <w:noProof/>
                <w:szCs w:val="22"/>
                <w:lang w:val="da-DK"/>
              </w:rPr>
            </w:pPr>
            <w:r w:rsidRPr="00580A3A">
              <w:rPr>
                <w:noProof/>
                <w:szCs w:val="22"/>
                <w:lang w:val="da-DK"/>
              </w:rPr>
              <w:t>0</w:t>
            </w:r>
          </w:p>
        </w:tc>
        <w:tc>
          <w:tcPr>
            <w:tcW w:w="1579" w:type="dxa"/>
            <w:tcBorders>
              <w:top w:val="single" w:sz="4" w:space="0" w:color="000000"/>
              <w:left w:val="single" w:sz="4" w:space="0" w:color="000000"/>
              <w:right w:val="single" w:sz="4" w:space="0" w:color="000000"/>
            </w:tcBorders>
          </w:tcPr>
          <w:p w14:paraId="207FD21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335</w:t>
            </w:r>
          </w:p>
        </w:tc>
        <w:tc>
          <w:tcPr>
            <w:tcW w:w="1580" w:type="dxa"/>
            <w:tcBorders>
              <w:top w:val="single" w:sz="4" w:space="0" w:color="000000"/>
              <w:left w:val="single" w:sz="4" w:space="0" w:color="000000"/>
              <w:right w:val="single" w:sz="4" w:space="0" w:color="000000"/>
            </w:tcBorders>
          </w:tcPr>
          <w:p w14:paraId="62AAD9A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0,242</w:t>
            </w:r>
          </w:p>
        </w:tc>
        <w:tc>
          <w:tcPr>
            <w:tcW w:w="1580" w:type="dxa"/>
            <w:tcBorders>
              <w:top w:val="single" w:sz="4" w:space="0" w:color="000000"/>
              <w:left w:val="single" w:sz="4" w:space="0" w:color="000000"/>
              <w:right w:val="single" w:sz="4" w:space="0" w:color="000000"/>
            </w:tcBorders>
          </w:tcPr>
          <w:p w14:paraId="4F6D9338"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0,138; 0,422</w:t>
            </w:r>
          </w:p>
        </w:tc>
      </w:tr>
      <w:tr w:rsidR="00603844" w:rsidRPr="00580A3A" w14:paraId="4A4D6B0E" w14:textId="77777777" w:rsidTr="009A0614">
        <w:trPr>
          <w:cantSplit/>
        </w:trPr>
        <w:tc>
          <w:tcPr>
            <w:tcW w:w="4330" w:type="dxa"/>
            <w:tcBorders>
              <w:left w:val="single" w:sz="4" w:space="0" w:color="000000"/>
              <w:bottom w:val="single" w:sz="4" w:space="0" w:color="000000"/>
              <w:right w:val="single" w:sz="4" w:space="0" w:color="000000"/>
            </w:tcBorders>
          </w:tcPr>
          <w:p w14:paraId="0A0FFC6C" w14:textId="77777777" w:rsidR="00603844" w:rsidRPr="00580A3A" w:rsidRDefault="00603844" w:rsidP="009A0614">
            <w:pPr>
              <w:widowControl w:val="0"/>
              <w:contextualSpacing/>
              <w:outlineLvl w:val="0"/>
              <w:rPr>
                <w:noProof/>
                <w:szCs w:val="22"/>
                <w:lang w:val="da-DK"/>
              </w:rPr>
            </w:pPr>
            <w:r w:rsidRPr="00580A3A">
              <w:rPr>
                <w:noProof/>
                <w:szCs w:val="22"/>
                <w:lang w:val="da-DK"/>
              </w:rPr>
              <w:t>1-2</w:t>
            </w:r>
          </w:p>
        </w:tc>
        <w:tc>
          <w:tcPr>
            <w:tcW w:w="1579" w:type="dxa"/>
            <w:tcBorders>
              <w:left w:val="single" w:sz="4" w:space="0" w:color="000000"/>
              <w:bottom w:val="single" w:sz="4" w:space="0" w:color="000000"/>
              <w:right w:val="single" w:sz="4" w:space="0" w:color="000000"/>
            </w:tcBorders>
          </w:tcPr>
          <w:p w14:paraId="22535F2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194</w:t>
            </w:r>
          </w:p>
        </w:tc>
        <w:tc>
          <w:tcPr>
            <w:tcW w:w="1580" w:type="dxa"/>
            <w:tcBorders>
              <w:left w:val="single" w:sz="4" w:space="0" w:color="000000"/>
              <w:bottom w:val="single" w:sz="4" w:space="0" w:color="000000"/>
              <w:right w:val="single" w:sz="4" w:space="0" w:color="000000"/>
            </w:tcBorders>
          </w:tcPr>
          <w:p w14:paraId="737528B0"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0,551</w:t>
            </w:r>
          </w:p>
        </w:tc>
        <w:tc>
          <w:tcPr>
            <w:tcW w:w="1580" w:type="dxa"/>
            <w:tcBorders>
              <w:left w:val="single" w:sz="4" w:space="0" w:color="000000"/>
              <w:bottom w:val="single" w:sz="4" w:space="0" w:color="000000"/>
              <w:right w:val="single" w:sz="4" w:space="0" w:color="000000"/>
            </w:tcBorders>
          </w:tcPr>
          <w:p w14:paraId="70A6CE8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0,271; 1,118</w:t>
            </w:r>
          </w:p>
        </w:tc>
      </w:tr>
      <w:tr w:rsidR="00603844" w:rsidRPr="00580A3A" w14:paraId="7ACE08B7" w14:textId="77777777" w:rsidTr="009A0614">
        <w:trPr>
          <w:cantSplit/>
        </w:trPr>
        <w:tc>
          <w:tcPr>
            <w:tcW w:w="9069" w:type="dxa"/>
            <w:gridSpan w:val="4"/>
            <w:tcBorders>
              <w:top w:val="single" w:sz="4" w:space="0" w:color="000000"/>
            </w:tcBorders>
          </w:tcPr>
          <w:p w14:paraId="1710CE7B" w14:textId="77777777" w:rsidR="00603844" w:rsidRPr="00580A3A" w:rsidRDefault="00603844" w:rsidP="009A0614">
            <w:pPr>
              <w:widowControl w:val="0"/>
              <w:contextualSpacing/>
              <w:rPr>
                <w:rFonts w:ascii="Calibri" w:hAnsi="Calibri"/>
                <w:noProof/>
                <w:sz w:val="18"/>
                <w:szCs w:val="18"/>
                <w:lang w:val="da-DK"/>
              </w:rPr>
            </w:pPr>
            <w:bookmarkStart w:id="44" w:name="_Hlk21618830"/>
            <w:r w:rsidRPr="00580A3A">
              <w:rPr>
                <w:noProof/>
                <w:sz w:val="18"/>
                <w:szCs w:val="18"/>
                <w:lang w:val="da-DK"/>
              </w:rPr>
              <w:t>Hazard ratio baseret på ikke</w:t>
            </w:r>
            <w:r w:rsidRPr="00580A3A">
              <w:rPr>
                <w:noProof/>
                <w:sz w:val="18"/>
                <w:szCs w:val="18"/>
                <w:lang w:val="da-DK"/>
              </w:rPr>
              <w:noBreakHyphen/>
              <w:t>stratificeret analyse</w:t>
            </w:r>
            <w:bookmarkEnd w:id="44"/>
          </w:p>
        </w:tc>
      </w:tr>
    </w:tbl>
    <w:p w14:paraId="4D3151FC" w14:textId="77777777" w:rsidR="00603844" w:rsidRPr="00580A3A" w:rsidRDefault="00603844" w:rsidP="00776A0A">
      <w:pPr>
        <w:tabs>
          <w:tab w:val="clear" w:pos="567"/>
        </w:tabs>
        <w:contextualSpacing/>
        <w:rPr>
          <w:iCs/>
          <w:noProof/>
          <w:szCs w:val="22"/>
          <w:lang w:val="da-DK"/>
        </w:rPr>
      </w:pPr>
    </w:p>
    <w:p w14:paraId="782313F9" w14:textId="7292D189" w:rsidR="00603844" w:rsidRPr="00580A3A" w:rsidRDefault="00603844" w:rsidP="00776A0A">
      <w:pPr>
        <w:keepNext/>
        <w:tabs>
          <w:tab w:val="left" w:pos="1152"/>
        </w:tabs>
        <w:ind w:left="567" w:hanging="567"/>
        <w:contextualSpacing/>
        <w:rPr>
          <w:b/>
          <w:noProof/>
          <w:lang w:val="da-DK"/>
        </w:rPr>
      </w:pPr>
      <w:r w:rsidRPr="00580A3A">
        <w:rPr>
          <w:b/>
          <w:noProof/>
          <w:lang w:val="da-DK"/>
        </w:rPr>
        <w:t>Figur 9:</w:t>
      </w:r>
      <w:r w:rsidRPr="00580A3A">
        <w:rPr>
          <w:b/>
          <w:noProof/>
          <w:lang w:val="da-DK"/>
        </w:rPr>
        <w:tab/>
        <w:t>Kaplan</w:t>
      </w:r>
      <w:r w:rsidRPr="00580A3A">
        <w:rPr>
          <w:b/>
          <w:noProof/>
          <w:lang w:val="da-DK"/>
        </w:rPr>
        <w:noBreakHyphen/>
        <w:t>Meier</w:t>
      </w:r>
      <w:r w:rsidRPr="00580A3A">
        <w:rPr>
          <w:b/>
          <w:noProof/>
          <w:lang w:val="da-DK"/>
        </w:rPr>
        <w:noBreakHyphen/>
        <w:t>kurve for OS (ITT</w:t>
      </w:r>
      <w:r w:rsidRPr="00580A3A">
        <w:rPr>
          <w:b/>
          <w:noProof/>
          <w:lang w:val="da-DK"/>
        </w:rPr>
        <w:noBreakHyphen/>
        <w:t>population) i E1912</w:t>
      </w:r>
      <w:r w:rsidRPr="00580A3A">
        <w:rPr>
          <w:b/>
          <w:noProof/>
          <w:lang w:val="da-DK"/>
        </w:rPr>
        <w:noBreakHyphen/>
        <w:t>studiet</w:t>
      </w:r>
    </w:p>
    <w:p w14:paraId="74C23915" w14:textId="77777777" w:rsidR="00603844" w:rsidRPr="00580A3A" w:rsidRDefault="00603844" w:rsidP="00776A0A">
      <w:pPr>
        <w:contextualSpacing/>
        <w:rPr>
          <w:noProof/>
          <w:szCs w:val="24"/>
          <w:lang w:val="da-DK"/>
        </w:rPr>
      </w:pPr>
      <w:r w:rsidRPr="00580A3A">
        <w:rPr>
          <w:noProof/>
          <w:lang w:val="da-DK"/>
        </w:rPr>
        <w:drawing>
          <wp:inline distT="0" distB="0" distL="0" distR="0" wp14:anchorId="4480CDA6" wp14:editId="1C5E2030">
            <wp:extent cx="5759450" cy="403923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21"/>
                    <a:stretch>
                      <a:fillRect/>
                    </a:stretch>
                  </pic:blipFill>
                  <pic:spPr bwMode="auto">
                    <a:xfrm>
                      <a:off x="0" y="0"/>
                      <a:ext cx="5759450" cy="4039235"/>
                    </a:xfrm>
                    <a:prstGeom prst="rect">
                      <a:avLst/>
                    </a:prstGeom>
                  </pic:spPr>
                </pic:pic>
              </a:graphicData>
            </a:graphic>
          </wp:inline>
        </w:drawing>
      </w:r>
    </w:p>
    <w:p w14:paraId="5A14BDC2" w14:textId="77777777" w:rsidR="00603844" w:rsidRPr="00580A3A" w:rsidRDefault="00603844" w:rsidP="00776A0A">
      <w:pPr>
        <w:rPr>
          <w:iCs/>
          <w:noProof/>
          <w:lang w:val="da-DK"/>
        </w:rPr>
      </w:pPr>
    </w:p>
    <w:p w14:paraId="68C0A14D" w14:textId="77777777" w:rsidR="00603844" w:rsidRPr="00580A3A" w:rsidRDefault="00603844" w:rsidP="00776A0A">
      <w:pPr>
        <w:keepNext/>
        <w:rPr>
          <w:i/>
          <w:noProof/>
          <w:lang w:val="da-DK"/>
        </w:rPr>
      </w:pPr>
      <w:r w:rsidRPr="00580A3A">
        <w:rPr>
          <w:i/>
          <w:noProof/>
          <w:lang w:val="da-DK"/>
        </w:rPr>
        <w:t>Kombinationsbehandling af fast varighed</w:t>
      </w:r>
    </w:p>
    <w:p w14:paraId="40F90168" w14:textId="77777777" w:rsidR="00603844" w:rsidRPr="00580A3A" w:rsidRDefault="00603844" w:rsidP="00776A0A">
      <w:pPr>
        <w:rPr>
          <w:noProof/>
          <w:lang w:val="da-DK"/>
        </w:rPr>
      </w:pPr>
      <w:r w:rsidRPr="00580A3A">
        <w:rPr>
          <w:noProof/>
          <w:lang w:val="da-DK" w:eastAsia="zh-CN"/>
        </w:rPr>
        <w:t>Sikkerhed og virkning ved behandling af fast varighed med</w:t>
      </w:r>
      <w:bookmarkStart w:id="45" w:name="_Hlk104908201"/>
      <w:r w:rsidRPr="00580A3A">
        <w:rPr>
          <w:noProof/>
          <w:lang w:val="da-DK" w:eastAsia="zh-CN"/>
        </w:rPr>
        <w:t xml:space="preserve"> IMBRUVICA </w:t>
      </w:r>
      <w:r w:rsidRPr="00580A3A">
        <w:rPr>
          <w:noProof/>
          <w:lang w:val="da-DK"/>
        </w:rPr>
        <w:t>i kombination med venetoclax</w:t>
      </w:r>
      <w:r w:rsidRPr="00580A3A">
        <w:rPr>
          <w:noProof/>
          <w:lang w:val="da-DK" w:eastAsia="zh-CN"/>
        </w:rPr>
        <w:t xml:space="preserve"> </w:t>
      </w:r>
      <w:bookmarkEnd w:id="45"/>
      <w:r w:rsidRPr="00580A3A">
        <w:rPr>
          <w:i/>
          <w:iCs/>
          <w:noProof/>
          <w:lang w:val="da-DK" w:eastAsia="zh-CN"/>
        </w:rPr>
        <w:t>v</w:t>
      </w:r>
      <w:r w:rsidRPr="00580A3A">
        <w:rPr>
          <w:i/>
          <w:iCs/>
          <w:noProof/>
          <w:lang w:val="da-DK"/>
        </w:rPr>
        <w:t>ersus</w:t>
      </w:r>
      <w:r w:rsidRPr="00580A3A">
        <w:rPr>
          <w:noProof/>
          <w:lang w:val="da-DK"/>
        </w:rPr>
        <w:t xml:space="preserve"> </w:t>
      </w:r>
      <w:bookmarkStart w:id="46" w:name="_Hlk98237856"/>
      <w:r w:rsidRPr="00580A3A">
        <w:rPr>
          <w:noProof/>
          <w:lang w:val="da-DK"/>
        </w:rPr>
        <w:t>chlorambucil i kombination med obinutuzumab</w:t>
      </w:r>
      <w:bookmarkEnd w:id="46"/>
      <w:r w:rsidRPr="00580A3A">
        <w:rPr>
          <w:noProof/>
          <w:lang w:val="da-DK"/>
        </w:rPr>
        <w:t xml:space="preserve"> hos </w:t>
      </w:r>
      <w:r w:rsidRPr="00580A3A">
        <w:rPr>
          <w:noProof/>
          <w:lang w:val="da-DK" w:eastAsia="zh-CN"/>
        </w:rPr>
        <w:t>patienter med tidligere ubehandlet CLL blev evalueret i et</w:t>
      </w:r>
      <w:r w:rsidRPr="00580A3A">
        <w:rPr>
          <w:noProof/>
          <w:szCs w:val="24"/>
          <w:lang w:val="da-DK"/>
        </w:rPr>
        <w:t xml:space="preserve"> </w:t>
      </w:r>
      <w:r w:rsidRPr="00580A3A">
        <w:rPr>
          <w:noProof/>
          <w:lang w:val="da-DK"/>
        </w:rPr>
        <w:t>randomiseret, åbent fase 3-studie (CLL3011). Studiet inkluderede patienter med tidligere ubehandlet</w:t>
      </w:r>
      <w:r w:rsidRPr="00580A3A">
        <w:rPr>
          <w:noProof/>
          <w:szCs w:val="24"/>
          <w:lang w:val="da-DK"/>
        </w:rPr>
        <w:t xml:space="preserve"> CLL i alderen </w:t>
      </w:r>
      <w:r w:rsidRPr="00580A3A">
        <w:rPr>
          <w:noProof/>
          <w:lang w:val="da-DK"/>
        </w:rPr>
        <w:t xml:space="preserve">65 år eller derover og voksne patienter &lt; 65 år med en CIRS-score &gt; 6 eller CrCL ≥ 30 til &lt; 70 ml/min. </w:t>
      </w:r>
      <w:bookmarkStart w:id="47" w:name="_Hlk74122056"/>
      <w:r w:rsidRPr="00580A3A">
        <w:rPr>
          <w:noProof/>
          <w:lang w:val="da-DK"/>
        </w:rPr>
        <w:t>P</w:t>
      </w:r>
      <w:bookmarkStart w:id="48" w:name="_Hlk74121877"/>
      <w:r w:rsidRPr="00580A3A">
        <w:rPr>
          <w:noProof/>
          <w:lang w:val="da-DK"/>
        </w:rPr>
        <w:t>atienter med del 17p eller kendte TP53-mutationer blev eksklude</w:t>
      </w:r>
      <w:bookmarkEnd w:id="48"/>
      <w:r w:rsidRPr="00580A3A">
        <w:rPr>
          <w:noProof/>
          <w:lang w:val="da-DK"/>
        </w:rPr>
        <w:t xml:space="preserve">ret. </w:t>
      </w:r>
      <w:bookmarkEnd w:id="47"/>
      <w:r w:rsidRPr="00580A3A">
        <w:rPr>
          <w:noProof/>
          <w:lang w:val="da-DK"/>
        </w:rPr>
        <w:t xml:space="preserve">Patienterne (n = 211) blev randomiseret 1:1 til at få enten IMBRUVICA i kombination med venetoclax eller chlorambucil i kombination med obinutuzumab. Patienterne i IMBRUVICA plus venetoclax-armen fik IMBRUVICA som monoterapi i 3 serier efterfulgt af IMBRUVICA i kombination med venetoclax i 12 serier </w:t>
      </w:r>
      <w:r w:rsidRPr="00580A3A">
        <w:rPr>
          <w:noProof/>
          <w:szCs w:val="24"/>
          <w:lang w:val="da-DK"/>
        </w:rPr>
        <w:t>(inklusive en 5-ugers dosistitreringsplan)</w:t>
      </w:r>
      <w:r w:rsidRPr="00580A3A">
        <w:rPr>
          <w:noProof/>
          <w:lang w:val="da-DK"/>
        </w:rPr>
        <w:t>. Hver serie var på 28 dage. IMBRUVICA blev administreret med en dosis på 420 mg dagligt. Venetoclax blev administreret dagligt</w:t>
      </w:r>
      <w:r w:rsidRPr="00580A3A">
        <w:rPr>
          <w:noProof/>
          <w:szCs w:val="24"/>
          <w:lang w:val="da-DK"/>
        </w:rPr>
        <w:t>, startende med 20 mg i 1 uge efterfulgt af 1 uge med hver af dosisniveauerne på 50 mg, 100 mg og 200 mg, og derefter den anbefalede daglige dosis på 400 mg</w:t>
      </w:r>
      <w:r w:rsidRPr="00580A3A">
        <w:rPr>
          <w:noProof/>
          <w:lang w:val="da-DK"/>
        </w:rPr>
        <w:t xml:space="preserve">. De patienter, der blev randomiseret til chlorambucil plus obinutuzumab-armen, fik behandling i 6 serier. Obinutuzumab blev administreret med en dosis på 1.000 mg på dag 1, 8 og 15 i serie 1. I serie 2 til 6 blev der givet 1.000 mg obinutuzumab på dag 1. Chlorambucil blev administreret med en dosis på 0,5 mg/kg legemsvægt på dag 1 og 15 i serie 1 til 6. </w:t>
      </w:r>
      <w:bookmarkStart w:id="49" w:name="_Hlk86829219"/>
      <w:r w:rsidRPr="00580A3A">
        <w:rPr>
          <w:noProof/>
          <w:lang w:val="da-DK"/>
        </w:rPr>
        <w:t xml:space="preserve">Patienter med bekræftet progression i </w:t>
      </w:r>
      <w:r w:rsidRPr="00580A3A">
        <w:rPr>
          <w:noProof/>
          <w:lang w:val="da-DK"/>
        </w:rPr>
        <w:lastRenderedPageBreak/>
        <w:t>henhold til</w:t>
      </w:r>
      <w:r w:rsidRPr="00580A3A">
        <w:rPr>
          <w:noProof/>
          <w:szCs w:val="24"/>
          <w:lang w:val="da-DK"/>
        </w:rPr>
        <w:t xml:space="preserve"> IWCLL-kriterierne e</w:t>
      </w:r>
      <w:r w:rsidRPr="00580A3A">
        <w:rPr>
          <w:noProof/>
          <w:lang w:val="da-DK"/>
        </w:rPr>
        <w:t>fter afslutningen af hvert af de to regimer med fast behandlingsvarighed kunne behandles med</w:t>
      </w:r>
      <w:r w:rsidRPr="00580A3A">
        <w:rPr>
          <w:noProof/>
          <w:szCs w:val="24"/>
          <w:lang w:val="da-DK"/>
        </w:rPr>
        <w:t xml:space="preserve"> IMBRUVICA som monoterapi</w:t>
      </w:r>
      <w:r w:rsidRPr="00580A3A">
        <w:rPr>
          <w:noProof/>
          <w:lang w:val="da-DK"/>
        </w:rPr>
        <w:t>.</w:t>
      </w:r>
      <w:bookmarkEnd w:id="49"/>
    </w:p>
    <w:p w14:paraId="2BB7C4FB" w14:textId="77777777" w:rsidR="00603844" w:rsidRPr="00580A3A" w:rsidRDefault="00603844" w:rsidP="00776A0A">
      <w:pPr>
        <w:rPr>
          <w:noProof/>
          <w:lang w:val="da-DK"/>
        </w:rPr>
      </w:pPr>
    </w:p>
    <w:p w14:paraId="440C8EA0" w14:textId="77777777" w:rsidR="00603844" w:rsidRPr="00580A3A" w:rsidRDefault="00603844" w:rsidP="00776A0A">
      <w:pPr>
        <w:rPr>
          <w:noProof/>
          <w:lang w:val="da-DK"/>
        </w:rPr>
      </w:pPr>
      <w:r w:rsidRPr="00580A3A">
        <w:rPr>
          <w:noProof/>
          <w:lang w:val="da-DK"/>
        </w:rPr>
        <w:t xml:space="preserve">Medianalderen var 71 år (interval 47 til 93 år), 58 % var mænd, og 96 % var kaukasiere. </w:t>
      </w:r>
      <w:bookmarkStart w:id="50" w:name="_Hlk85457936"/>
      <w:r w:rsidRPr="00580A3A">
        <w:rPr>
          <w:noProof/>
          <w:lang w:val="da-DK"/>
        </w:rPr>
        <w:t xml:space="preserve">Alle patienterne havde en ECOG-performancestatus ved </w:t>
      </w:r>
      <w:r w:rsidRPr="00580A3A">
        <w:rPr>
          <w:i/>
          <w:iCs/>
          <w:noProof/>
          <w:lang w:val="da-DK"/>
        </w:rPr>
        <w:t>baseline</w:t>
      </w:r>
      <w:r w:rsidRPr="00580A3A">
        <w:rPr>
          <w:noProof/>
          <w:lang w:val="da-DK"/>
        </w:rPr>
        <w:t xml:space="preserve"> på 0 (35 %), 1 (53 %)</w:t>
      </w:r>
      <w:bookmarkStart w:id="51" w:name="_Hlk85458026"/>
      <w:r w:rsidRPr="00580A3A">
        <w:rPr>
          <w:noProof/>
          <w:lang w:val="da-DK"/>
        </w:rPr>
        <w:t xml:space="preserve"> eller 2 (12 %).</w:t>
      </w:r>
      <w:bookmarkEnd w:id="50"/>
      <w:bookmarkEnd w:id="51"/>
      <w:r w:rsidRPr="00580A3A">
        <w:rPr>
          <w:noProof/>
          <w:lang w:val="da-DK"/>
        </w:rPr>
        <w:t xml:space="preserve"> Ved </w:t>
      </w:r>
      <w:r w:rsidRPr="00580A3A">
        <w:rPr>
          <w:i/>
          <w:iCs/>
          <w:noProof/>
          <w:lang w:val="da-DK"/>
        </w:rPr>
        <w:t>baseline</w:t>
      </w:r>
      <w:r w:rsidRPr="00580A3A">
        <w:rPr>
          <w:noProof/>
          <w:lang w:val="da-DK"/>
        </w:rPr>
        <w:t xml:space="preserve"> havde 18 % af patienterne CLL med del 11q og 52 % ikke-muteret IGHV.</w:t>
      </w:r>
    </w:p>
    <w:p w14:paraId="30C867DE" w14:textId="77777777" w:rsidR="00603844" w:rsidRPr="00580A3A" w:rsidRDefault="00603844" w:rsidP="00776A0A">
      <w:pPr>
        <w:rPr>
          <w:noProof/>
          <w:lang w:val="da-DK"/>
        </w:rPr>
      </w:pPr>
    </w:p>
    <w:p w14:paraId="13457E07" w14:textId="77777777" w:rsidR="00603844" w:rsidRPr="00580A3A" w:rsidRDefault="00603844" w:rsidP="00776A0A">
      <w:pPr>
        <w:rPr>
          <w:noProof/>
          <w:lang w:val="da-DK"/>
        </w:rPr>
      </w:pPr>
      <w:r w:rsidRPr="00580A3A">
        <w:rPr>
          <w:noProof/>
          <w:lang w:val="da-DK"/>
        </w:rPr>
        <w:t xml:space="preserve">Ved vurderingen af risikoen for tumorlysesyndrom havde 25 % af patienterne en stor tumorbyrde ved </w:t>
      </w:r>
      <w:r w:rsidRPr="00580A3A">
        <w:rPr>
          <w:i/>
          <w:iCs/>
          <w:noProof/>
          <w:lang w:val="da-DK"/>
        </w:rPr>
        <w:t>baseline</w:t>
      </w:r>
      <w:r w:rsidRPr="00580A3A">
        <w:rPr>
          <w:noProof/>
          <w:lang w:val="da-DK"/>
        </w:rPr>
        <w:t>. Efter 3 serier med indkøringsbehandling med IMBRUVICA som monoterapi havde 2 % af patienterne en stor tumorbyrde. Stor tumorbyrde blev defineret som enhver lymfeknude ≥ 10 cm, eller enhver lymfeknude ≥ 5 cm og et absolut lymfocyttal ≥ 25 × 10</w:t>
      </w:r>
      <w:r w:rsidRPr="00580A3A">
        <w:rPr>
          <w:noProof/>
          <w:vertAlign w:val="superscript"/>
          <w:lang w:val="da-DK"/>
        </w:rPr>
        <w:t>9</w:t>
      </w:r>
      <w:r w:rsidRPr="00580A3A">
        <w:rPr>
          <w:noProof/>
          <w:lang w:val="da-DK"/>
        </w:rPr>
        <w:t>/l.</w:t>
      </w:r>
    </w:p>
    <w:p w14:paraId="6C0085DE" w14:textId="77777777" w:rsidR="00603844" w:rsidRPr="00580A3A" w:rsidRDefault="00603844" w:rsidP="00776A0A">
      <w:pPr>
        <w:rPr>
          <w:noProof/>
          <w:lang w:val="da-DK"/>
        </w:rPr>
      </w:pPr>
    </w:p>
    <w:p w14:paraId="6B1C7FBF" w14:textId="28ACC57F" w:rsidR="00603844" w:rsidRPr="00580A3A" w:rsidRDefault="00603844" w:rsidP="00776A0A">
      <w:pPr>
        <w:rPr>
          <w:noProof/>
          <w:lang w:val="da-DK"/>
        </w:rPr>
      </w:pPr>
      <w:r w:rsidRPr="00580A3A">
        <w:rPr>
          <w:noProof/>
          <w:lang w:val="da-DK"/>
        </w:rPr>
        <w:t>Med en median opfølgningstid i studiet på 28 måneder var virkningsresultaterne for studiet CLL3011, vurderet af en IRC i henhold til IWCLL-kriterierne, som vist i tabel 12. Kaplan-Meier-kurven for PFS er vist i figur 10, og raterne for minimal residualsygdoms- (MRD) negativitet er vist i tabel 13.</w:t>
      </w:r>
    </w:p>
    <w:p w14:paraId="3F5DA405" w14:textId="77777777" w:rsidR="00603844" w:rsidRPr="00580A3A" w:rsidRDefault="00603844" w:rsidP="00776A0A">
      <w:pPr>
        <w:rPr>
          <w:noProof/>
          <w:lang w:val="da-DK"/>
        </w:rPr>
      </w:pPr>
    </w:p>
    <w:tbl>
      <w:tblPr>
        <w:tblW w:w="5000" w:type="pct"/>
        <w:tblInd w:w="-5" w:type="dxa"/>
        <w:tblLayout w:type="fixed"/>
        <w:tblLook w:val="04A0" w:firstRow="1" w:lastRow="0" w:firstColumn="1" w:lastColumn="0" w:noHBand="0" w:noVBand="1"/>
      </w:tblPr>
      <w:tblGrid>
        <w:gridCol w:w="3178"/>
        <w:gridCol w:w="2946"/>
        <w:gridCol w:w="2946"/>
      </w:tblGrid>
      <w:tr w:rsidR="00603844" w:rsidRPr="00580A3A" w14:paraId="308EECEA" w14:textId="77777777" w:rsidTr="009A0614">
        <w:trPr>
          <w:cantSplit/>
        </w:trPr>
        <w:tc>
          <w:tcPr>
            <w:tcW w:w="9070" w:type="dxa"/>
            <w:gridSpan w:val="3"/>
            <w:tcBorders>
              <w:bottom w:val="single" w:sz="4" w:space="0" w:color="000000"/>
            </w:tcBorders>
          </w:tcPr>
          <w:p w14:paraId="066A215F" w14:textId="07215FA6" w:rsidR="00603844" w:rsidRPr="00580A3A" w:rsidRDefault="00603844" w:rsidP="009A0614">
            <w:pPr>
              <w:keepNext/>
              <w:widowControl w:val="0"/>
              <w:rPr>
                <w:b/>
                <w:bCs/>
                <w:noProof/>
                <w:szCs w:val="22"/>
                <w:lang w:val="da-DK"/>
              </w:rPr>
            </w:pPr>
            <w:r w:rsidRPr="00580A3A">
              <w:rPr>
                <w:b/>
                <w:bCs/>
                <w:noProof/>
                <w:szCs w:val="22"/>
                <w:lang w:val="da-DK"/>
              </w:rPr>
              <w:t>Tabel</w:t>
            </w:r>
            <w:r w:rsidRPr="00580A3A">
              <w:rPr>
                <w:b/>
                <w:bCs/>
                <w:noProof/>
                <w:lang w:val="da-DK"/>
              </w:rPr>
              <w:t> 12</w:t>
            </w:r>
            <w:r w:rsidRPr="00580A3A">
              <w:rPr>
                <w:b/>
                <w:bCs/>
                <w:noProof/>
                <w:szCs w:val="22"/>
                <w:lang w:val="da-DK"/>
              </w:rPr>
              <w:t>:</w:t>
            </w:r>
            <w:r w:rsidRPr="00580A3A">
              <w:rPr>
                <w:b/>
                <w:bCs/>
                <w:noProof/>
                <w:szCs w:val="22"/>
                <w:lang w:val="da-DK"/>
              </w:rPr>
              <w:tab/>
              <w:t>Virkningsresultater i CLL3011-studiet</w:t>
            </w:r>
          </w:p>
        </w:tc>
      </w:tr>
      <w:tr w:rsidR="00603844" w:rsidRPr="00580A3A" w14:paraId="4AB1FCCC"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tcPr>
          <w:p w14:paraId="762397B5" w14:textId="77777777" w:rsidR="00603844" w:rsidRPr="00580A3A" w:rsidRDefault="00603844" w:rsidP="009A0614">
            <w:pPr>
              <w:keepNext/>
              <w:widowControl w:val="0"/>
              <w:jc w:val="center"/>
              <w:rPr>
                <w:b/>
                <w:noProof/>
                <w:szCs w:val="22"/>
                <w:lang w:val="da-DK"/>
              </w:rPr>
            </w:pPr>
            <w:r w:rsidRPr="00580A3A">
              <w:rPr>
                <w:b/>
                <w:noProof/>
                <w:szCs w:val="22"/>
                <w:lang w:val="da-DK"/>
              </w:rPr>
              <w:t>Endepunkt</w:t>
            </w:r>
            <w:r w:rsidRPr="00580A3A">
              <w:rPr>
                <w:b/>
                <w:bCs/>
                <w:noProof/>
                <w:szCs w:val="22"/>
                <w:vertAlign w:val="superscript"/>
                <w:lang w:val="da-DK"/>
              </w:rPr>
              <w:t>a</w:t>
            </w:r>
          </w:p>
        </w:tc>
        <w:tc>
          <w:tcPr>
            <w:tcW w:w="2946" w:type="dxa"/>
            <w:tcBorders>
              <w:top w:val="single" w:sz="4" w:space="0" w:color="000000"/>
              <w:left w:val="single" w:sz="4" w:space="0" w:color="000000"/>
              <w:bottom w:val="single" w:sz="4" w:space="0" w:color="000000"/>
              <w:right w:val="single" w:sz="4" w:space="0" w:color="000000"/>
            </w:tcBorders>
          </w:tcPr>
          <w:p w14:paraId="4E7FFEA1" w14:textId="77777777" w:rsidR="00603844" w:rsidRPr="00580A3A" w:rsidRDefault="00603844" w:rsidP="009A0614">
            <w:pPr>
              <w:widowControl w:val="0"/>
              <w:jc w:val="center"/>
              <w:rPr>
                <w:bCs/>
                <w:noProof/>
                <w:szCs w:val="22"/>
                <w:lang w:val="da-DK"/>
              </w:rPr>
            </w:pPr>
            <w:r w:rsidRPr="00580A3A">
              <w:rPr>
                <w:b/>
                <w:noProof/>
                <w:szCs w:val="22"/>
                <w:lang w:val="da-DK"/>
              </w:rPr>
              <w:t>IMBRUVICA + venetoclax</w:t>
            </w:r>
          </w:p>
          <w:p w14:paraId="1F583457" w14:textId="77777777" w:rsidR="00603844" w:rsidRPr="00580A3A" w:rsidRDefault="00603844" w:rsidP="009A0614">
            <w:pPr>
              <w:widowControl w:val="0"/>
              <w:jc w:val="center"/>
              <w:rPr>
                <w:rFonts w:ascii="Calibri" w:eastAsia="Calibri" w:hAnsi="Calibri"/>
                <w:b/>
                <w:bCs/>
                <w:noProof/>
                <w:szCs w:val="22"/>
                <w:lang w:val="da-DK"/>
              </w:rPr>
            </w:pPr>
            <w:r w:rsidRPr="00580A3A">
              <w:rPr>
                <w:b/>
                <w:bCs/>
                <w:noProof/>
                <w:szCs w:val="22"/>
                <w:lang w:val="da-DK"/>
              </w:rPr>
              <w:t>N = 106</w:t>
            </w:r>
          </w:p>
        </w:tc>
        <w:tc>
          <w:tcPr>
            <w:tcW w:w="2946" w:type="dxa"/>
            <w:tcBorders>
              <w:top w:val="single" w:sz="4" w:space="0" w:color="000000"/>
              <w:left w:val="single" w:sz="4" w:space="0" w:color="000000"/>
              <w:bottom w:val="single" w:sz="4" w:space="0" w:color="000000"/>
              <w:right w:val="single" w:sz="4" w:space="0" w:color="000000"/>
            </w:tcBorders>
          </w:tcPr>
          <w:p w14:paraId="15DCBCE2" w14:textId="77777777" w:rsidR="00603844" w:rsidRPr="00580A3A" w:rsidRDefault="00603844" w:rsidP="009A0614">
            <w:pPr>
              <w:widowControl w:val="0"/>
              <w:jc w:val="center"/>
              <w:rPr>
                <w:b/>
                <w:bCs/>
                <w:noProof/>
                <w:szCs w:val="22"/>
                <w:lang w:val="da-DK"/>
              </w:rPr>
            </w:pPr>
            <w:r w:rsidRPr="00580A3A">
              <w:rPr>
                <w:b/>
                <w:bCs/>
                <w:noProof/>
                <w:szCs w:val="22"/>
                <w:lang w:val="da-DK"/>
              </w:rPr>
              <w:t>Chlorambucil + obinutuzumab</w:t>
            </w:r>
          </w:p>
          <w:p w14:paraId="5046E452" w14:textId="77777777" w:rsidR="00603844" w:rsidRPr="00580A3A" w:rsidRDefault="00603844" w:rsidP="009A0614">
            <w:pPr>
              <w:widowControl w:val="0"/>
              <w:jc w:val="center"/>
              <w:rPr>
                <w:rFonts w:ascii="Calibri" w:eastAsia="Calibri" w:hAnsi="Calibri"/>
                <w:b/>
                <w:bCs/>
                <w:noProof/>
                <w:szCs w:val="22"/>
                <w:lang w:val="da-DK"/>
              </w:rPr>
            </w:pPr>
            <w:r w:rsidRPr="00580A3A">
              <w:rPr>
                <w:b/>
                <w:bCs/>
                <w:noProof/>
                <w:szCs w:val="22"/>
                <w:lang w:val="da-DK"/>
              </w:rPr>
              <w:t>N = 105</w:t>
            </w:r>
          </w:p>
        </w:tc>
      </w:tr>
      <w:tr w:rsidR="00603844" w:rsidRPr="00580A3A" w14:paraId="5C3B4CAC"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293C043D" w14:textId="77777777" w:rsidR="00603844" w:rsidRPr="00580A3A" w:rsidRDefault="00603844" w:rsidP="009A0614">
            <w:pPr>
              <w:keepNext/>
              <w:widowControl w:val="0"/>
              <w:rPr>
                <w:b/>
                <w:noProof/>
                <w:szCs w:val="22"/>
                <w:lang w:val="da-DK"/>
              </w:rPr>
            </w:pPr>
            <w:r w:rsidRPr="00580A3A">
              <w:rPr>
                <w:b/>
                <w:noProof/>
                <w:szCs w:val="22"/>
                <w:lang w:val="da-DK"/>
              </w:rPr>
              <w:t>Progressionsfri overlevelse</w:t>
            </w:r>
          </w:p>
        </w:tc>
        <w:tc>
          <w:tcPr>
            <w:tcW w:w="2946" w:type="dxa"/>
            <w:tcBorders>
              <w:top w:val="single" w:sz="4" w:space="0" w:color="000000"/>
              <w:left w:val="single" w:sz="4" w:space="0" w:color="000000"/>
              <w:bottom w:val="single" w:sz="4" w:space="0" w:color="000000"/>
              <w:right w:val="single" w:sz="4" w:space="0" w:color="000000"/>
            </w:tcBorders>
          </w:tcPr>
          <w:p w14:paraId="7E7B61BC" w14:textId="77777777" w:rsidR="00603844" w:rsidRPr="00580A3A" w:rsidRDefault="00603844" w:rsidP="009A0614">
            <w:pPr>
              <w:widowControl w:val="0"/>
              <w:jc w:val="center"/>
              <w:rPr>
                <w:b/>
                <w:bCs/>
                <w:noProof/>
                <w:szCs w:val="22"/>
                <w:lang w:val="da-DK"/>
              </w:rPr>
            </w:pPr>
          </w:p>
        </w:tc>
        <w:tc>
          <w:tcPr>
            <w:tcW w:w="2946" w:type="dxa"/>
            <w:tcBorders>
              <w:top w:val="single" w:sz="4" w:space="0" w:color="000000"/>
              <w:left w:val="single" w:sz="4" w:space="0" w:color="000000"/>
              <w:bottom w:val="single" w:sz="4" w:space="0" w:color="000000"/>
              <w:right w:val="single" w:sz="4" w:space="0" w:color="000000"/>
            </w:tcBorders>
          </w:tcPr>
          <w:p w14:paraId="5E6177BC" w14:textId="77777777" w:rsidR="00603844" w:rsidRPr="00580A3A" w:rsidRDefault="00603844" w:rsidP="009A0614">
            <w:pPr>
              <w:widowControl w:val="0"/>
              <w:jc w:val="center"/>
              <w:rPr>
                <w:noProof/>
                <w:szCs w:val="22"/>
                <w:lang w:val="da-DK"/>
              </w:rPr>
            </w:pPr>
          </w:p>
        </w:tc>
      </w:tr>
      <w:tr w:rsidR="00603844" w:rsidRPr="00580A3A" w14:paraId="3E8B2019"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tcPr>
          <w:p w14:paraId="69F95978" w14:textId="77777777" w:rsidR="00603844" w:rsidRPr="00580A3A" w:rsidRDefault="00603844" w:rsidP="009A0614">
            <w:pPr>
              <w:widowControl w:val="0"/>
              <w:ind w:left="284"/>
              <w:rPr>
                <w:b/>
                <w:noProof/>
                <w:szCs w:val="22"/>
                <w:lang w:val="da-DK"/>
              </w:rPr>
            </w:pPr>
            <w:r w:rsidRPr="00580A3A">
              <w:rPr>
                <w:noProof/>
                <w:szCs w:val="22"/>
                <w:lang w:val="da-DK"/>
              </w:rPr>
              <w:t>Antal hændelser (%)</w:t>
            </w:r>
          </w:p>
        </w:tc>
        <w:tc>
          <w:tcPr>
            <w:tcW w:w="2946" w:type="dxa"/>
            <w:tcBorders>
              <w:top w:val="single" w:sz="4" w:space="0" w:color="000000"/>
              <w:left w:val="single" w:sz="4" w:space="0" w:color="000000"/>
              <w:bottom w:val="single" w:sz="4" w:space="0" w:color="000000"/>
              <w:right w:val="single" w:sz="4" w:space="0" w:color="000000"/>
            </w:tcBorders>
          </w:tcPr>
          <w:p w14:paraId="1DEA3B85" w14:textId="77777777" w:rsidR="00603844" w:rsidRPr="00580A3A" w:rsidRDefault="00603844" w:rsidP="009A0614">
            <w:pPr>
              <w:widowControl w:val="0"/>
              <w:jc w:val="center"/>
              <w:rPr>
                <w:b/>
                <w:bCs/>
                <w:noProof/>
                <w:szCs w:val="22"/>
                <w:lang w:val="da-DK"/>
              </w:rPr>
            </w:pPr>
            <w:r w:rsidRPr="00580A3A">
              <w:rPr>
                <w:noProof/>
                <w:szCs w:val="22"/>
                <w:lang w:val="da-DK"/>
              </w:rPr>
              <w:t>22 (20,8)</w:t>
            </w:r>
          </w:p>
        </w:tc>
        <w:tc>
          <w:tcPr>
            <w:tcW w:w="2946" w:type="dxa"/>
            <w:tcBorders>
              <w:top w:val="single" w:sz="4" w:space="0" w:color="000000"/>
              <w:left w:val="single" w:sz="4" w:space="0" w:color="000000"/>
              <w:bottom w:val="single" w:sz="4" w:space="0" w:color="000000"/>
              <w:right w:val="single" w:sz="4" w:space="0" w:color="000000"/>
            </w:tcBorders>
          </w:tcPr>
          <w:p w14:paraId="3DFA1883" w14:textId="77777777" w:rsidR="00603844" w:rsidRPr="00580A3A" w:rsidRDefault="00603844" w:rsidP="009A0614">
            <w:pPr>
              <w:widowControl w:val="0"/>
              <w:jc w:val="center"/>
              <w:rPr>
                <w:b/>
                <w:bCs/>
                <w:noProof/>
                <w:szCs w:val="22"/>
                <w:lang w:val="da-DK"/>
              </w:rPr>
            </w:pPr>
            <w:r w:rsidRPr="00580A3A">
              <w:rPr>
                <w:noProof/>
                <w:szCs w:val="22"/>
                <w:lang w:val="da-DK"/>
              </w:rPr>
              <w:t>67 (63,8)</w:t>
            </w:r>
          </w:p>
        </w:tc>
      </w:tr>
      <w:tr w:rsidR="00603844" w:rsidRPr="00580A3A" w14:paraId="7854602B"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tcPr>
          <w:p w14:paraId="7A5B35FF" w14:textId="77777777" w:rsidR="00603844" w:rsidRPr="00580A3A" w:rsidRDefault="00603844" w:rsidP="009A0614">
            <w:pPr>
              <w:widowControl w:val="0"/>
              <w:ind w:left="284"/>
              <w:rPr>
                <w:noProof/>
                <w:szCs w:val="22"/>
                <w:lang w:val="da-DK"/>
              </w:rPr>
            </w:pPr>
            <w:r w:rsidRPr="00580A3A">
              <w:rPr>
                <w:noProof/>
                <w:szCs w:val="22"/>
                <w:lang w:val="da-DK"/>
              </w:rPr>
              <w:t>Median (95 % CI), måneder</w:t>
            </w:r>
          </w:p>
        </w:tc>
        <w:tc>
          <w:tcPr>
            <w:tcW w:w="2946" w:type="dxa"/>
            <w:tcBorders>
              <w:top w:val="single" w:sz="4" w:space="0" w:color="000000"/>
              <w:left w:val="single" w:sz="4" w:space="0" w:color="000000"/>
              <w:bottom w:val="single" w:sz="4" w:space="0" w:color="000000"/>
              <w:right w:val="single" w:sz="4" w:space="0" w:color="000000"/>
            </w:tcBorders>
          </w:tcPr>
          <w:p w14:paraId="18336C74" w14:textId="77777777" w:rsidR="00603844" w:rsidRPr="00580A3A" w:rsidRDefault="00603844" w:rsidP="009A0614">
            <w:pPr>
              <w:widowControl w:val="0"/>
              <w:jc w:val="center"/>
              <w:rPr>
                <w:noProof/>
                <w:lang w:val="da-DK"/>
              </w:rPr>
            </w:pPr>
            <w:r w:rsidRPr="00580A3A">
              <w:rPr>
                <w:noProof/>
                <w:szCs w:val="22"/>
                <w:lang w:val="da-DK"/>
              </w:rPr>
              <w:t>NE (31,2; NE)</w:t>
            </w:r>
          </w:p>
        </w:tc>
        <w:tc>
          <w:tcPr>
            <w:tcW w:w="2946" w:type="dxa"/>
            <w:tcBorders>
              <w:top w:val="single" w:sz="4" w:space="0" w:color="000000"/>
              <w:left w:val="single" w:sz="4" w:space="0" w:color="000000"/>
              <w:bottom w:val="single" w:sz="4" w:space="0" w:color="000000"/>
              <w:right w:val="single" w:sz="4" w:space="0" w:color="000000"/>
            </w:tcBorders>
          </w:tcPr>
          <w:p w14:paraId="07D45883" w14:textId="77777777" w:rsidR="00603844" w:rsidRPr="00580A3A" w:rsidRDefault="00603844" w:rsidP="009A0614">
            <w:pPr>
              <w:widowControl w:val="0"/>
              <w:jc w:val="center"/>
              <w:rPr>
                <w:noProof/>
                <w:lang w:val="da-DK"/>
              </w:rPr>
            </w:pPr>
            <w:r w:rsidRPr="00580A3A">
              <w:rPr>
                <w:noProof/>
                <w:szCs w:val="22"/>
                <w:lang w:val="da-DK"/>
              </w:rPr>
              <w:t>210 (16,6; 24,7)</w:t>
            </w:r>
          </w:p>
        </w:tc>
      </w:tr>
      <w:tr w:rsidR="00603844" w:rsidRPr="00580A3A" w14:paraId="2611C883"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tcPr>
          <w:p w14:paraId="57FA55DE" w14:textId="77777777" w:rsidR="00603844" w:rsidRPr="00580A3A" w:rsidRDefault="00603844" w:rsidP="009A0614">
            <w:pPr>
              <w:widowControl w:val="0"/>
              <w:ind w:left="284"/>
              <w:rPr>
                <w:noProof/>
                <w:szCs w:val="22"/>
                <w:lang w:val="da-DK"/>
              </w:rPr>
            </w:pPr>
            <w:r w:rsidRPr="00580A3A">
              <w:rPr>
                <w:noProof/>
                <w:szCs w:val="22"/>
                <w:lang w:val="da-DK"/>
              </w:rPr>
              <w:t>HR (95 % CI)</w:t>
            </w:r>
          </w:p>
        </w:tc>
        <w:tc>
          <w:tcPr>
            <w:tcW w:w="5892" w:type="dxa"/>
            <w:gridSpan w:val="2"/>
            <w:tcBorders>
              <w:top w:val="single" w:sz="4" w:space="0" w:color="000000"/>
              <w:left w:val="single" w:sz="4" w:space="0" w:color="000000"/>
              <w:bottom w:val="single" w:sz="4" w:space="0" w:color="000000"/>
              <w:right w:val="single" w:sz="4" w:space="0" w:color="000000"/>
            </w:tcBorders>
          </w:tcPr>
          <w:p w14:paraId="39BD166B" w14:textId="77777777" w:rsidR="00603844" w:rsidRPr="00580A3A" w:rsidRDefault="00603844" w:rsidP="009A0614">
            <w:pPr>
              <w:widowControl w:val="0"/>
              <w:jc w:val="center"/>
              <w:rPr>
                <w:noProof/>
                <w:szCs w:val="22"/>
                <w:lang w:val="da-DK"/>
              </w:rPr>
            </w:pPr>
            <w:r w:rsidRPr="00580A3A">
              <w:rPr>
                <w:noProof/>
                <w:szCs w:val="22"/>
                <w:lang w:val="da-DK"/>
              </w:rPr>
              <w:t>0,22 (0,13; 0,36)</w:t>
            </w:r>
          </w:p>
        </w:tc>
      </w:tr>
      <w:tr w:rsidR="00603844" w:rsidRPr="00580A3A" w14:paraId="20CD9DAA"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tcPr>
          <w:p w14:paraId="13460190" w14:textId="77777777" w:rsidR="00603844" w:rsidRPr="00580A3A" w:rsidRDefault="00603844" w:rsidP="009A0614">
            <w:pPr>
              <w:widowControl w:val="0"/>
              <w:ind w:left="284"/>
              <w:rPr>
                <w:noProof/>
                <w:szCs w:val="22"/>
                <w:lang w:val="da-DK"/>
              </w:rPr>
            </w:pPr>
            <w:r w:rsidRPr="00580A3A">
              <w:rPr>
                <w:noProof/>
                <w:szCs w:val="22"/>
                <w:lang w:val="da-DK"/>
              </w:rPr>
              <w:t>P-værdi</w:t>
            </w:r>
            <w:r w:rsidRPr="00580A3A">
              <w:rPr>
                <w:noProof/>
                <w:szCs w:val="22"/>
                <w:vertAlign w:val="superscript"/>
                <w:lang w:val="da-DK"/>
              </w:rPr>
              <w:t>b</w:t>
            </w:r>
          </w:p>
        </w:tc>
        <w:tc>
          <w:tcPr>
            <w:tcW w:w="5892" w:type="dxa"/>
            <w:gridSpan w:val="2"/>
            <w:tcBorders>
              <w:top w:val="single" w:sz="4" w:space="0" w:color="000000"/>
              <w:left w:val="single" w:sz="4" w:space="0" w:color="000000"/>
              <w:bottom w:val="single" w:sz="4" w:space="0" w:color="000000"/>
              <w:right w:val="single" w:sz="4" w:space="0" w:color="000000"/>
            </w:tcBorders>
          </w:tcPr>
          <w:p w14:paraId="7FB6BF16" w14:textId="77777777" w:rsidR="00603844" w:rsidRPr="00580A3A" w:rsidRDefault="00603844" w:rsidP="009A0614">
            <w:pPr>
              <w:widowControl w:val="0"/>
              <w:jc w:val="center"/>
              <w:rPr>
                <w:noProof/>
                <w:szCs w:val="22"/>
                <w:lang w:val="da-DK"/>
              </w:rPr>
            </w:pPr>
            <w:r w:rsidRPr="00580A3A">
              <w:rPr>
                <w:noProof/>
                <w:szCs w:val="22"/>
                <w:lang w:val="da-DK"/>
              </w:rPr>
              <w:t>&lt; 0,0001</w:t>
            </w:r>
          </w:p>
        </w:tc>
      </w:tr>
      <w:tr w:rsidR="00603844" w:rsidRPr="00580A3A" w14:paraId="4D44E860"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0B26412D" w14:textId="77777777" w:rsidR="00603844" w:rsidRPr="00580A3A" w:rsidRDefault="00603844" w:rsidP="009A0614">
            <w:pPr>
              <w:keepNext/>
              <w:widowControl w:val="0"/>
              <w:rPr>
                <w:noProof/>
                <w:szCs w:val="22"/>
                <w:lang w:val="da-DK"/>
              </w:rPr>
            </w:pPr>
            <w:r w:rsidRPr="00580A3A">
              <w:rPr>
                <w:b/>
                <w:noProof/>
                <w:szCs w:val="22"/>
                <w:lang w:val="da-DK"/>
              </w:rPr>
              <w:t>Komplet responsrate</w:t>
            </w:r>
            <w:r w:rsidRPr="00580A3A">
              <w:rPr>
                <w:b/>
                <w:noProof/>
                <w:szCs w:val="22"/>
                <w:vertAlign w:val="superscript"/>
                <w:lang w:val="da-DK"/>
              </w:rPr>
              <w:t xml:space="preserve"> </w:t>
            </w:r>
            <w:r w:rsidRPr="00580A3A">
              <w:rPr>
                <w:b/>
                <w:noProof/>
                <w:szCs w:val="22"/>
                <w:lang w:val="da-DK"/>
              </w:rPr>
              <w:t>(%)</w:t>
            </w:r>
            <w:r w:rsidRPr="00580A3A">
              <w:rPr>
                <w:b/>
                <w:noProof/>
                <w:szCs w:val="22"/>
                <w:vertAlign w:val="superscript"/>
                <w:lang w:val="da-DK"/>
              </w:rPr>
              <w:t>c</w:t>
            </w:r>
          </w:p>
        </w:tc>
        <w:tc>
          <w:tcPr>
            <w:tcW w:w="2946" w:type="dxa"/>
            <w:tcBorders>
              <w:top w:val="single" w:sz="4" w:space="0" w:color="000000"/>
              <w:left w:val="single" w:sz="4" w:space="0" w:color="000000"/>
              <w:bottom w:val="single" w:sz="4" w:space="0" w:color="000000"/>
              <w:right w:val="single" w:sz="4" w:space="0" w:color="000000"/>
            </w:tcBorders>
            <w:vAlign w:val="center"/>
          </w:tcPr>
          <w:p w14:paraId="559F1A96" w14:textId="77777777" w:rsidR="00603844" w:rsidRPr="00580A3A" w:rsidRDefault="00603844" w:rsidP="009A0614">
            <w:pPr>
              <w:widowControl w:val="0"/>
              <w:jc w:val="center"/>
              <w:rPr>
                <w:noProof/>
                <w:szCs w:val="22"/>
                <w:lang w:val="da-DK"/>
              </w:rPr>
            </w:pPr>
            <w:r w:rsidRPr="00580A3A">
              <w:rPr>
                <w:noProof/>
                <w:szCs w:val="22"/>
                <w:lang w:val="da-DK"/>
              </w:rPr>
              <w:t>38,7</w:t>
            </w:r>
          </w:p>
        </w:tc>
        <w:tc>
          <w:tcPr>
            <w:tcW w:w="2946" w:type="dxa"/>
            <w:tcBorders>
              <w:top w:val="single" w:sz="4" w:space="0" w:color="000000"/>
              <w:left w:val="single" w:sz="4" w:space="0" w:color="000000"/>
              <w:bottom w:val="single" w:sz="4" w:space="0" w:color="000000"/>
              <w:right w:val="single" w:sz="4" w:space="0" w:color="000000"/>
            </w:tcBorders>
            <w:vAlign w:val="center"/>
          </w:tcPr>
          <w:p w14:paraId="53CBD205" w14:textId="77777777" w:rsidR="00603844" w:rsidRPr="00580A3A" w:rsidRDefault="00603844" w:rsidP="009A0614">
            <w:pPr>
              <w:widowControl w:val="0"/>
              <w:jc w:val="center"/>
              <w:rPr>
                <w:noProof/>
                <w:szCs w:val="22"/>
                <w:lang w:val="da-DK"/>
              </w:rPr>
            </w:pPr>
            <w:r w:rsidRPr="00580A3A">
              <w:rPr>
                <w:noProof/>
                <w:szCs w:val="22"/>
                <w:lang w:val="da-DK"/>
              </w:rPr>
              <w:t>11,4</w:t>
            </w:r>
          </w:p>
        </w:tc>
      </w:tr>
      <w:tr w:rsidR="00603844" w:rsidRPr="00580A3A" w14:paraId="17BFC31B"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67938D8E"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2946" w:type="dxa"/>
            <w:tcBorders>
              <w:top w:val="single" w:sz="4" w:space="0" w:color="000000"/>
              <w:left w:val="single" w:sz="4" w:space="0" w:color="000000"/>
              <w:bottom w:val="single" w:sz="4" w:space="0" w:color="000000"/>
              <w:right w:val="single" w:sz="4" w:space="0" w:color="000000"/>
            </w:tcBorders>
            <w:vAlign w:val="center"/>
          </w:tcPr>
          <w:p w14:paraId="22AA62E5" w14:textId="77777777" w:rsidR="00603844" w:rsidRPr="00580A3A" w:rsidRDefault="00603844" w:rsidP="009A0614">
            <w:pPr>
              <w:widowControl w:val="0"/>
              <w:jc w:val="center"/>
              <w:rPr>
                <w:noProof/>
                <w:szCs w:val="22"/>
                <w:lang w:val="da-DK"/>
              </w:rPr>
            </w:pPr>
            <w:r w:rsidRPr="00580A3A">
              <w:rPr>
                <w:noProof/>
                <w:szCs w:val="22"/>
                <w:lang w:val="da-DK"/>
              </w:rPr>
              <w:t>(29,4; 48,0)</w:t>
            </w:r>
          </w:p>
        </w:tc>
        <w:tc>
          <w:tcPr>
            <w:tcW w:w="2946" w:type="dxa"/>
            <w:tcBorders>
              <w:top w:val="single" w:sz="4" w:space="0" w:color="000000"/>
              <w:left w:val="single" w:sz="4" w:space="0" w:color="000000"/>
              <w:bottom w:val="single" w:sz="4" w:space="0" w:color="000000"/>
              <w:right w:val="single" w:sz="4" w:space="0" w:color="000000"/>
            </w:tcBorders>
            <w:vAlign w:val="center"/>
          </w:tcPr>
          <w:p w14:paraId="7DA0AAA7" w14:textId="77777777" w:rsidR="00603844" w:rsidRPr="00580A3A" w:rsidRDefault="00603844" w:rsidP="009A0614">
            <w:pPr>
              <w:widowControl w:val="0"/>
              <w:jc w:val="center"/>
              <w:rPr>
                <w:noProof/>
                <w:szCs w:val="22"/>
                <w:lang w:val="da-DK"/>
              </w:rPr>
            </w:pPr>
            <w:r w:rsidRPr="00580A3A">
              <w:rPr>
                <w:noProof/>
                <w:szCs w:val="22"/>
                <w:lang w:val="da-DK"/>
              </w:rPr>
              <w:t>(5,3; 17,5)</w:t>
            </w:r>
          </w:p>
        </w:tc>
      </w:tr>
      <w:tr w:rsidR="00603844" w:rsidRPr="00580A3A" w14:paraId="04401421"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32AC8ECB" w14:textId="77777777" w:rsidR="00603844" w:rsidRPr="00580A3A" w:rsidRDefault="00603844" w:rsidP="009A0614">
            <w:pPr>
              <w:widowControl w:val="0"/>
              <w:ind w:left="284"/>
              <w:rPr>
                <w:noProof/>
                <w:szCs w:val="22"/>
                <w:lang w:val="da-DK"/>
              </w:rPr>
            </w:pPr>
            <w:r w:rsidRPr="00580A3A">
              <w:rPr>
                <w:noProof/>
                <w:szCs w:val="22"/>
                <w:lang w:val="da-DK"/>
              </w:rPr>
              <w:t>P-værdi</w:t>
            </w:r>
            <w:r w:rsidRPr="00580A3A">
              <w:rPr>
                <w:noProof/>
                <w:szCs w:val="22"/>
                <w:vertAlign w:val="superscript"/>
                <w:lang w:val="da-DK"/>
              </w:rPr>
              <w:t>d</w:t>
            </w:r>
          </w:p>
        </w:tc>
        <w:tc>
          <w:tcPr>
            <w:tcW w:w="5892" w:type="dxa"/>
            <w:gridSpan w:val="2"/>
            <w:tcBorders>
              <w:top w:val="single" w:sz="4" w:space="0" w:color="000000"/>
              <w:left w:val="single" w:sz="4" w:space="0" w:color="000000"/>
              <w:bottom w:val="single" w:sz="4" w:space="0" w:color="000000"/>
              <w:right w:val="single" w:sz="4" w:space="0" w:color="000000"/>
            </w:tcBorders>
            <w:vAlign w:val="center"/>
          </w:tcPr>
          <w:p w14:paraId="20EECD20" w14:textId="77777777" w:rsidR="00603844" w:rsidRPr="00580A3A" w:rsidRDefault="00603844" w:rsidP="009A0614">
            <w:pPr>
              <w:widowControl w:val="0"/>
              <w:jc w:val="center"/>
              <w:rPr>
                <w:noProof/>
                <w:lang w:val="da-DK"/>
              </w:rPr>
            </w:pPr>
            <w:r w:rsidRPr="00580A3A">
              <w:rPr>
                <w:noProof/>
                <w:szCs w:val="22"/>
                <w:lang w:val="da-DK"/>
              </w:rPr>
              <w:t>&lt; 0,0001</w:t>
            </w:r>
          </w:p>
        </w:tc>
      </w:tr>
      <w:tr w:rsidR="00603844" w:rsidRPr="00580A3A" w14:paraId="049AF5EF"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2950DEC0" w14:textId="77777777" w:rsidR="00603844" w:rsidRPr="00580A3A" w:rsidRDefault="00603844" w:rsidP="009A0614">
            <w:pPr>
              <w:keepNext/>
              <w:widowControl w:val="0"/>
              <w:rPr>
                <w:b/>
                <w:bCs/>
                <w:noProof/>
                <w:szCs w:val="22"/>
                <w:lang w:val="da-DK"/>
              </w:rPr>
            </w:pPr>
            <w:r w:rsidRPr="00580A3A">
              <w:rPr>
                <w:b/>
                <w:bCs/>
                <w:noProof/>
                <w:szCs w:val="22"/>
                <w:lang w:val="da-DK"/>
              </w:rPr>
              <w:t>Samlet responsrate (%)</w:t>
            </w:r>
            <w:r w:rsidRPr="00580A3A">
              <w:rPr>
                <w:b/>
                <w:bCs/>
                <w:noProof/>
                <w:szCs w:val="22"/>
                <w:vertAlign w:val="superscript"/>
                <w:lang w:val="da-DK"/>
              </w:rPr>
              <w:t>e</w:t>
            </w:r>
          </w:p>
        </w:tc>
        <w:tc>
          <w:tcPr>
            <w:tcW w:w="2946" w:type="dxa"/>
            <w:tcBorders>
              <w:top w:val="single" w:sz="4" w:space="0" w:color="000000"/>
              <w:left w:val="single" w:sz="4" w:space="0" w:color="000000"/>
              <w:bottom w:val="single" w:sz="4" w:space="0" w:color="000000"/>
              <w:right w:val="single" w:sz="4" w:space="0" w:color="000000"/>
            </w:tcBorders>
            <w:vAlign w:val="center"/>
          </w:tcPr>
          <w:p w14:paraId="1E7E3E66" w14:textId="77777777" w:rsidR="00603844" w:rsidRPr="00580A3A" w:rsidRDefault="00603844" w:rsidP="009A0614">
            <w:pPr>
              <w:widowControl w:val="0"/>
              <w:jc w:val="center"/>
              <w:rPr>
                <w:noProof/>
                <w:szCs w:val="22"/>
                <w:lang w:val="da-DK"/>
              </w:rPr>
            </w:pPr>
            <w:r w:rsidRPr="00580A3A">
              <w:rPr>
                <w:noProof/>
                <w:szCs w:val="22"/>
                <w:lang w:val="da-DK"/>
              </w:rPr>
              <w:t>86,8</w:t>
            </w:r>
          </w:p>
        </w:tc>
        <w:tc>
          <w:tcPr>
            <w:tcW w:w="2946" w:type="dxa"/>
            <w:tcBorders>
              <w:top w:val="single" w:sz="4" w:space="0" w:color="000000"/>
              <w:left w:val="single" w:sz="4" w:space="0" w:color="000000"/>
              <w:bottom w:val="single" w:sz="4" w:space="0" w:color="000000"/>
              <w:right w:val="single" w:sz="4" w:space="0" w:color="000000"/>
            </w:tcBorders>
            <w:vAlign w:val="center"/>
          </w:tcPr>
          <w:p w14:paraId="6C2C8FF1" w14:textId="77777777" w:rsidR="00603844" w:rsidRPr="00580A3A" w:rsidRDefault="00603844" w:rsidP="009A0614">
            <w:pPr>
              <w:widowControl w:val="0"/>
              <w:jc w:val="center"/>
              <w:rPr>
                <w:noProof/>
                <w:szCs w:val="22"/>
                <w:lang w:val="da-DK"/>
              </w:rPr>
            </w:pPr>
            <w:r w:rsidRPr="00580A3A">
              <w:rPr>
                <w:noProof/>
                <w:szCs w:val="22"/>
                <w:lang w:val="da-DK"/>
              </w:rPr>
              <w:t>84,8</w:t>
            </w:r>
          </w:p>
        </w:tc>
      </w:tr>
      <w:tr w:rsidR="00603844" w:rsidRPr="00580A3A" w14:paraId="15A9C572"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47D97C29"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2946" w:type="dxa"/>
            <w:tcBorders>
              <w:top w:val="single" w:sz="4" w:space="0" w:color="000000"/>
              <w:left w:val="single" w:sz="4" w:space="0" w:color="000000"/>
              <w:bottom w:val="single" w:sz="4" w:space="0" w:color="000000"/>
              <w:right w:val="single" w:sz="4" w:space="0" w:color="000000"/>
            </w:tcBorders>
            <w:vAlign w:val="center"/>
          </w:tcPr>
          <w:p w14:paraId="7D7CFC6B" w14:textId="77777777" w:rsidR="00603844" w:rsidRPr="00580A3A" w:rsidRDefault="00603844" w:rsidP="009A0614">
            <w:pPr>
              <w:widowControl w:val="0"/>
              <w:jc w:val="center"/>
              <w:rPr>
                <w:noProof/>
                <w:szCs w:val="22"/>
                <w:lang w:val="da-DK"/>
              </w:rPr>
            </w:pPr>
            <w:r w:rsidRPr="00580A3A">
              <w:rPr>
                <w:noProof/>
                <w:szCs w:val="22"/>
                <w:lang w:val="da-DK"/>
              </w:rPr>
              <w:t>(80,3; 93,2)</w:t>
            </w:r>
          </w:p>
        </w:tc>
        <w:tc>
          <w:tcPr>
            <w:tcW w:w="2946" w:type="dxa"/>
            <w:tcBorders>
              <w:top w:val="single" w:sz="4" w:space="0" w:color="000000"/>
              <w:left w:val="single" w:sz="4" w:space="0" w:color="000000"/>
              <w:bottom w:val="single" w:sz="4" w:space="0" w:color="000000"/>
              <w:right w:val="single" w:sz="4" w:space="0" w:color="000000"/>
            </w:tcBorders>
            <w:vAlign w:val="center"/>
          </w:tcPr>
          <w:p w14:paraId="3EEC98AC" w14:textId="77777777" w:rsidR="00603844" w:rsidRPr="00580A3A" w:rsidRDefault="00603844" w:rsidP="009A0614">
            <w:pPr>
              <w:widowControl w:val="0"/>
              <w:jc w:val="center"/>
              <w:rPr>
                <w:noProof/>
                <w:szCs w:val="22"/>
                <w:lang w:val="da-DK"/>
              </w:rPr>
            </w:pPr>
            <w:r w:rsidRPr="00580A3A">
              <w:rPr>
                <w:noProof/>
                <w:szCs w:val="22"/>
                <w:lang w:val="da-DK"/>
              </w:rPr>
              <w:t>(77,9; 91,6)</w:t>
            </w:r>
          </w:p>
        </w:tc>
      </w:tr>
      <w:tr w:rsidR="00603844" w:rsidRPr="00580A3A" w14:paraId="1BB250AB" w14:textId="77777777" w:rsidTr="009A0614">
        <w:trPr>
          <w:cantSplit/>
        </w:trPr>
        <w:tc>
          <w:tcPr>
            <w:tcW w:w="9070" w:type="dxa"/>
            <w:gridSpan w:val="3"/>
            <w:tcBorders>
              <w:top w:val="single" w:sz="4" w:space="0" w:color="000000"/>
            </w:tcBorders>
          </w:tcPr>
          <w:p w14:paraId="2D085A6A"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a</w:t>
            </w:r>
            <w:r w:rsidRPr="00580A3A">
              <w:rPr>
                <w:noProof/>
                <w:sz w:val="18"/>
                <w:szCs w:val="18"/>
                <w:lang w:val="da-DK"/>
              </w:rPr>
              <w:tab/>
              <w:t>Baseret på IRC-vurdering</w:t>
            </w:r>
          </w:p>
          <w:p w14:paraId="34817099"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b</w:t>
            </w:r>
            <w:r w:rsidRPr="00580A3A">
              <w:rPr>
                <w:noProof/>
                <w:sz w:val="18"/>
                <w:szCs w:val="18"/>
                <w:lang w:val="da-DK"/>
              </w:rPr>
              <w:tab/>
              <w:t>P-værdi fra stratificeret log-rank-test</w:t>
            </w:r>
          </w:p>
          <w:p w14:paraId="64C95A1F"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c</w:t>
            </w:r>
            <w:r w:rsidRPr="00580A3A">
              <w:rPr>
                <w:noProof/>
                <w:sz w:val="18"/>
                <w:szCs w:val="18"/>
                <w:lang w:val="da-DK"/>
              </w:rPr>
              <w:tab/>
              <w:t>Omfatter 3 patienter i IMBRUVICA + venetoclax-armen med komplet respons med ukomplet generhvervelse af knoglemarvsfunktionen (CRi)</w:t>
            </w:r>
          </w:p>
          <w:p w14:paraId="1B934E7A"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d</w:t>
            </w:r>
            <w:r w:rsidRPr="00580A3A">
              <w:rPr>
                <w:noProof/>
                <w:sz w:val="18"/>
                <w:szCs w:val="18"/>
                <w:lang w:val="da-DK"/>
              </w:rPr>
              <w:tab/>
              <w:t>P-værdi fra Cochran-Mantel-Haenszel chi i anden-test</w:t>
            </w:r>
            <w:r w:rsidRPr="00580A3A">
              <w:rPr>
                <w:noProof/>
                <w:szCs w:val="22"/>
                <w:vertAlign w:val="superscript"/>
                <w:lang w:val="da-DK"/>
              </w:rPr>
              <w:t xml:space="preserve"> </w:t>
            </w:r>
          </w:p>
          <w:p w14:paraId="7D36516B"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e</w:t>
            </w:r>
            <w:r w:rsidRPr="00580A3A">
              <w:rPr>
                <w:noProof/>
                <w:szCs w:val="22"/>
                <w:vertAlign w:val="superscript"/>
                <w:lang w:val="da-DK"/>
              </w:rPr>
              <w:tab/>
            </w:r>
            <w:r w:rsidRPr="00580A3A">
              <w:rPr>
                <w:noProof/>
                <w:sz w:val="18"/>
                <w:szCs w:val="18"/>
                <w:lang w:val="da-DK"/>
              </w:rPr>
              <w:t>Samlet respons = CR+CRi+nPR+PR</w:t>
            </w:r>
          </w:p>
          <w:p w14:paraId="27DE716E" w14:textId="77777777" w:rsidR="00603844" w:rsidRPr="00580A3A" w:rsidRDefault="00603844" w:rsidP="009A0614">
            <w:pPr>
              <w:widowControl w:val="0"/>
              <w:rPr>
                <w:noProof/>
                <w:sz w:val="18"/>
                <w:szCs w:val="18"/>
                <w:lang w:val="da-DK"/>
              </w:rPr>
            </w:pPr>
            <w:r w:rsidRPr="00580A3A">
              <w:rPr>
                <w:noProof/>
                <w:sz w:val="18"/>
                <w:szCs w:val="18"/>
                <w:lang w:val="da-DK"/>
              </w:rPr>
              <w:t>CR = komplet respons; CRi = komplet respons ukomplet generhvervelse af knoglemarvsfunktion; HR = hazard ratio; NE = ikke evaluerbar; nPR = partielt nodulært respons; PR = partielt respons</w:t>
            </w:r>
          </w:p>
        </w:tc>
      </w:tr>
    </w:tbl>
    <w:p w14:paraId="22CD8372" w14:textId="77777777" w:rsidR="00603844" w:rsidRPr="00580A3A" w:rsidRDefault="00603844" w:rsidP="00776A0A">
      <w:pPr>
        <w:rPr>
          <w:noProof/>
          <w:lang w:val="da-DK"/>
        </w:rPr>
      </w:pPr>
    </w:p>
    <w:p w14:paraId="41385F4A" w14:textId="265F13DC" w:rsidR="00603844" w:rsidRPr="00580A3A" w:rsidRDefault="00603844" w:rsidP="00776A0A">
      <w:pPr>
        <w:keepNext/>
        <w:ind w:left="1134" w:hanging="1134"/>
        <w:rPr>
          <w:noProof/>
          <w:lang w:val="da-DK"/>
        </w:rPr>
      </w:pPr>
      <w:r w:rsidRPr="00580A3A">
        <w:rPr>
          <w:b/>
          <w:bCs/>
          <w:noProof/>
          <w:lang w:val="da-DK"/>
        </w:rPr>
        <w:lastRenderedPageBreak/>
        <w:t>Figur 10:</w:t>
      </w:r>
      <w:r w:rsidRPr="00580A3A">
        <w:rPr>
          <w:b/>
          <w:bCs/>
          <w:noProof/>
          <w:lang w:val="da-DK"/>
        </w:rPr>
        <w:tab/>
        <w:t>Kaplan-Meier-kurve for progressionsfri overlevelse (ITT-population) hos patienter med CLL i CLL3011-studiet</w:t>
      </w:r>
    </w:p>
    <w:p w14:paraId="2AAC8089" w14:textId="77777777" w:rsidR="00603844" w:rsidRPr="00580A3A" w:rsidRDefault="00603844" w:rsidP="00776A0A">
      <w:pPr>
        <w:rPr>
          <w:noProof/>
          <w:lang w:val="da-DK"/>
        </w:rPr>
      </w:pPr>
      <w:r w:rsidRPr="00580A3A">
        <w:rPr>
          <w:noProof/>
          <w:lang w:val="da-DK"/>
        </w:rPr>
        <w:drawing>
          <wp:inline distT="0" distB="0" distL="0" distR="0" wp14:anchorId="6205A4D5" wp14:editId="0D915F97">
            <wp:extent cx="5768340" cy="5031105"/>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22"/>
                    <a:stretch>
                      <a:fillRect/>
                    </a:stretch>
                  </pic:blipFill>
                  <pic:spPr bwMode="auto">
                    <a:xfrm>
                      <a:off x="0" y="0"/>
                      <a:ext cx="5768340" cy="5031105"/>
                    </a:xfrm>
                    <a:prstGeom prst="rect">
                      <a:avLst/>
                    </a:prstGeom>
                  </pic:spPr>
                </pic:pic>
              </a:graphicData>
            </a:graphic>
          </wp:inline>
        </w:drawing>
      </w:r>
    </w:p>
    <w:p w14:paraId="36CBDBC4" w14:textId="77777777" w:rsidR="00603844" w:rsidRPr="00580A3A" w:rsidRDefault="00603844" w:rsidP="00776A0A">
      <w:pPr>
        <w:rPr>
          <w:noProof/>
          <w:lang w:val="da-DK"/>
        </w:rPr>
      </w:pPr>
    </w:p>
    <w:p w14:paraId="45BAB96E" w14:textId="77777777" w:rsidR="00603844" w:rsidRPr="00580A3A" w:rsidRDefault="00603844" w:rsidP="00776A0A">
      <w:pPr>
        <w:rPr>
          <w:noProof/>
          <w:lang w:val="da-DK"/>
        </w:rPr>
      </w:pPr>
      <w:bookmarkStart w:id="52" w:name="_Hlk85459245"/>
      <w:r w:rsidRPr="00580A3A">
        <w:rPr>
          <w:noProof/>
          <w:lang w:val="da-DK"/>
        </w:rPr>
        <w:t>Behandlingsvirkningen for IMBRUVICA plus venetoclax var konsekvent på tværs af højrisiko-CLL-populationen (TP53-mutation, del 11q eller ikke-muteret IGHV), med en PFS HR på 0,23 [95 % CI (0,13; 0,41)].</w:t>
      </w:r>
      <w:bookmarkEnd w:id="52"/>
    </w:p>
    <w:p w14:paraId="276898E3" w14:textId="77777777" w:rsidR="00603844" w:rsidRPr="00580A3A" w:rsidRDefault="00603844" w:rsidP="00776A0A">
      <w:pPr>
        <w:rPr>
          <w:noProof/>
          <w:lang w:val="da-DK"/>
        </w:rPr>
      </w:pPr>
    </w:p>
    <w:p w14:paraId="72BE13D4" w14:textId="77777777" w:rsidR="00603844" w:rsidRPr="00580A3A" w:rsidRDefault="00603844" w:rsidP="00776A0A">
      <w:pPr>
        <w:rPr>
          <w:noProof/>
          <w:lang w:val="da-DK"/>
        </w:rPr>
      </w:pPr>
      <w:r w:rsidRPr="00580A3A">
        <w:rPr>
          <w:noProof/>
          <w:lang w:val="da-DK"/>
        </w:rPr>
        <w:t xml:space="preserve">Data for samlet overlevelse var ikke modne. Med en median opfølgning på 28 måneder var der ingen signifikant forskel mellem behandlingsarmene med i alt 23 dødsfald: 11 (10,4 %) i IMBRUVICA plus venetoclax-armen og 12 (11,4 %) i chlorambucil plus obinutuzumab-armen med en OS </w:t>
      </w:r>
      <w:r w:rsidRPr="00580A3A">
        <w:rPr>
          <w:noProof/>
          <w:szCs w:val="24"/>
          <w:lang w:val="da-DK"/>
        </w:rPr>
        <w:t>HR på 1,048 [95 % CI (0,454; 2,419)]</w:t>
      </w:r>
      <w:r w:rsidRPr="00580A3A">
        <w:rPr>
          <w:noProof/>
          <w:lang w:val="da-DK"/>
        </w:rPr>
        <w:t>. E</w:t>
      </w:r>
      <w:r w:rsidRPr="00580A3A">
        <w:rPr>
          <w:noProof/>
          <w:szCs w:val="24"/>
          <w:lang w:val="da-DK"/>
        </w:rPr>
        <w:t>fter yderligere 6 måneders opfølgning blev der rapporteret 11 (10,4</w:t>
      </w:r>
      <w:r w:rsidRPr="00580A3A">
        <w:rPr>
          <w:noProof/>
          <w:sz w:val="20"/>
          <w:szCs w:val="22"/>
          <w:lang w:val="da-DK"/>
        </w:rPr>
        <w:t> </w:t>
      </w:r>
      <w:r w:rsidRPr="00580A3A">
        <w:rPr>
          <w:noProof/>
          <w:szCs w:val="24"/>
          <w:lang w:val="da-DK"/>
        </w:rPr>
        <w:t xml:space="preserve">%) og 16 (15,2 %) dødsfald i henholdsvis </w:t>
      </w:r>
      <w:r w:rsidRPr="00580A3A">
        <w:rPr>
          <w:noProof/>
          <w:lang w:val="da-DK"/>
        </w:rPr>
        <w:t>IMBRUVICA plus venetoclax-</w:t>
      </w:r>
      <w:r w:rsidRPr="00580A3A">
        <w:rPr>
          <w:noProof/>
          <w:szCs w:val="24"/>
          <w:lang w:val="da-DK"/>
        </w:rPr>
        <w:t>armen og c</w:t>
      </w:r>
      <w:r w:rsidRPr="00580A3A">
        <w:rPr>
          <w:noProof/>
          <w:lang w:val="da-DK"/>
        </w:rPr>
        <w:t>hlorambucil plus obinutuzumab-</w:t>
      </w:r>
      <w:r w:rsidRPr="00580A3A">
        <w:rPr>
          <w:noProof/>
          <w:szCs w:val="24"/>
          <w:lang w:val="da-DK"/>
        </w:rPr>
        <w:t>armen med OS HR estimeret til 0,760 [95 % CI (</w:t>
      </w:r>
      <w:r w:rsidRPr="00580A3A">
        <w:rPr>
          <w:noProof/>
          <w:lang w:val="da-DK"/>
        </w:rPr>
        <w:t>0,352; 1,642</w:t>
      </w:r>
      <w:r w:rsidRPr="00580A3A">
        <w:rPr>
          <w:noProof/>
          <w:szCs w:val="24"/>
          <w:lang w:val="da-DK"/>
        </w:rPr>
        <w:t>]).</w:t>
      </w:r>
    </w:p>
    <w:p w14:paraId="010BA448" w14:textId="77777777" w:rsidR="00603844" w:rsidRPr="00580A3A" w:rsidRDefault="00603844" w:rsidP="00776A0A">
      <w:pPr>
        <w:rPr>
          <w:noProof/>
          <w:lang w:val="da-DK"/>
        </w:rPr>
      </w:pPr>
    </w:p>
    <w:tbl>
      <w:tblPr>
        <w:tblW w:w="5000" w:type="pct"/>
        <w:tblInd w:w="-5" w:type="dxa"/>
        <w:tblLayout w:type="fixed"/>
        <w:tblLook w:val="04A0" w:firstRow="1" w:lastRow="0" w:firstColumn="1" w:lastColumn="0" w:noHBand="0" w:noVBand="1"/>
      </w:tblPr>
      <w:tblGrid>
        <w:gridCol w:w="2103"/>
        <w:gridCol w:w="1729"/>
        <w:gridCol w:w="1752"/>
        <w:gridCol w:w="1719"/>
        <w:gridCol w:w="1767"/>
      </w:tblGrid>
      <w:tr w:rsidR="00603844" w:rsidRPr="00580A3A" w14:paraId="32C7244E" w14:textId="77777777" w:rsidTr="009A0614">
        <w:trPr>
          <w:cantSplit/>
        </w:trPr>
        <w:tc>
          <w:tcPr>
            <w:tcW w:w="9070" w:type="dxa"/>
            <w:gridSpan w:val="5"/>
            <w:tcBorders>
              <w:bottom w:val="single" w:sz="4" w:space="0" w:color="000000"/>
            </w:tcBorders>
          </w:tcPr>
          <w:p w14:paraId="36A9FFCD" w14:textId="2889AD60" w:rsidR="00603844" w:rsidRPr="00580A3A" w:rsidRDefault="00603844" w:rsidP="009A0614">
            <w:pPr>
              <w:keepNext/>
              <w:widowControl w:val="0"/>
              <w:ind w:left="1134" w:hanging="1134"/>
              <w:rPr>
                <w:b/>
                <w:noProof/>
                <w:szCs w:val="22"/>
                <w:lang w:val="da-DK"/>
              </w:rPr>
            </w:pPr>
            <w:bookmarkStart w:id="53" w:name="_Hlk85794907"/>
            <w:r w:rsidRPr="00580A3A">
              <w:rPr>
                <w:b/>
                <w:bCs/>
                <w:noProof/>
                <w:szCs w:val="22"/>
                <w:lang w:val="da-DK"/>
              </w:rPr>
              <w:t>Tabel 13:</w:t>
            </w:r>
            <w:r w:rsidRPr="00580A3A">
              <w:rPr>
                <w:b/>
                <w:bCs/>
                <w:noProof/>
                <w:szCs w:val="22"/>
                <w:lang w:val="da-DK"/>
              </w:rPr>
              <w:tab/>
              <w:t>Rater for minimal residualsygdomsnegativitet i CLL3011-studiet</w:t>
            </w:r>
          </w:p>
        </w:tc>
      </w:tr>
      <w:tr w:rsidR="00603844" w:rsidRPr="00580A3A" w14:paraId="2566FB46"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1CC8988F" w14:textId="77777777" w:rsidR="00603844" w:rsidRPr="00580A3A" w:rsidRDefault="00603844" w:rsidP="009A0614">
            <w:pPr>
              <w:keepNext/>
              <w:widowControl w:val="0"/>
              <w:rPr>
                <w:b/>
                <w:noProof/>
                <w:szCs w:val="22"/>
                <w:lang w:val="da-DK"/>
              </w:rPr>
            </w:pPr>
          </w:p>
        </w:tc>
        <w:tc>
          <w:tcPr>
            <w:tcW w:w="3481" w:type="dxa"/>
            <w:gridSpan w:val="2"/>
            <w:tcBorders>
              <w:top w:val="single" w:sz="4" w:space="0" w:color="000000"/>
              <w:left w:val="single" w:sz="4" w:space="0" w:color="000000"/>
              <w:bottom w:val="single" w:sz="4" w:space="0" w:color="000000"/>
              <w:right w:val="single" w:sz="4" w:space="0" w:color="000000"/>
            </w:tcBorders>
          </w:tcPr>
          <w:p w14:paraId="56915FB8" w14:textId="77777777" w:rsidR="00603844" w:rsidRPr="00580A3A" w:rsidRDefault="00603844" w:rsidP="009A0614">
            <w:pPr>
              <w:keepNext/>
              <w:widowControl w:val="0"/>
              <w:jc w:val="center"/>
              <w:rPr>
                <w:rFonts w:ascii="Calibri" w:eastAsia="Calibri" w:hAnsi="Calibri"/>
                <w:b/>
                <w:bCs/>
                <w:noProof/>
                <w:szCs w:val="22"/>
                <w:lang w:val="da-DK"/>
              </w:rPr>
            </w:pPr>
            <w:r w:rsidRPr="00580A3A">
              <w:rPr>
                <w:b/>
                <w:noProof/>
                <w:szCs w:val="22"/>
                <w:lang w:val="da-DK"/>
              </w:rPr>
              <w:t>NGS-analyse</w:t>
            </w:r>
            <w:r w:rsidRPr="00580A3A">
              <w:rPr>
                <w:b/>
                <w:noProof/>
                <w:szCs w:val="22"/>
                <w:vertAlign w:val="superscript"/>
                <w:lang w:val="da-DK"/>
              </w:rPr>
              <w:t>a</w:t>
            </w:r>
          </w:p>
        </w:tc>
        <w:tc>
          <w:tcPr>
            <w:tcW w:w="3486" w:type="dxa"/>
            <w:gridSpan w:val="2"/>
            <w:tcBorders>
              <w:top w:val="single" w:sz="4" w:space="0" w:color="000000"/>
              <w:left w:val="single" w:sz="4" w:space="0" w:color="000000"/>
              <w:bottom w:val="single" w:sz="4" w:space="0" w:color="000000"/>
              <w:right w:val="single" w:sz="4" w:space="0" w:color="000000"/>
            </w:tcBorders>
          </w:tcPr>
          <w:p w14:paraId="2211F169" w14:textId="77777777" w:rsidR="00603844" w:rsidRPr="00580A3A" w:rsidRDefault="00603844" w:rsidP="009A0614">
            <w:pPr>
              <w:keepNext/>
              <w:widowControl w:val="0"/>
              <w:jc w:val="center"/>
              <w:rPr>
                <w:b/>
                <w:noProof/>
                <w:szCs w:val="22"/>
                <w:vertAlign w:val="superscript"/>
                <w:lang w:val="da-DK"/>
              </w:rPr>
            </w:pPr>
            <w:r w:rsidRPr="00580A3A">
              <w:rPr>
                <w:b/>
                <w:noProof/>
                <w:szCs w:val="22"/>
                <w:lang w:val="da-DK"/>
              </w:rPr>
              <w:t>Flowcytometri</w:t>
            </w:r>
            <w:r w:rsidRPr="00580A3A">
              <w:rPr>
                <w:b/>
                <w:noProof/>
                <w:szCs w:val="22"/>
                <w:vertAlign w:val="superscript"/>
                <w:lang w:val="da-DK"/>
              </w:rPr>
              <w:t>b</w:t>
            </w:r>
          </w:p>
        </w:tc>
      </w:tr>
      <w:tr w:rsidR="00603844" w:rsidRPr="00580A3A" w14:paraId="3DF49D0C"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7AC273C2" w14:textId="77777777" w:rsidR="00603844" w:rsidRPr="00580A3A" w:rsidRDefault="00603844" w:rsidP="009A0614">
            <w:pPr>
              <w:keepNext/>
              <w:widowControl w:val="0"/>
              <w:rPr>
                <w:b/>
                <w:noProof/>
                <w:szCs w:val="22"/>
                <w:lang w:val="da-DK"/>
              </w:rPr>
            </w:pPr>
          </w:p>
        </w:tc>
        <w:tc>
          <w:tcPr>
            <w:tcW w:w="1729" w:type="dxa"/>
            <w:tcBorders>
              <w:top w:val="single" w:sz="4" w:space="0" w:color="000000"/>
              <w:left w:val="single" w:sz="4" w:space="0" w:color="000000"/>
              <w:bottom w:val="single" w:sz="4" w:space="0" w:color="000000"/>
              <w:right w:val="single" w:sz="4" w:space="0" w:color="000000"/>
            </w:tcBorders>
          </w:tcPr>
          <w:p w14:paraId="10DFD6AF" w14:textId="77777777" w:rsidR="00603844" w:rsidRPr="00580A3A" w:rsidRDefault="00603844" w:rsidP="009A0614">
            <w:pPr>
              <w:keepNext/>
              <w:widowControl w:val="0"/>
              <w:jc w:val="center"/>
              <w:rPr>
                <w:b/>
                <w:noProof/>
                <w:szCs w:val="22"/>
                <w:lang w:val="da-DK"/>
              </w:rPr>
            </w:pPr>
            <w:r w:rsidRPr="00580A3A">
              <w:rPr>
                <w:b/>
                <w:noProof/>
                <w:szCs w:val="22"/>
                <w:lang w:val="da-DK"/>
              </w:rPr>
              <w:t>IMBRUVICA + venetoclax</w:t>
            </w:r>
          </w:p>
          <w:p w14:paraId="763BBF21" w14:textId="77777777" w:rsidR="00603844" w:rsidRPr="00580A3A" w:rsidRDefault="00603844" w:rsidP="009A0614">
            <w:pPr>
              <w:keepNext/>
              <w:widowControl w:val="0"/>
              <w:jc w:val="center"/>
              <w:rPr>
                <w:b/>
                <w:noProof/>
                <w:szCs w:val="22"/>
                <w:lang w:val="da-DK"/>
              </w:rPr>
            </w:pPr>
            <w:r w:rsidRPr="00580A3A">
              <w:rPr>
                <w:b/>
                <w:bCs/>
                <w:noProof/>
                <w:szCs w:val="22"/>
                <w:lang w:val="da-DK"/>
              </w:rPr>
              <w:t>N = 106</w:t>
            </w:r>
          </w:p>
        </w:tc>
        <w:tc>
          <w:tcPr>
            <w:tcW w:w="1752" w:type="dxa"/>
            <w:tcBorders>
              <w:top w:val="single" w:sz="4" w:space="0" w:color="000000"/>
              <w:left w:val="single" w:sz="4" w:space="0" w:color="000000"/>
              <w:bottom w:val="single" w:sz="4" w:space="0" w:color="000000"/>
              <w:right w:val="single" w:sz="4" w:space="0" w:color="000000"/>
            </w:tcBorders>
          </w:tcPr>
          <w:p w14:paraId="6D2040BC" w14:textId="77777777" w:rsidR="00603844" w:rsidRPr="00580A3A" w:rsidRDefault="00603844" w:rsidP="009A0614">
            <w:pPr>
              <w:keepNext/>
              <w:widowControl w:val="0"/>
              <w:jc w:val="center"/>
              <w:rPr>
                <w:b/>
                <w:bCs/>
                <w:noProof/>
                <w:szCs w:val="22"/>
                <w:lang w:val="da-DK"/>
              </w:rPr>
            </w:pPr>
            <w:r w:rsidRPr="00580A3A">
              <w:rPr>
                <w:b/>
                <w:bCs/>
                <w:noProof/>
                <w:szCs w:val="22"/>
                <w:lang w:val="da-DK"/>
              </w:rPr>
              <w:t>Chlorambucil + obinutuzumab</w:t>
            </w:r>
          </w:p>
          <w:p w14:paraId="09604DEF" w14:textId="77777777" w:rsidR="00603844" w:rsidRPr="00580A3A" w:rsidRDefault="00603844" w:rsidP="009A0614">
            <w:pPr>
              <w:keepNext/>
              <w:widowControl w:val="0"/>
              <w:jc w:val="center"/>
              <w:rPr>
                <w:b/>
                <w:bCs/>
                <w:noProof/>
                <w:szCs w:val="22"/>
                <w:lang w:val="da-DK"/>
              </w:rPr>
            </w:pPr>
            <w:r w:rsidRPr="00580A3A">
              <w:rPr>
                <w:b/>
                <w:bCs/>
                <w:noProof/>
                <w:szCs w:val="22"/>
                <w:lang w:val="da-DK"/>
              </w:rPr>
              <w:t>N = 105</w:t>
            </w:r>
          </w:p>
        </w:tc>
        <w:tc>
          <w:tcPr>
            <w:tcW w:w="1719" w:type="dxa"/>
            <w:tcBorders>
              <w:top w:val="single" w:sz="4" w:space="0" w:color="000000"/>
              <w:left w:val="single" w:sz="4" w:space="0" w:color="000000"/>
              <w:bottom w:val="single" w:sz="4" w:space="0" w:color="000000"/>
              <w:right w:val="single" w:sz="4" w:space="0" w:color="000000"/>
            </w:tcBorders>
          </w:tcPr>
          <w:p w14:paraId="4E9A7103" w14:textId="77777777" w:rsidR="00603844" w:rsidRPr="00580A3A" w:rsidRDefault="00603844" w:rsidP="009A0614">
            <w:pPr>
              <w:keepNext/>
              <w:widowControl w:val="0"/>
              <w:jc w:val="center"/>
              <w:rPr>
                <w:b/>
                <w:noProof/>
                <w:szCs w:val="22"/>
                <w:lang w:val="da-DK"/>
              </w:rPr>
            </w:pPr>
            <w:r w:rsidRPr="00580A3A">
              <w:rPr>
                <w:b/>
                <w:noProof/>
                <w:szCs w:val="22"/>
                <w:lang w:val="da-DK"/>
              </w:rPr>
              <w:t>IMBRUVICA + venetoclax</w:t>
            </w:r>
          </w:p>
          <w:p w14:paraId="15EE59DB" w14:textId="77777777" w:rsidR="00603844" w:rsidRPr="00580A3A" w:rsidRDefault="00603844" w:rsidP="009A0614">
            <w:pPr>
              <w:keepNext/>
              <w:widowControl w:val="0"/>
              <w:jc w:val="center"/>
              <w:rPr>
                <w:b/>
                <w:bCs/>
                <w:noProof/>
                <w:szCs w:val="22"/>
                <w:lang w:val="da-DK"/>
              </w:rPr>
            </w:pPr>
            <w:r w:rsidRPr="00580A3A">
              <w:rPr>
                <w:b/>
                <w:bCs/>
                <w:noProof/>
                <w:szCs w:val="22"/>
                <w:lang w:val="da-DK"/>
              </w:rPr>
              <w:t>N = 106</w:t>
            </w:r>
          </w:p>
        </w:tc>
        <w:tc>
          <w:tcPr>
            <w:tcW w:w="1767" w:type="dxa"/>
            <w:tcBorders>
              <w:top w:val="single" w:sz="4" w:space="0" w:color="000000"/>
              <w:left w:val="single" w:sz="4" w:space="0" w:color="000000"/>
              <w:bottom w:val="single" w:sz="4" w:space="0" w:color="000000"/>
              <w:right w:val="single" w:sz="4" w:space="0" w:color="000000"/>
            </w:tcBorders>
          </w:tcPr>
          <w:p w14:paraId="73F9F142" w14:textId="77777777" w:rsidR="00603844" w:rsidRPr="00580A3A" w:rsidRDefault="00603844" w:rsidP="009A0614">
            <w:pPr>
              <w:keepNext/>
              <w:widowControl w:val="0"/>
              <w:jc w:val="center"/>
              <w:rPr>
                <w:b/>
                <w:bCs/>
                <w:noProof/>
                <w:szCs w:val="22"/>
                <w:lang w:val="da-DK"/>
              </w:rPr>
            </w:pPr>
            <w:r w:rsidRPr="00580A3A">
              <w:rPr>
                <w:b/>
                <w:bCs/>
                <w:noProof/>
                <w:szCs w:val="22"/>
                <w:lang w:val="da-DK"/>
              </w:rPr>
              <w:t>Chlorambucil + obinutuzumab</w:t>
            </w:r>
          </w:p>
          <w:p w14:paraId="56A974D9" w14:textId="77777777" w:rsidR="00603844" w:rsidRPr="00580A3A" w:rsidRDefault="00603844" w:rsidP="009A0614">
            <w:pPr>
              <w:keepNext/>
              <w:widowControl w:val="0"/>
              <w:jc w:val="center"/>
              <w:rPr>
                <w:b/>
                <w:bCs/>
                <w:noProof/>
                <w:szCs w:val="22"/>
                <w:lang w:val="da-DK"/>
              </w:rPr>
            </w:pPr>
            <w:r w:rsidRPr="00580A3A">
              <w:rPr>
                <w:b/>
                <w:bCs/>
                <w:noProof/>
                <w:szCs w:val="22"/>
                <w:lang w:val="da-DK"/>
              </w:rPr>
              <w:t>N = 105</w:t>
            </w:r>
          </w:p>
        </w:tc>
      </w:tr>
      <w:tr w:rsidR="00603844" w:rsidRPr="00580A3A" w14:paraId="7A6DBB6E" w14:textId="77777777" w:rsidTr="009A0614">
        <w:trPr>
          <w:cantSplit/>
        </w:trPr>
        <w:tc>
          <w:tcPr>
            <w:tcW w:w="9070" w:type="dxa"/>
            <w:gridSpan w:val="5"/>
            <w:tcBorders>
              <w:top w:val="single" w:sz="4" w:space="0" w:color="000000"/>
              <w:left w:val="single" w:sz="4" w:space="0" w:color="000000"/>
              <w:bottom w:val="single" w:sz="4" w:space="0" w:color="000000"/>
              <w:right w:val="single" w:sz="4" w:space="0" w:color="000000"/>
            </w:tcBorders>
            <w:vAlign w:val="center"/>
          </w:tcPr>
          <w:p w14:paraId="6C39A4A2" w14:textId="77777777" w:rsidR="00603844" w:rsidRPr="00580A3A" w:rsidRDefault="00603844" w:rsidP="009A0614">
            <w:pPr>
              <w:keepNext/>
              <w:widowControl w:val="0"/>
              <w:rPr>
                <w:noProof/>
                <w:szCs w:val="22"/>
                <w:lang w:val="da-DK"/>
              </w:rPr>
            </w:pPr>
            <w:r w:rsidRPr="00580A3A">
              <w:rPr>
                <w:b/>
                <w:bCs/>
                <w:noProof/>
                <w:szCs w:val="22"/>
                <w:lang w:val="da-DK"/>
              </w:rPr>
              <w:t>MRD-negativitetsrate</w:t>
            </w:r>
          </w:p>
        </w:tc>
      </w:tr>
      <w:tr w:rsidR="00603844" w:rsidRPr="00580A3A" w14:paraId="43A125B5"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5EBC7068" w14:textId="77777777" w:rsidR="00603844" w:rsidRPr="00580A3A" w:rsidRDefault="00603844" w:rsidP="009A0614">
            <w:pPr>
              <w:widowControl w:val="0"/>
              <w:rPr>
                <w:b/>
                <w:noProof/>
                <w:szCs w:val="22"/>
                <w:lang w:val="da-DK"/>
              </w:rPr>
            </w:pPr>
            <w:r w:rsidRPr="00580A3A">
              <w:rPr>
                <w:noProof/>
                <w:szCs w:val="22"/>
                <w:lang w:val="da-DK"/>
              </w:rPr>
              <w:t>Knoglemarv, n (%)</w:t>
            </w:r>
          </w:p>
        </w:tc>
        <w:tc>
          <w:tcPr>
            <w:tcW w:w="1729" w:type="dxa"/>
            <w:tcBorders>
              <w:top w:val="single" w:sz="4" w:space="0" w:color="000000"/>
              <w:left w:val="single" w:sz="4" w:space="0" w:color="000000"/>
              <w:bottom w:val="single" w:sz="4" w:space="0" w:color="000000"/>
              <w:right w:val="single" w:sz="4" w:space="0" w:color="000000"/>
            </w:tcBorders>
            <w:vAlign w:val="center"/>
          </w:tcPr>
          <w:p w14:paraId="7E3132F3" w14:textId="77777777" w:rsidR="00603844" w:rsidRPr="00580A3A" w:rsidRDefault="00603844" w:rsidP="009A0614">
            <w:pPr>
              <w:widowControl w:val="0"/>
              <w:jc w:val="center"/>
              <w:rPr>
                <w:b/>
                <w:bCs/>
                <w:noProof/>
                <w:szCs w:val="22"/>
                <w:lang w:val="da-DK"/>
              </w:rPr>
            </w:pPr>
            <w:r w:rsidRPr="00580A3A">
              <w:rPr>
                <w:bCs/>
                <w:noProof/>
                <w:szCs w:val="22"/>
                <w:lang w:val="da-DK"/>
              </w:rPr>
              <w:t>59 (55,7)</w:t>
            </w:r>
          </w:p>
        </w:tc>
        <w:tc>
          <w:tcPr>
            <w:tcW w:w="1752" w:type="dxa"/>
            <w:tcBorders>
              <w:top w:val="single" w:sz="4" w:space="0" w:color="000000"/>
              <w:left w:val="single" w:sz="4" w:space="0" w:color="000000"/>
              <w:bottom w:val="single" w:sz="4" w:space="0" w:color="000000"/>
              <w:right w:val="single" w:sz="4" w:space="0" w:color="000000"/>
            </w:tcBorders>
            <w:vAlign w:val="center"/>
          </w:tcPr>
          <w:p w14:paraId="407C8711" w14:textId="77777777" w:rsidR="00603844" w:rsidRPr="00580A3A" w:rsidRDefault="00603844" w:rsidP="009A0614">
            <w:pPr>
              <w:widowControl w:val="0"/>
              <w:jc w:val="center"/>
              <w:rPr>
                <w:b/>
                <w:bCs/>
                <w:noProof/>
                <w:szCs w:val="22"/>
                <w:lang w:val="da-DK"/>
              </w:rPr>
            </w:pPr>
            <w:r w:rsidRPr="00580A3A">
              <w:rPr>
                <w:bCs/>
                <w:noProof/>
                <w:szCs w:val="22"/>
                <w:lang w:val="da-DK"/>
              </w:rPr>
              <w:t>22 (21,0)</w:t>
            </w:r>
          </w:p>
        </w:tc>
        <w:tc>
          <w:tcPr>
            <w:tcW w:w="1719" w:type="dxa"/>
            <w:tcBorders>
              <w:top w:val="single" w:sz="4" w:space="0" w:color="000000"/>
              <w:left w:val="single" w:sz="4" w:space="0" w:color="000000"/>
              <w:bottom w:val="single" w:sz="4" w:space="0" w:color="000000"/>
              <w:right w:val="single" w:sz="4" w:space="0" w:color="000000"/>
            </w:tcBorders>
            <w:vAlign w:val="center"/>
          </w:tcPr>
          <w:p w14:paraId="04567B82" w14:textId="77777777" w:rsidR="00603844" w:rsidRPr="00580A3A" w:rsidRDefault="00603844" w:rsidP="009A0614">
            <w:pPr>
              <w:widowControl w:val="0"/>
              <w:jc w:val="center"/>
              <w:rPr>
                <w:noProof/>
                <w:szCs w:val="22"/>
                <w:lang w:val="da-DK"/>
              </w:rPr>
            </w:pPr>
            <w:r w:rsidRPr="00580A3A">
              <w:rPr>
                <w:noProof/>
                <w:lang w:val="da-DK"/>
              </w:rPr>
              <w:t>72 (67,9)</w:t>
            </w:r>
          </w:p>
        </w:tc>
        <w:tc>
          <w:tcPr>
            <w:tcW w:w="1767" w:type="dxa"/>
            <w:tcBorders>
              <w:top w:val="single" w:sz="4" w:space="0" w:color="000000"/>
              <w:left w:val="single" w:sz="4" w:space="0" w:color="000000"/>
              <w:bottom w:val="single" w:sz="4" w:space="0" w:color="000000"/>
              <w:right w:val="single" w:sz="4" w:space="0" w:color="000000"/>
            </w:tcBorders>
            <w:vAlign w:val="center"/>
          </w:tcPr>
          <w:p w14:paraId="04CCE606" w14:textId="77777777" w:rsidR="00603844" w:rsidRPr="00580A3A" w:rsidRDefault="00603844" w:rsidP="009A0614">
            <w:pPr>
              <w:widowControl w:val="0"/>
              <w:jc w:val="center"/>
              <w:rPr>
                <w:noProof/>
                <w:szCs w:val="22"/>
                <w:lang w:val="da-DK"/>
              </w:rPr>
            </w:pPr>
            <w:r w:rsidRPr="00580A3A">
              <w:rPr>
                <w:noProof/>
                <w:lang w:val="da-DK"/>
              </w:rPr>
              <w:t>24 (22,9)</w:t>
            </w:r>
          </w:p>
        </w:tc>
      </w:tr>
      <w:tr w:rsidR="00603844" w:rsidRPr="00580A3A" w14:paraId="30F4E3A3"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18306D11" w14:textId="77777777" w:rsidR="00603844" w:rsidRPr="00580A3A" w:rsidRDefault="00603844" w:rsidP="009A0614">
            <w:pPr>
              <w:widowControl w:val="0"/>
              <w:ind w:left="284"/>
              <w:rPr>
                <w:b/>
                <w:noProof/>
                <w:szCs w:val="22"/>
                <w:lang w:val="da-DK"/>
              </w:rPr>
            </w:pPr>
            <w:r w:rsidRPr="00580A3A">
              <w:rPr>
                <w:noProof/>
                <w:szCs w:val="22"/>
                <w:lang w:val="da-DK"/>
              </w:rPr>
              <w:t>95 % CI</w:t>
            </w:r>
          </w:p>
        </w:tc>
        <w:tc>
          <w:tcPr>
            <w:tcW w:w="1729" w:type="dxa"/>
            <w:tcBorders>
              <w:top w:val="single" w:sz="4" w:space="0" w:color="000000"/>
              <w:left w:val="single" w:sz="4" w:space="0" w:color="000000"/>
              <w:bottom w:val="single" w:sz="4" w:space="0" w:color="000000"/>
              <w:right w:val="single" w:sz="4" w:space="0" w:color="000000"/>
            </w:tcBorders>
          </w:tcPr>
          <w:p w14:paraId="14D4F6A0" w14:textId="77777777" w:rsidR="00603844" w:rsidRPr="00580A3A" w:rsidRDefault="00603844" w:rsidP="009A0614">
            <w:pPr>
              <w:widowControl w:val="0"/>
              <w:jc w:val="center"/>
              <w:rPr>
                <w:b/>
                <w:bCs/>
                <w:noProof/>
                <w:szCs w:val="22"/>
                <w:lang w:val="da-DK"/>
              </w:rPr>
            </w:pPr>
            <w:r w:rsidRPr="00580A3A">
              <w:rPr>
                <w:bCs/>
                <w:noProof/>
                <w:szCs w:val="22"/>
                <w:lang w:val="da-DK"/>
              </w:rPr>
              <w:t>(46,2; 65,1)</w:t>
            </w:r>
          </w:p>
        </w:tc>
        <w:tc>
          <w:tcPr>
            <w:tcW w:w="1752" w:type="dxa"/>
            <w:tcBorders>
              <w:top w:val="single" w:sz="4" w:space="0" w:color="000000"/>
              <w:left w:val="single" w:sz="4" w:space="0" w:color="000000"/>
              <w:bottom w:val="single" w:sz="4" w:space="0" w:color="000000"/>
              <w:right w:val="single" w:sz="4" w:space="0" w:color="000000"/>
            </w:tcBorders>
          </w:tcPr>
          <w:p w14:paraId="49061C9C" w14:textId="77777777" w:rsidR="00603844" w:rsidRPr="00580A3A" w:rsidRDefault="00603844" w:rsidP="009A0614">
            <w:pPr>
              <w:widowControl w:val="0"/>
              <w:jc w:val="center"/>
              <w:rPr>
                <w:b/>
                <w:bCs/>
                <w:noProof/>
                <w:szCs w:val="22"/>
                <w:lang w:val="da-DK"/>
              </w:rPr>
            </w:pPr>
            <w:r w:rsidRPr="00580A3A">
              <w:rPr>
                <w:bCs/>
                <w:noProof/>
                <w:szCs w:val="22"/>
                <w:lang w:val="da-DK"/>
              </w:rPr>
              <w:t>(13,2; 28,7)</w:t>
            </w:r>
          </w:p>
        </w:tc>
        <w:tc>
          <w:tcPr>
            <w:tcW w:w="1719" w:type="dxa"/>
            <w:tcBorders>
              <w:top w:val="single" w:sz="4" w:space="0" w:color="000000"/>
              <w:left w:val="single" w:sz="4" w:space="0" w:color="000000"/>
              <w:bottom w:val="single" w:sz="4" w:space="0" w:color="000000"/>
              <w:right w:val="single" w:sz="4" w:space="0" w:color="000000"/>
            </w:tcBorders>
          </w:tcPr>
          <w:p w14:paraId="0A846744" w14:textId="77777777" w:rsidR="00603844" w:rsidRPr="00580A3A" w:rsidRDefault="00603844" w:rsidP="009A0614">
            <w:pPr>
              <w:widowControl w:val="0"/>
              <w:jc w:val="center"/>
              <w:rPr>
                <w:noProof/>
                <w:szCs w:val="22"/>
                <w:lang w:val="da-DK"/>
              </w:rPr>
            </w:pPr>
            <w:r w:rsidRPr="00580A3A">
              <w:rPr>
                <w:noProof/>
                <w:lang w:val="da-DK"/>
              </w:rPr>
              <w:t>(59,0; 76,8)</w:t>
            </w:r>
          </w:p>
        </w:tc>
        <w:tc>
          <w:tcPr>
            <w:tcW w:w="1767" w:type="dxa"/>
            <w:tcBorders>
              <w:top w:val="single" w:sz="4" w:space="0" w:color="000000"/>
              <w:left w:val="single" w:sz="4" w:space="0" w:color="000000"/>
              <w:bottom w:val="single" w:sz="4" w:space="0" w:color="000000"/>
              <w:right w:val="single" w:sz="4" w:space="0" w:color="000000"/>
            </w:tcBorders>
          </w:tcPr>
          <w:p w14:paraId="147A3FF9" w14:textId="77777777" w:rsidR="00603844" w:rsidRPr="00580A3A" w:rsidRDefault="00603844" w:rsidP="009A0614">
            <w:pPr>
              <w:widowControl w:val="0"/>
              <w:jc w:val="center"/>
              <w:rPr>
                <w:noProof/>
                <w:szCs w:val="22"/>
                <w:lang w:val="da-DK"/>
              </w:rPr>
            </w:pPr>
            <w:r w:rsidRPr="00580A3A">
              <w:rPr>
                <w:noProof/>
                <w:lang w:val="da-DK"/>
              </w:rPr>
              <w:t>(14,8; 30,9)</w:t>
            </w:r>
          </w:p>
        </w:tc>
      </w:tr>
      <w:tr w:rsidR="00603844" w:rsidRPr="00580A3A" w14:paraId="3AE9FC95"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3DCDB630" w14:textId="77777777" w:rsidR="00603844" w:rsidRPr="00580A3A" w:rsidRDefault="00603844" w:rsidP="009A0614">
            <w:pPr>
              <w:widowControl w:val="0"/>
              <w:ind w:left="284"/>
              <w:rPr>
                <w:b/>
                <w:noProof/>
                <w:szCs w:val="22"/>
                <w:lang w:val="da-DK"/>
              </w:rPr>
            </w:pPr>
            <w:r w:rsidRPr="00580A3A">
              <w:rPr>
                <w:noProof/>
                <w:szCs w:val="22"/>
                <w:lang w:val="da-DK"/>
              </w:rPr>
              <w:t>P-værdi</w:t>
            </w:r>
          </w:p>
        </w:tc>
        <w:tc>
          <w:tcPr>
            <w:tcW w:w="3481" w:type="dxa"/>
            <w:gridSpan w:val="2"/>
            <w:tcBorders>
              <w:top w:val="single" w:sz="4" w:space="0" w:color="000000"/>
              <w:left w:val="single" w:sz="4" w:space="0" w:color="000000"/>
              <w:bottom w:val="single" w:sz="4" w:space="0" w:color="000000"/>
              <w:right w:val="single" w:sz="4" w:space="0" w:color="000000"/>
            </w:tcBorders>
          </w:tcPr>
          <w:p w14:paraId="17D31E57" w14:textId="77777777" w:rsidR="00603844" w:rsidRPr="00580A3A" w:rsidRDefault="00603844" w:rsidP="009A0614">
            <w:pPr>
              <w:widowControl w:val="0"/>
              <w:jc w:val="center"/>
              <w:rPr>
                <w:b/>
                <w:bCs/>
                <w:noProof/>
                <w:szCs w:val="22"/>
                <w:lang w:val="da-DK"/>
              </w:rPr>
            </w:pPr>
            <w:r w:rsidRPr="00580A3A">
              <w:rPr>
                <w:bCs/>
                <w:noProof/>
                <w:szCs w:val="22"/>
                <w:lang w:val="da-DK"/>
              </w:rPr>
              <w:t>&lt; 0,0001</w:t>
            </w:r>
          </w:p>
        </w:tc>
        <w:tc>
          <w:tcPr>
            <w:tcW w:w="3486" w:type="dxa"/>
            <w:gridSpan w:val="2"/>
            <w:tcBorders>
              <w:top w:val="single" w:sz="4" w:space="0" w:color="000000"/>
              <w:left w:val="single" w:sz="4" w:space="0" w:color="000000"/>
              <w:bottom w:val="single" w:sz="4" w:space="0" w:color="000000"/>
              <w:right w:val="single" w:sz="4" w:space="0" w:color="000000"/>
            </w:tcBorders>
            <w:vAlign w:val="center"/>
          </w:tcPr>
          <w:p w14:paraId="193FAD59" w14:textId="77777777" w:rsidR="00603844" w:rsidRPr="00580A3A" w:rsidRDefault="00603844" w:rsidP="009A0614">
            <w:pPr>
              <w:widowControl w:val="0"/>
              <w:jc w:val="center"/>
              <w:rPr>
                <w:noProof/>
                <w:szCs w:val="22"/>
                <w:lang w:val="da-DK"/>
              </w:rPr>
            </w:pPr>
          </w:p>
        </w:tc>
      </w:tr>
      <w:tr w:rsidR="00603844" w:rsidRPr="00580A3A" w14:paraId="225F9399"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3D8BC462" w14:textId="77777777" w:rsidR="00603844" w:rsidRPr="00580A3A" w:rsidRDefault="00603844" w:rsidP="009A0614">
            <w:pPr>
              <w:widowControl w:val="0"/>
              <w:rPr>
                <w:b/>
                <w:noProof/>
                <w:szCs w:val="22"/>
                <w:lang w:val="da-DK"/>
              </w:rPr>
            </w:pPr>
            <w:r w:rsidRPr="00580A3A">
              <w:rPr>
                <w:noProof/>
                <w:szCs w:val="22"/>
                <w:lang w:val="da-DK"/>
              </w:rPr>
              <w:t>Perifert blod, n (%)</w:t>
            </w:r>
          </w:p>
        </w:tc>
        <w:tc>
          <w:tcPr>
            <w:tcW w:w="1729" w:type="dxa"/>
            <w:tcBorders>
              <w:top w:val="single" w:sz="4" w:space="0" w:color="000000"/>
              <w:left w:val="single" w:sz="4" w:space="0" w:color="000000"/>
              <w:bottom w:val="single" w:sz="4" w:space="0" w:color="000000"/>
              <w:right w:val="single" w:sz="4" w:space="0" w:color="000000"/>
            </w:tcBorders>
            <w:vAlign w:val="center"/>
          </w:tcPr>
          <w:p w14:paraId="35F9BECA" w14:textId="77777777" w:rsidR="00603844" w:rsidRPr="00580A3A" w:rsidRDefault="00603844" w:rsidP="009A0614">
            <w:pPr>
              <w:widowControl w:val="0"/>
              <w:jc w:val="center"/>
              <w:rPr>
                <w:b/>
                <w:bCs/>
                <w:noProof/>
                <w:szCs w:val="22"/>
                <w:lang w:val="da-DK"/>
              </w:rPr>
            </w:pPr>
            <w:r w:rsidRPr="00580A3A">
              <w:rPr>
                <w:bCs/>
                <w:noProof/>
                <w:szCs w:val="22"/>
                <w:lang w:val="da-DK"/>
              </w:rPr>
              <w:t>63 (59,4)</w:t>
            </w:r>
          </w:p>
        </w:tc>
        <w:tc>
          <w:tcPr>
            <w:tcW w:w="1752" w:type="dxa"/>
            <w:tcBorders>
              <w:top w:val="single" w:sz="4" w:space="0" w:color="000000"/>
              <w:left w:val="single" w:sz="4" w:space="0" w:color="000000"/>
              <w:bottom w:val="single" w:sz="4" w:space="0" w:color="000000"/>
              <w:right w:val="single" w:sz="4" w:space="0" w:color="000000"/>
            </w:tcBorders>
            <w:vAlign w:val="center"/>
          </w:tcPr>
          <w:p w14:paraId="49192765" w14:textId="77777777" w:rsidR="00603844" w:rsidRPr="00580A3A" w:rsidRDefault="00603844" w:rsidP="009A0614">
            <w:pPr>
              <w:widowControl w:val="0"/>
              <w:jc w:val="center"/>
              <w:rPr>
                <w:b/>
                <w:bCs/>
                <w:noProof/>
                <w:szCs w:val="22"/>
                <w:lang w:val="da-DK"/>
              </w:rPr>
            </w:pPr>
            <w:r w:rsidRPr="00580A3A">
              <w:rPr>
                <w:bCs/>
                <w:noProof/>
                <w:szCs w:val="22"/>
                <w:lang w:val="da-DK"/>
              </w:rPr>
              <w:t>42 (40,0)</w:t>
            </w:r>
          </w:p>
        </w:tc>
        <w:tc>
          <w:tcPr>
            <w:tcW w:w="1719" w:type="dxa"/>
            <w:tcBorders>
              <w:top w:val="single" w:sz="4" w:space="0" w:color="000000"/>
              <w:left w:val="single" w:sz="4" w:space="0" w:color="000000"/>
              <w:bottom w:val="single" w:sz="4" w:space="0" w:color="000000"/>
              <w:right w:val="single" w:sz="4" w:space="0" w:color="000000"/>
            </w:tcBorders>
            <w:vAlign w:val="center"/>
          </w:tcPr>
          <w:p w14:paraId="650929A0" w14:textId="77777777" w:rsidR="00603844" w:rsidRPr="00580A3A" w:rsidRDefault="00603844" w:rsidP="009A0614">
            <w:pPr>
              <w:widowControl w:val="0"/>
              <w:jc w:val="center"/>
              <w:rPr>
                <w:noProof/>
                <w:szCs w:val="22"/>
                <w:lang w:val="da-DK"/>
              </w:rPr>
            </w:pPr>
            <w:r w:rsidRPr="00580A3A">
              <w:rPr>
                <w:noProof/>
                <w:lang w:val="da-DK"/>
              </w:rPr>
              <w:t>85 (80,2)</w:t>
            </w:r>
          </w:p>
        </w:tc>
        <w:tc>
          <w:tcPr>
            <w:tcW w:w="1767" w:type="dxa"/>
            <w:tcBorders>
              <w:top w:val="single" w:sz="4" w:space="0" w:color="000000"/>
              <w:left w:val="single" w:sz="4" w:space="0" w:color="000000"/>
              <w:bottom w:val="single" w:sz="4" w:space="0" w:color="000000"/>
              <w:right w:val="single" w:sz="4" w:space="0" w:color="000000"/>
            </w:tcBorders>
            <w:vAlign w:val="center"/>
          </w:tcPr>
          <w:p w14:paraId="2B8EDA75" w14:textId="77777777" w:rsidR="00603844" w:rsidRPr="00580A3A" w:rsidRDefault="00603844" w:rsidP="009A0614">
            <w:pPr>
              <w:widowControl w:val="0"/>
              <w:jc w:val="center"/>
              <w:rPr>
                <w:noProof/>
                <w:szCs w:val="22"/>
                <w:lang w:val="da-DK"/>
              </w:rPr>
            </w:pPr>
            <w:r w:rsidRPr="00580A3A">
              <w:rPr>
                <w:bCs/>
                <w:noProof/>
                <w:szCs w:val="22"/>
                <w:lang w:val="da-DK"/>
              </w:rPr>
              <w:t>49 (46,7)</w:t>
            </w:r>
          </w:p>
        </w:tc>
      </w:tr>
      <w:tr w:rsidR="00603844" w:rsidRPr="00580A3A" w14:paraId="6F2836F2"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47AE06EF" w14:textId="77777777" w:rsidR="00603844" w:rsidRPr="00580A3A" w:rsidRDefault="00603844" w:rsidP="009A0614">
            <w:pPr>
              <w:widowControl w:val="0"/>
              <w:ind w:left="284"/>
              <w:rPr>
                <w:b/>
                <w:noProof/>
                <w:szCs w:val="22"/>
                <w:lang w:val="da-DK"/>
              </w:rPr>
            </w:pPr>
            <w:r w:rsidRPr="00580A3A">
              <w:rPr>
                <w:noProof/>
                <w:szCs w:val="22"/>
                <w:lang w:val="da-DK"/>
              </w:rPr>
              <w:t>95 % CI</w:t>
            </w:r>
          </w:p>
        </w:tc>
        <w:tc>
          <w:tcPr>
            <w:tcW w:w="1729" w:type="dxa"/>
            <w:tcBorders>
              <w:top w:val="single" w:sz="4" w:space="0" w:color="000000"/>
              <w:left w:val="single" w:sz="4" w:space="0" w:color="000000"/>
              <w:bottom w:val="single" w:sz="4" w:space="0" w:color="000000"/>
              <w:right w:val="single" w:sz="4" w:space="0" w:color="000000"/>
            </w:tcBorders>
          </w:tcPr>
          <w:p w14:paraId="7A4CDB0F" w14:textId="77777777" w:rsidR="00603844" w:rsidRPr="00580A3A" w:rsidRDefault="00603844" w:rsidP="009A0614">
            <w:pPr>
              <w:widowControl w:val="0"/>
              <w:jc w:val="center"/>
              <w:rPr>
                <w:b/>
                <w:bCs/>
                <w:noProof/>
                <w:szCs w:val="22"/>
                <w:lang w:val="da-DK"/>
              </w:rPr>
            </w:pPr>
            <w:r w:rsidRPr="00580A3A">
              <w:rPr>
                <w:bCs/>
                <w:noProof/>
                <w:szCs w:val="22"/>
                <w:lang w:val="da-DK"/>
              </w:rPr>
              <w:t>(50,1; 68,8)</w:t>
            </w:r>
          </w:p>
        </w:tc>
        <w:tc>
          <w:tcPr>
            <w:tcW w:w="1752" w:type="dxa"/>
            <w:tcBorders>
              <w:top w:val="single" w:sz="4" w:space="0" w:color="000000"/>
              <w:left w:val="single" w:sz="4" w:space="0" w:color="000000"/>
              <w:bottom w:val="single" w:sz="4" w:space="0" w:color="000000"/>
              <w:right w:val="single" w:sz="4" w:space="0" w:color="000000"/>
            </w:tcBorders>
          </w:tcPr>
          <w:p w14:paraId="717CBF4A" w14:textId="77777777" w:rsidR="00603844" w:rsidRPr="00580A3A" w:rsidRDefault="00603844" w:rsidP="009A0614">
            <w:pPr>
              <w:widowControl w:val="0"/>
              <w:jc w:val="center"/>
              <w:rPr>
                <w:b/>
                <w:bCs/>
                <w:noProof/>
                <w:szCs w:val="22"/>
                <w:lang w:val="da-DK"/>
              </w:rPr>
            </w:pPr>
            <w:r w:rsidRPr="00580A3A">
              <w:rPr>
                <w:bCs/>
                <w:noProof/>
                <w:szCs w:val="22"/>
                <w:lang w:val="da-DK"/>
              </w:rPr>
              <w:t>(30,6; 49,4)</w:t>
            </w:r>
          </w:p>
        </w:tc>
        <w:tc>
          <w:tcPr>
            <w:tcW w:w="1719" w:type="dxa"/>
            <w:tcBorders>
              <w:top w:val="single" w:sz="4" w:space="0" w:color="000000"/>
              <w:left w:val="single" w:sz="4" w:space="0" w:color="000000"/>
              <w:bottom w:val="single" w:sz="4" w:space="0" w:color="000000"/>
              <w:right w:val="single" w:sz="4" w:space="0" w:color="000000"/>
            </w:tcBorders>
          </w:tcPr>
          <w:p w14:paraId="59C36900" w14:textId="77777777" w:rsidR="00603844" w:rsidRPr="00580A3A" w:rsidRDefault="00603844" w:rsidP="009A0614">
            <w:pPr>
              <w:widowControl w:val="0"/>
              <w:jc w:val="center"/>
              <w:rPr>
                <w:noProof/>
                <w:szCs w:val="22"/>
                <w:lang w:val="da-DK"/>
              </w:rPr>
            </w:pPr>
            <w:r w:rsidRPr="00580A3A">
              <w:rPr>
                <w:noProof/>
                <w:lang w:val="da-DK"/>
              </w:rPr>
              <w:t>(72,6; 87,8)</w:t>
            </w:r>
          </w:p>
        </w:tc>
        <w:tc>
          <w:tcPr>
            <w:tcW w:w="1767" w:type="dxa"/>
            <w:tcBorders>
              <w:top w:val="single" w:sz="4" w:space="0" w:color="000000"/>
              <w:left w:val="single" w:sz="4" w:space="0" w:color="000000"/>
              <w:bottom w:val="single" w:sz="4" w:space="0" w:color="000000"/>
              <w:right w:val="single" w:sz="4" w:space="0" w:color="000000"/>
            </w:tcBorders>
          </w:tcPr>
          <w:p w14:paraId="38A00D3A" w14:textId="77777777" w:rsidR="00603844" w:rsidRPr="00580A3A" w:rsidRDefault="00603844" w:rsidP="009A0614">
            <w:pPr>
              <w:widowControl w:val="0"/>
              <w:jc w:val="center"/>
              <w:rPr>
                <w:noProof/>
                <w:szCs w:val="22"/>
                <w:lang w:val="da-DK"/>
              </w:rPr>
            </w:pPr>
            <w:r w:rsidRPr="00580A3A">
              <w:rPr>
                <w:bCs/>
                <w:noProof/>
                <w:szCs w:val="22"/>
                <w:lang w:val="da-DK"/>
              </w:rPr>
              <w:t>(37,1; 56,2)</w:t>
            </w:r>
          </w:p>
        </w:tc>
      </w:tr>
      <w:tr w:rsidR="00603844" w:rsidRPr="00580A3A" w14:paraId="08D654CF" w14:textId="77777777" w:rsidTr="009A0614">
        <w:trPr>
          <w:cantSplit/>
        </w:trPr>
        <w:tc>
          <w:tcPr>
            <w:tcW w:w="9070" w:type="dxa"/>
            <w:gridSpan w:val="5"/>
            <w:tcBorders>
              <w:top w:val="single" w:sz="4" w:space="0" w:color="000000"/>
              <w:left w:val="single" w:sz="4" w:space="0" w:color="000000"/>
              <w:bottom w:val="single" w:sz="4" w:space="0" w:color="000000"/>
              <w:right w:val="single" w:sz="4" w:space="0" w:color="000000"/>
            </w:tcBorders>
            <w:vAlign w:val="center"/>
          </w:tcPr>
          <w:p w14:paraId="74D0C9B0" w14:textId="77777777" w:rsidR="00603844" w:rsidRPr="00580A3A" w:rsidRDefault="00603844" w:rsidP="009A0614">
            <w:pPr>
              <w:keepNext/>
              <w:widowControl w:val="0"/>
              <w:rPr>
                <w:noProof/>
                <w:szCs w:val="22"/>
                <w:lang w:val="da-DK"/>
              </w:rPr>
            </w:pPr>
            <w:r w:rsidRPr="00580A3A">
              <w:rPr>
                <w:b/>
                <w:bCs/>
                <w:noProof/>
                <w:szCs w:val="22"/>
                <w:lang w:val="da-DK"/>
              </w:rPr>
              <w:lastRenderedPageBreak/>
              <w:t>MRD-negativitetsrate tre måneder</w:t>
            </w:r>
            <w:r w:rsidRPr="00580A3A">
              <w:rPr>
                <w:b/>
                <w:noProof/>
                <w:szCs w:val="22"/>
                <w:lang w:val="da-DK"/>
              </w:rPr>
              <w:t xml:space="preserve"> efter afslutning af behandling</w:t>
            </w:r>
          </w:p>
        </w:tc>
      </w:tr>
      <w:tr w:rsidR="00603844" w:rsidRPr="00580A3A" w14:paraId="6F5EC9FE"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21804405" w14:textId="77777777" w:rsidR="00603844" w:rsidRPr="00580A3A" w:rsidRDefault="00603844" w:rsidP="009A0614">
            <w:pPr>
              <w:widowControl w:val="0"/>
              <w:rPr>
                <w:b/>
                <w:noProof/>
                <w:szCs w:val="22"/>
                <w:lang w:val="da-DK"/>
              </w:rPr>
            </w:pPr>
            <w:r w:rsidRPr="00580A3A">
              <w:rPr>
                <w:noProof/>
                <w:szCs w:val="22"/>
                <w:lang w:val="da-DK"/>
              </w:rPr>
              <w:t>Knoglemarv, n (%)</w:t>
            </w:r>
          </w:p>
        </w:tc>
        <w:tc>
          <w:tcPr>
            <w:tcW w:w="1729" w:type="dxa"/>
            <w:tcBorders>
              <w:top w:val="single" w:sz="4" w:space="0" w:color="000000"/>
              <w:left w:val="single" w:sz="4" w:space="0" w:color="000000"/>
              <w:bottom w:val="single" w:sz="4" w:space="0" w:color="000000"/>
              <w:right w:val="single" w:sz="4" w:space="0" w:color="000000"/>
            </w:tcBorders>
            <w:vAlign w:val="center"/>
          </w:tcPr>
          <w:p w14:paraId="50BE3DD8" w14:textId="77777777" w:rsidR="00603844" w:rsidRPr="00580A3A" w:rsidRDefault="00603844" w:rsidP="009A0614">
            <w:pPr>
              <w:widowControl w:val="0"/>
              <w:jc w:val="center"/>
              <w:rPr>
                <w:b/>
                <w:bCs/>
                <w:noProof/>
                <w:szCs w:val="22"/>
                <w:lang w:val="da-DK"/>
              </w:rPr>
            </w:pPr>
            <w:r w:rsidRPr="00580A3A">
              <w:rPr>
                <w:noProof/>
                <w:szCs w:val="22"/>
                <w:lang w:val="da-DK"/>
              </w:rPr>
              <w:t>55 (51,9)</w:t>
            </w:r>
          </w:p>
        </w:tc>
        <w:tc>
          <w:tcPr>
            <w:tcW w:w="1752" w:type="dxa"/>
            <w:tcBorders>
              <w:top w:val="single" w:sz="4" w:space="0" w:color="000000"/>
              <w:left w:val="single" w:sz="4" w:space="0" w:color="000000"/>
              <w:bottom w:val="single" w:sz="4" w:space="0" w:color="000000"/>
              <w:right w:val="single" w:sz="4" w:space="0" w:color="000000"/>
            </w:tcBorders>
            <w:vAlign w:val="center"/>
          </w:tcPr>
          <w:p w14:paraId="2D5772FE" w14:textId="77777777" w:rsidR="00603844" w:rsidRPr="00580A3A" w:rsidRDefault="00603844" w:rsidP="009A0614">
            <w:pPr>
              <w:widowControl w:val="0"/>
              <w:jc w:val="center"/>
              <w:rPr>
                <w:b/>
                <w:bCs/>
                <w:noProof/>
                <w:szCs w:val="22"/>
                <w:lang w:val="da-DK"/>
              </w:rPr>
            </w:pPr>
            <w:r w:rsidRPr="00580A3A">
              <w:rPr>
                <w:noProof/>
                <w:szCs w:val="22"/>
                <w:lang w:val="da-DK"/>
              </w:rPr>
              <w:t>18 (17,1)</w:t>
            </w:r>
          </w:p>
        </w:tc>
        <w:tc>
          <w:tcPr>
            <w:tcW w:w="1719" w:type="dxa"/>
            <w:tcBorders>
              <w:top w:val="single" w:sz="4" w:space="0" w:color="000000"/>
              <w:left w:val="single" w:sz="4" w:space="0" w:color="000000"/>
              <w:bottom w:val="single" w:sz="4" w:space="0" w:color="000000"/>
              <w:right w:val="single" w:sz="4" w:space="0" w:color="000000"/>
            </w:tcBorders>
            <w:vAlign w:val="center"/>
          </w:tcPr>
          <w:p w14:paraId="0EE346DA" w14:textId="77777777" w:rsidR="00603844" w:rsidRPr="00580A3A" w:rsidRDefault="00603844" w:rsidP="009A0614">
            <w:pPr>
              <w:widowControl w:val="0"/>
              <w:jc w:val="center"/>
              <w:rPr>
                <w:noProof/>
                <w:szCs w:val="22"/>
                <w:lang w:val="da-DK"/>
              </w:rPr>
            </w:pPr>
            <w:r w:rsidRPr="00580A3A">
              <w:rPr>
                <w:noProof/>
                <w:lang w:val="da-DK"/>
              </w:rPr>
              <w:t>60 (56,6)</w:t>
            </w:r>
          </w:p>
        </w:tc>
        <w:tc>
          <w:tcPr>
            <w:tcW w:w="1767" w:type="dxa"/>
            <w:tcBorders>
              <w:top w:val="single" w:sz="4" w:space="0" w:color="000000"/>
              <w:left w:val="single" w:sz="4" w:space="0" w:color="000000"/>
              <w:bottom w:val="single" w:sz="4" w:space="0" w:color="000000"/>
              <w:right w:val="single" w:sz="4" w:space="0" w:color="000000"/>
            </w:tcBorders>
            <w:vAlign w:val="center"/>
          </w:tcPr>
          <w:p w14:paraId="4021E519" w14:textId="77777777" w:rsidR="00603844" w:rsidRPr="00580A3A" w:rsidRDefault="00603844" w:rsidP="009A0614">
            <w:pPr>
              <w:widowControl w:val="0"/>
              <w:jc w:val="center"/>
              <w:rPr>
                <w:noProof/>
                <w:szCs w:val="22"/>
                <w:lang w:val="da-DK"/>
              </w:rPr>
            </w:pPr>
            <w:r w:rsidRPr="00580A3A">
              <w:rPr>
                <w:noProof/>
                <w:szCs w:val="22"/>
                <w:lang w:val="da-DK"/>
              </w:rPr>
              <w:t>17 (16,2)</w:t>
            </w:r>
          </w:p>
        </w:tc>
      </w:tr>
      <w:tr w:rsidR="00603844" w:rsidRPr="00580A3A" w14:paraId="6602EBBF"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22781447" w14:textId="77777777" w:rsidR="00603844" w:rsidRPr="00580A3A" w:rsidRDefault="00603844" w:rsidP="009A0614">
            <w:pPr>
              <w:widowControl w:val="0"/>
              <w:ind w:left="284"/>
              <w:rPr>
                <w:b/>
                <w:noProof/>
                <w:szCs w:val="22"/>
                <w:lang w:val="da-DK"/>
              </w:rPr>
            </w:pPr>
            <w:r w:rsidRPr="00580A3A">
              <w:rPr>
                <w:noProof/>
                <w:szCs w:val="22"/>
                <w:lang w:val="da-DK"/>
              </w:rPr>
              <w:t>95 % CI</w:t>
            </w:r>
          </w:p>
        </w:tc>
        <w:tc>
          <w:tcPr>
            <w:tcW w:w="1729" w:type="dxa"/>
            <w:tcBorders>
              <w:top w:val="single" w:sz="4" w:space="0" w:color="000000"/>
              <w:left w:val="single" w:sz="4" w:space="0" w:color="000000"/>
              <w:bottom w:val="single" w:sz="4" w:space="0" w:color="000000"/>
              <w:right w:val="single" w:sz="4" w:space="0" w:color="000000"/>
            </w:tcBorders>
          </w:tcPr>
          <w:p w14:paraId="73AEBD22" w14:textId="77777777" w:rsidR="00603844" w:rsidRPr="00580A3A" w:rsidRDefault="00603844" w:rsidP="009A0614">
            <w:pPr>
              <w:widowControl w:val="0"/>
              <w:jc w:val="center"/>
              <w:rPr>
                <w:b/>
                <w:bCs/>
                <w:noProof/>
                <w:szCs w:val="22"/>
                <w:lang w:val="da-DK"/>
              </w:rPr>
            </w:pPr>
            <w:r w:rsidRPr="00580A3A">
              <w:rPr>
                <w:noProof/>
                <w:szCs w:val="22"/>
                <w:lang w:val="da-DK"/>
              </w:rPr>
              <w:t>(42,4; 61,4)</w:t>
            </w:r>
          </w:p>
        </w:tc>
        <w:tc>
          <w:tcPr>
            <w:tcW w:w="1752" w:type="dxa"/>
            <w:tcBorders>
              <w:top w:val="single" w:sz="4" w:space="0" w:color="000000"/>
              <w:left w:val="single" w:sz="4" w:space="0" w:color="000000"/>
              <w:bottom w:val="single" w:sz="4" w:space="0" w:color="000000"/>
              <w:right w:val="single" w:sz="4" w:space="0" w:color="000000"/>
            </w:tcBorders>
          </w:tcPr>
          <w:p w14:paraId="119ABD49" w14:textId="77777777" w:rsidR="00603844" w:rsidRPr="00580A3A" w:rsidRDefault="00603844" w:rsidP="009A0614">
            <w:pPr>
              <w:widowControl w:val="0"/>
              <w:jc w:val="center"/>
              <w:rPr>
                <w:b/>
                <w:bCs/>
                <w:noProof/>
                <w:szCs w:val="22"/>
                <w:lang w:val="da-DK"/>
              </w:rPr>
            </w:pPr>
            <w:r w:rsidRPr="00580A3A">
              <w:rPr>
                <w:noProof/>
                <w:szCs w:val="22"/>
                <w:lang w:val="da-DK"/>
              </w:rPr>
              <w:t>(9,9; 24,4)</w:t>
            </w:r>
          </w:p>
        </w:tc>
        <w:tc>
          <w:tcPr>
            <w:tcW w:w="1719" w:type="dxa"/>
            <w:tcBorders>
              <w:top w:val="single" w:sz="4" w:space="0" w:color="000000"/>
              <w:left w:val="single" w:sz="4" w:space="0" w:color="000000"/>
              <w:bottom w:val="single" w:sz="4" w:space="0" w:color="000000"/>
              <w:right w:val="single" w:sz="4" w:space="0" w:color="000000"/>
            </w:tcBorders>
          </w:tcPr>
          <w:p w14:paraId="785C5DC7" w14:textId="77777777" w:rsidR="00603844" w:rsidRPr="00580A3A" w:rsidRDefault="00603844" w:rsidP="009A0614">
            <w:pPr>
              <w:widowControl w:val="0"/>
              <w:jc w:val="center"/>
              <w:rPr>
                <w:noProof/>
                <w:szCs w:val="22"/>
                <w:lang w:val="da-DK"/>
              </w:rPr>
            </w:pPr>
            <w:r w:rsidRPr="00580A3A">
              <w:rPr>
                <w:noProof/>
                <w:lang w:val="da-DK"/>
              </w:rPr>
              <w:t>(47,2; 66,0)</w:t>
            </w:r>
          </w:p>
        </w:tc>
        <w:tc>
          <w:tcPr>
            <w:tcW w:w="1767" w:type="dxa"/>
            <w:tcBorders>
              <w:top w:val="single" w:sz="4" w:space="0" w:color="000000"/>
              <w:left w:val="single" w:sz="4" w:space="0" w:color="000000"/>
              <w:bottom w:val="single" w:sz="4" w:space="0" w:color="000000"/>
              <w:right w:val="single" w:sz="4" w:space="0" w:color="000000"/>
            </w:tcBorders>
          </w:tcPr>
          <w:p w14:paraId="0A868758" w14:textId="77777777" w:rsidR="00603844" w:rsidRPr="00580A3A" w:rsidRDefault="00603844" w:rsidP="009A0614">
            <w:pPr>
              <w:widowControl w:val="0"/>
              <w:jc w:val="center"/>
              <w:rPr>
                <w:noProof/>
                <w:szCs w:val="22"/>
                <w:lang w:val="da-DK"/>
              </w:rPr>
            </w:pPr>
            <w:r w:rsidRPr="00580A3A">
              <w:rPr>
                <w:noProof/>
                <w:szCs w:val="22"/>
                <w:lang w:val="da-DK"/>
              </w:rPr>
              <w:t>(9,1; 23,2)</w:t>
            </w:r>
          </w:p>
        </w:tc>
      </w:tr>
      <w:tr w:rsidR="00603844" w:rsidRPr="00580A3A" w14:paraId="6E27EBD1"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191AE1BF" w14:textId="77777777" w:rsidR="00603844" w:rsidRPr="00580A3A" w:rsidRDefault="00603844" w:rsidP="009A0614">
            <w:pPr>
              <w:widowControl w:val="0"/>
              <w:rPr>
                <w:noProof/>
                <w:szCs w:val="22"/>
                <w:lang w:val="da-DK"/>
              </w:rPr>
            </w:pPr>
            <w:r w:rsidRPr="00580A3A">
              <w:rPr>
                <w:noProof/>
                <w:szCs w:val="22"/>
                <w:lang w:val="da-DK"/>
              </w:rPr>
              <w:t xml:space="preserve">Perifert blod, n (%) </w:t>
            </w:r>
          </w:p>
        </w:tc>
        <w:tc>
          <w:tcPr>
            <w:tcW w:w="1729" w:type="dxa"/>
            <w:tcBorders>
              <w:top w:val="single" w:sz="4" w:space="0" w:color="000000"/>
              <w:left w:val="single" w:sz="4" w:space="0" w:color="000000"/>
              <w:bottom w:val="single" w:sz="4" w:space="0" w:color="000000"/>
              <w:right w:val="single" w:sz="4" w:space="0" w:color="000000"/>
            </w:tcBorders>
            <w:vAlign w:val="center"/>
          </w:tcPr>
          <w:p w14:paraId="37530A52" w14:textId="77777777" w:rsidR="00603844" w:rsidRPr="00580A3A" w:rsidRDefault="00603844" w:rsidP="009A0614">
            <w:pPr>
              <w:widowControl w:val="0"/>
              <w:jc w:val="center"/>
              <w:rPr>
                <w:noProof/>
                <w:szCs w:val="22"/>
                <w:lang w:val="da-DK"/>
              </w:rPr>
            </w:pPr>
            <w:r w:rsidRPr="00580A3A">
              <w:rPr>
                <w:noProof/>
                <w:szCs w:val="22"/>
                <w:lang w:val="da-DK"/>
              </w:rPr>
              <w:t>58 (54,7)</w:t>
            </w:r>
          </w:p>
        </w:tc>
        <w:tc>
          <w:tcPr>
            <w:tcW w:w="1752" w:type="dxa"/>
            <w:tcBorders>
              <w:top w:val="single" w:sz="4" w:space="0" w:color="000000"/>
              <w:left w:val="single" w:sz="4" w:space="0" w:color="000000"/>
              <w:bottom w:val="single" w:sz="4" w:space="0" w:color="000000"/>
              <w:right w:val="single" w:sz="4" w:space="0" w:color="000000"/>
            </w:tcBorders>
            <w:vAlign w:val="center"/>
          </w:tcPr>
          <w:p w14:paraId="07BFAC88" w14:textId="77777777" w:rsidR="00603844" w:rsidRPr="00580A3A" w:rsidRDefault="00603844" w:rsidP="009A0614">
            <w:pPr>
              <w:widowControl w:val="0"/>
              <w:jc w:val="center"/>
              <w:rPr>
                <w:noProof/>
                <w:szCs w:val="22"/>
                <w:lang w:val="da-DK"/>
              </w:rPr>
            </w:pPr>
            <w:r w:rsidRPr="00580A3A">
              <w:rPr>
                <w:noProof/>
                <w:szCs w:val="22"/>
                <w:lang w:val="da-DK"/>
              </w:rPr>
              <w:t>41 (39,0)</w:t>
            </w:r>
          </w:p>
        </w:tc>
        <w:tc>
          <w:tcPr>
            <w:tcW w:w="1719" w:type="dxa"/>
            <w:tcBorders>
              <w:top w:val="single" w:sz="4" w:space="0" w:color="000000"/>
              <w:left w:val="single" w:sz="4" w:space="0" w:color="000000"/>
              <w:bottom w:val="single" w:sz="4" w:space="0" w:color="000000"/>
              <w:right w:val="single" w:sz="4" w:space="0" w:color="000000"/>
            </w:tcBorders>
            <w:vAlign w:val="center"/>
          </w:tcPr>
          <w:p w14:paraId="5F4A8E7C" w14:textId="77777777" w:rsidR="00603844" w:rsidRPr="00580A3A" w:rsidRDefault="00603844" w:rsidP="009A0614">
            <w:pPr>
              <w:widowControl w:val="0"/>
              <w:jc w:val="center"/>
              <w:rPr>
                <w:noProof/>
                <w:szCs w:val="22"/>
                <w:lang w:val="da-DK"/>
              </w:rPr>
            </w:pPr>
            <w:r w:rsidRPr="00580A3A">
              <w:rPr>
                <w:noProof/>
                <w:lang w:val="da-DK"/>
              </w:rPr>
              <w:t>65 (61,3)</w:t>
            </w:r>
          </w:p>
        </w:tc>
        <w:tc>
          <w:tcPr>
            <w:tcW w:w="1767" w:type="dxa"/>
            <w:tcBorders>
              <w:top w:val="single" w:sz="4" w:space="0" w:color="000000"/>
              <w:left w:val="single" w:sz="4" w:space="0" w:color="000000"/>
              <w:bottom w:val="single" w:sz="4" w:space="0" w:color="000000"/>
              <w:right w:val="single" w:sz="4" w:space="0" w:color="000000"/>
            </w:tcBorders>
            <w:vAlign w:val="center"/>
          </w:tcPr>
          <w:p w14:paraId="4A4903E9" w14:textId="77777777" w:rsidR="00603844" w:rsidRPr="00580A3A" w:rsidRDefault="00603844" w:rsidP="009A0614">
            <w:pPr>
              <w:widowControl w:val="0"/>
              <w:jc w:val="center"/>
              <w:rPr>
                <w:noProof/>
                <w:szCs w:val="22"/>
                <w:lang w:val="da-DK"/>
              </w:rPr>
            </w:pPr>
            <w:r w:rsidRPr="00580A3A">
              <w:rPr>
                <w:noProof/>
                <w:lang w:val="da-DK"/>
              </w:rPr>
              <w:t>43 (41,0)</w:t>
            </w:r>
          </w:p>
        </w:tc>
      </w:tr>
      <w:tr w:rsidR="00603844" w:rsidRPr="00580A3A" w14:paraId="7723D906"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0C8E9987"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1729" w:type="dxa"/>
            <w:tcBorders>
              <w:top w:val="single" w:sz="4" w:space="0" w:color="000000"/>
              <w:left w:val="single" w:sz="4" w:space="0" w:color="000000"/>
              <w:bottom w:val="single" w:sz="4" w:space="0" w:color="000000"/>
              <w:right w:val="single" w:sz="4" w:space="0" w:color="000000"/>
            </w:tcBorders>
          </w:tcPr>
          <w:p w14:paraId="55A49966" w14:textId="77777777" w:rsidR="00603844" w:rsidRPr="00580A3A" w:rsidRDefault="00603844" w:rsidP="009A0614">
            <w:pPr>
              <w:widowControl w:val="0"/>
              <w:jc w:val="center"/>
              <w:rPr>
                <w:noProof/>
                <w:szCs w:val="22"/>
                <w:lang w:val="da-DK"/>
              </w:rPr>
            </w:pPr>
            <w:r w:rsidRPr="00580A3A">
              <w:rPr>
                <w:noProof/>
                <w:szCs w:val="22"/>
                <w:lang w:val="da-DK"/>
              </w:rPr>
              <w:t>(45,2; 64,2)</w:t>
            </w:r>
          </w:p>
        </w:tc>
        <w:tc>
          <w:tcPr>
            <w:tcW w:w="1752" w:type="dxa"/>
            <w:tcBorders>
              <w:top w:val="single" w:sz="4" w:space="0" w:color="000000"/>
              <w:left w:val="single" w:sz="4" w:space="0" w:color="000000"/>
              <w:bottom w:val="single" w:sz="4" w:space="0" w:color="000000"/>
              <w:right w:val="single" w:sz="4" w:space="0" w:color="000000"/>
            </w:tcBorders>
          </w:tcPr>
          <w:p w14:paraId="269DB13A" w14:textId="77777777" w:rsidR="00603844" w:rsidRPr="00580A3A" w:rsidRDefault="00603844" w:rsidP="009A0614">
            <w:pPr>
              <w:widowControl w:val="0"/>
              <w:jc w:val="center"/>
              <w:rPr>
                <w:noProof/>
                <w:szCs w:val="22"/>
                <w:lang w:val="da-DK"/>
              </w:rPr>
            </w:pPr>
            <w:r w:rsidRPr="00580A3A">
              <w:rPr>
                <w:noProof/>
                <w:szCs w:val="22"/>
                <w:lang w:val="da-DK"/>
              </w:rPr>
              <w:t>(29,7; 48,4)</w:t>
            </w:r>
          </w:p>
        </w:tc>
        <w:tc>
          <w:tcPr>
            <w:tcW w:w="1719" w:type="dxa"/>
            <w:tcBorders>
              <w:top w:val="single" w:sz="4" w:space="0" w:color="000000"/>
              <w:left w:val="single" w:sz="4" w:space="0" w:color="000000"/>
              <w:bottom w:val="single" w:sz="4" w:space="0" w:color="000000"/>
              <w:right w:val="single" w:sz="4" w:space="0" w:color="000000"/>
            </w:tcBorders>
          </w:tcPr>
          <w:p w14:paraId="0AA4C960" w14:textId="77777777" w:rsidR="00603844" w:rsidRPr="00580A3A" w:rsidRDefault="00603844" w:rsidP="009A0614">
            <w:pPr>
              <w:widowControl w:val="0"/>
              <w:jc w:val="center"/>
              <w:rPr>
                <w:noProof/>
                <w:szCs w:val="22"/>
                <w:lang w:val="da-DK"/>
              </w:rPr>
            </w:pPr>
            <w:r w:rsidRPr="00580A3A">
              <w:rPr>
                <w:noProof/>
                <w:lang w:val="da-DK"/>
              </w:rPr>
              <w:t>(52,0; 70,6)</w:t>
            </w:r>
          </w:p>
        </w:tc>
        <w:tc>
          <w:tcPr>
            <w:tcW w:w="1767" w:type="dxa"/>
            <w:tcBorders>
              <w:top w:val="single" w:sz="4" w:space="0" w:color="000000"/>
              <w:left w:val="single" w:sz="4" w:space="0" w:color="000000"/>
              <w:bottom w:val="single" w:sz="4" w:space="0" w:color="000000"/>
              <w:right w:val="single" w:sz="4" w:space="0" w:color="000000"/>
            </w:tcBorders>
          </w:tcPr>
          <w:p w14:paraId="6ECE3067" w14:textId="77777777" w:rsidR="00603844" w:rsidRPr="00580A3A" w:rsidRDefault="00603844" w:rsidP="009A0614">
            <w:pPr>
              <w:widowControl w:val="0"/>
              <w:jc w:val="center"/>
              <w:rPr>
                <w:noProof/>
                <w:szCs w:val="22"/>
                <w:lang w:val="da-DK"/>
              </w:rPr>
            </w:pPr>
            <w:r w:rsidRPr="00580A3A">
              <w:rPr>
                <w:noProof/>
                <w:lang w:val="da-DK"/>
              </w:rPr>
              <w:t>(31,5; 50,4)</w:t>
            </w:r>
          </w:p>
        </w:tc>
      </w:tr>
      <w:tr w:rsidR="00603844" w:rsidRPr="00580A3A" w14:paraId="05A2E703" w14:textId="77777777" w:rsidTr="009A0614">
        <w:trPr>
          <w:cantSplit/>
        </w:trPr>
        <w:tc>
          <w:tcPr>
            <w:tcW w:w="9070" w:type="dxa"/>
            <w:gridSpan w:val="5"/>
            <w:tcBorders>
              <w:top w:val="single" w:sz="4" w:space="0" w:color="000000"/>
            </w:tcBorders>
          </w:tcPr>
          <w:p w14:paraId="3549B3E4" w14:textId="77777777" w:rsidR="00603844" w:rsidRPr="00580A3A" w:rsidRDefault="00603844" w:rsidP="009A0614">
            <w:pPr>
              <w:widowControl w:val="0"/>
              <w:rPr>
                <w:noProof/>
                <w:sz w:val="18"/>
                <w:szCs w:val="22"/>
                <w:lang w:val="da-DK"/>
              </w:rPr>
            </w:pPr>
            <w:r w:rsidRPr="00580A3A">
              <w:rPr>
                <w:noProof/>
                <w:sz w:val="18"/>
                <w:szCs w:val="18"/>
                <w:lang w:val="da-DK"/>
              </w:rPr>
              <w:t>P-værdier fra Cochran-Mantel-Haenszel chi i anden-test. P-værdi for MRD-negativitetsrate i knoglemarv efter NGS var den primære MRD-analyse.</w:t>
            </w:r>
          </w:p>
          <w:p w14:paraId="6786FD47" w14:textId="77777777" w:rsidR="00603844" w:rsidRPr="00580A3A" w:rsidRDefault="00603844" w:rsidP="009A0614">
            <w:pPr>
              <w:widowControl w:val="0"/>
              <w:ind w:left="284" w:hanging="284"/>
              <w:rPr>
                <w:noProof/>
                <w:sz w:val="18"/>
                <w:szCs w:val="22"/>
                <w:lang w:val="da-DK"/>
              </w:rPr>
            </w:pPr>
            <w:r w:rsidRPr="00580A3A">
              <w:rPr>
                <w:noProof/>
                <w:szCs w:val="22"/>
                <w:vertAlign w:val="superscript"/>
                <w:lang w:val="da-DK"/>
              </w:rPr>
              <w:t>a</w:t>
            </w:r>
            <w:r w:rsidRPr="00580A3A">
              <w:rPr>
                <w:noProof/>
                <w:sz w:val="18"/>
                <w:szCs w:val="18"/>
                <w:lang w:val="da-DK"/>
              </w:rPr>
              <w:tab/>
            </w:r>
            <w:r w:rsidRPr="00580A3A">
              <w:rPr>
                <w:noProof/>
                <w:sz w:val="18"/>
                <w:szCs w:val="22"/>
                <w:lang w:val="da-DK"/>
              </w:rPr>
              <w:t>Baseret på tærskelværdien 10</w:t>
            </w:r>
            <w:r w:rsidRPr="00580A3A">
              <w:rPr>
                <w:noProof/>
                <w:szCs w:val="22"/>
                <w:vertAlign w:val="superscript"/>
                <w:lang w:val="da-DK"/>
              </w:rPr>
              <w:t>-4</w:t>
            </w:r>
            <w:r w:rsidRPr="00580A3A">
              <w:rPr>
                <w:noProof/>
                <w:sz w:val="18"/>
                <w:szCs w:val="22"/>
                <w:lang w:val="da-DK"/>
              </w:rPr>
              <w:t xml:space="preserve"> ved hjælp af en </w:t>
            </w:r>
            <w:r w:rsidRPr="00580A3A">
              <w:rPr>
                <w:i/>
                <w:iCs/>
                <w:noProof/>
                <w:sz w:val="18"/>
                <w:szCs w:val="22"/>
                <w:lang w:val="da-DK"/>
              </w:rPr>
              <w:t>next-generation</w:t>
            </w:r>
            <w:r w:rsidRPr="00580A3A">
              <w:rPr>
                <w:noProof/>
                <w:sz w:val="18"/>
                <w:szCs w:val="22"/>
                <w:lang w:val="da-DK"/>
              </w:rPr>
              <w:t>-sekventeringsanalyse (clonoSEQ)</w:t>
            </w:r>
          </w:p>
          <w:p w14:paraId="40AF89A0" w14:textId="77777777" w:rsidR="00603844" w:rsidRPr="00580A3A" w:rsidRDefault="00603844" w:rsidP="009A0614">
            <w:pPr>
              <w:widowControl w:val="0"/>
              <w:ind w:left="284" w:hanging="284"/>
              <w:rPr>
                <w:noProof/>
                <w:sz w:val="18"/>
                <w:szCs w:val="22"/>
                <w:lang w:val="da-DK"/>
              </w:rPr>
            </w:pPr>
            <w:r w:rsidRPr="00580A3A">
              <w:rPr>
                <w:noProof/>
                <w:szCs w:val="22"/>
                <w:vertAlign w:val="superscript"/>
                <w:lang w:val="da-DK"/>
              </w:rPr>
              <w:t>b</w:t>
            </w:r>
            <w:r w:rsidRPr="00580A3A">
              <w:rPr>
                <w:noProof/>
                <w:sz w:val="18"/>
                <w:szCs w:val="22"/>
                <w:lang w:val="da-DK"/>
              </w:rPr>
              <w:tab/>
              <w:t>MRD blev evalueret med flowcytometri af perifert blod eller knoglemarv på et centrallaboratorium. Definitionen af negativ status var &lt; 1 CLL-celle pr. 10.000 leukocytter (&lt; 1 × 10</w:t>
            </w:r>
            <w:r w:rsidRPr="00580A3A">
              <w:rPr>
                <w:noProof/>
                <w:szCs w:val="22"/>
                <w:vertAlign w:val="superscript"/>
                <w:lang w:val="da-DK"/>
              </w:rPr>
              <w:t>4</w:t>
            </w:r>
            <w:r w:rsidRPr="00580A3A">
              <w:rPr>
                <w:noProof/>
                <w:sz w:val="18"/>
                <w:szCs w:val="22"/>
                <w:lang w:val="da-DK"/>
              </w:rPr>
              <w:t>).</w:t>
            </w:r>
          </w:p>
          <w:p w14:paraId="293F8A21" w14:textId="77777777" w:rsidR="00603844" w:rsidRPr="00580A3A" w:rsidRDefault="00603844" w:rsidP="009A0614">
            <w:pPr>
              <w:widowControl w:val="0"/>
              <w:rPr>
                <w:noProof/>
                <w:sz w:val="18"/>
                <w:szCs w:val="22"/>
                <w:lang w:val="da-DK"/>
              </w:rPr>
            </w:pPr>
            <w:r w:rsidRPr="00580A3A">
              <w:rPr>
                <w:noProof/>
                <w:sz w:val="18"/>
                <w:szCs w:val="22"/>
                <w:lang w:val="da-DK"/>
              </w:rPr>
              <w:t xml:space="preserve">CI = konfidensinterval; </w:t>
            </w:r>
            <w:r w:rsidRPr="00580A3A">
              <w:rPr>
                <w:noProof/>
                <w:sz w:val="18"/>
                <w:szCs w:val="18"/>
                <w:lang w:val="da-DK"/>
              </w:rPr>
              <w:t xml:space="preserve">NGS = </w:t>
            </w:r>
            <w:r w:rsidRPr="00580A3A">
              <w:rPr>
                <w:i/>
                <w:iCs/>
                <w:noProof/>
                <w:sz w:val="18"/>
                <w:szCs w:val="18"/>
                <w:lang w:val="da-DK"/>
              </w:rPr>
              <w:t>next-generation</w:t>
            </w:r>
            <w:r w:rsidRPr="00580A3A">
              <w:rPr>
                <w:noProof/>
                <w:sz w:val="18"/>
                <w:szCs w:val="18"/>
                <w:lang w:val="da-DK"/>
              </w:rPr>
              <w:t>-sekventering</w:t>
            </w:r>
            <w:bookmarkEnd w:id="53"/>
          </w:p>
        </w:tc>
      </w:tr>
    </w:tbl>
    <w:p w14:paraId="55851B75" w14:textId="77777777" w:rsidR="00603844" w:rsidRPr="00580A3A" w:rsidRDefault="00603844" w:rsidP="00776A0A">
      <w:pPr>
        <w:rPr>
          <w:noProof/>
          <w:lang w:val="da-DK"/>
        </w:rPr>
      </w:pPr>
    </w:p>
    <w:p w14:paraId="6E7B2846" w14:textId="77777777" w:rsidR="00603844" w:rsidRPr="00580A3A" w:rsidRDefault="00603844" w:rsidP="00776A0A">
      <w:pPr>
        <w:rPr>
          <w:noProof/>
          <w:lang w:val="da-DK"/>
        </w:rPr>
      </w:pPr>
      <w:r w:rsidRPr="00580A3A">
        <w:rPr>
          <w:noProof/>
          <w:szCs w:val="24"/>
          <w:lang w:val="da-DK"/>
        </w:rPr>
        <w:t>Tolv måneder efter afslutning af behandlingen var MRD-negativitetsraterne i perifert blod 49,1 % (52/106) med NGS-analyse og 54,7 % (58/106) med flowcytometri hos patienter behandlet med IMBRUVICA plus venetoclax og 12,4 % (13/105) med NGS-analyse og 16,2 % (17/105) med flowcytometri på det tilsvarende tidspunkt hos patienter behandlet med chlorambucil plus obinutuzumab.</w:t>
      </w:r>
    </w:p>
    <w:p w14:paraId="05C4FE4B" w14:textId="77777777" w:rsidR="00603844" w:rsidRPr="00580A3A" w:rsidRDefault="00603844" w:rsidP="00776A0A">
      <w:pPr>
        <w:rPr>
          <w:noProof/>
          <w:lang w:val="da-DK"/>
        </w:rPr>
      </w:pPr>
    </w:p>
    <w:p w14:paraId="715C3645" w14:textId="77777777" w:rsidR="00603844" w:rsidRPr="00580A3A" w:rsidRDefault="00603844" w:rsidP="00776A0A">
      <w:pPr>
        <w:rPr>
          <w:noProof/>
          <w:lang w:val="da-DK"/>
        </w:rPr>
      </w:pPr>
      <w:r w:rsidRPr="00580A3A">
        <w:rPr>
          <w:noProof/>
          <w:lang w:val="da-DK"/>
        </w:rPr>
        <w:t>Der blev rapporteret om TLS hos 6 patienter behandlet med chlorambucil plus obinutuzumab, mens der ikke blev rapporteret om TLS ved behandling med IMBRUVICA i kombination med venetoclax.</w:t>
      </w:r>
    </w:p>
    <w:p w14:paraId="799AE9A7" w14:textId="77777777" w:rsidR="00603844" w:rsidRPr="00580A3A" w:rsidRDefault="00603844" w:rsidP="00776A0A">
      <w:pPr>
        <w:rPr>
          <w:noProof/>
          <w:lang w:val="da-DK"/>
        </w:rPr>
      </w:pPr>
    </w:p>
    <w:p w14:paraId="47029DC9" w14:textId="77777777" w:rsidR="00603844" w:rsidRPr="00580A3A" w:rsidRDefault="00603844" w:rsidP="00776A0A">
      <w:pPr>
        <w:keepNext/>
        <w:rPr>
          <w:noProof/>
          <w:lang w:val="da-DK" w:eastAsia="zh-CN"/>
        </w:rPr>
      </w:pPr>
      <w:r w:rsidRPr="00580A3A">
        <w:rPr>
          <w:i/>
          <w:iCs/>
          <w:noProof/>
          <w:lang w:val="da-DK" w:eastAsia="zh-CN"/>
        </w:rPr>
        <w:t>Median opfølgning på 64 måneder</w:t>
      </w:r>
    </w:p>
    <w:p w14:paraId="4A6BF412" w14:textId="77777777" w:rsidR="00603844" w:rsidRPr="00580A3A" w:rsidRDefault="00603844" w:rsidP="00776A0A">
      <w:pPr>
        <w:rPr>
          <w:noProof/>
          <w:lang w:val="da-DK" w:eastAsia="zh-CN"/>
        </w:rPr>
      </w:pPr>
      <w:r w:rsidRPr="00580A3A">
        <w:rPr>
          <w:noProof/>
          <w:lang w:val="da-DK" w:eastAsia="zh-CN"/>
        </w:rPr>
        <w:t>Med en medianopfølgningstid i studiet på 64,0 måneder i studie CLL3011 blev der i henhold til investigators vurdering observeret en 73 % reduktion i risikoen for død eller progression hos patienter i IMBRUVICA-armen. Hazard ratio for PFS var 0,267 [95 % CI (0,182; 0,393), nominel p </w:t>
      </w:r>
      <w:r w:rsidRPr="00580A3A">
        <w:rPr>
          <w:noProof/>
          <w:lang w:val="da-DK"/>
        </w:rPr>
        <w:t>&lt; 0,0001</w:t>
      </w:r>
      <w:r w:rsidRPr="00580A3A">
        <w:rPr>
          <w:noProof/>
          <w:lang w:val="da-DK" w:eastAsia="zh-CN"/>
        </w:rPr>
        <w:t xml:space="preserve">, ikke type 1-fejlkontrolleret]. Der var 20 (18,9 %) dødsfald i IMBRUVICA plus venetoclax-armen og 40 (38,1 %) i chlorambucil plus obinutuzumab-armen, svarende til </w:t>
      </w:r>
      <w:r w:rsidRPr="00580A3A">
        <w:rPr>
          <w:noProof/>
          <w:shd w:val="clear" w:color="auto" w:fill="FFFFFF"/>
          <w:lang w:val="da-DK"/>
        </w:rPr>
        <w:t xml:space="preserve">en HR på 0,462 (95 % CI: 0,269; 0,791, </w:t>
      </w:r>
      <w:r w:rsidRPr="00580A3A">
        <w:rPr>
          <w:noProof/>
          <w:lang w:val="da-DK"/>
        </w:rPr>
        <w:t xml:space="preserve">nominel p = 0,0039, </w:t>
      </w:r>
      <w:r w:rsidRPr="00580A3A">
        <w:rPr>
          <w:noProof/>
          <w:lang w:val="da-DK" w:eastAsia="zh-CN"/>
        </w:rPr>
        <w:t>ikke type 1-fejlkontrolleret</w:t>
      </w:r>
      <w:r w:rsidRPr="00580A3A">
        <w:rPr>
          <w:noProof/>
          <w:lang w:val="da-DK"/>
        </w:rPr>
        <w:t>)</w:t>
      </w:r>
      <w:r w:rsidRPr="00580A3A">
        <w:rPr>
          <w:noProof/>
          <w:lang w:val="da-DK" w:eastAsia="zh-CN"/>
        </w:rPr>
        <w:t xml:space="preserve">. Mediantiden til næste behandling blev ikke nået for </w:t>
      </w:r>
      <w:r w:rsidRPr="00580A3A">
        <w:rPr>
          <w:noProof/>
          <w:lang w:val="da-DK"/>
        </w:rPr>
        <w:t xml:space="preserve">IMBRUVICA plus venetoclax-armen og var 65 måneder for chlorambucil plus obinutuzumab-armen </w:t>
      </w:r>
      <w:r w:rsidRPr="00580A3A">
        <w:rPr>
          <w:noProof/>
          <w:lang w:val="da-DK" w:eastAsia="zh-CN"/>
        </w:rPr>
        <w:t>(HR = 0,233; 95 % CI: 0,130; 0,416), hvor 15,1 % af forsøgspersonerne i IMBRUVICA plus venetoclax-armen og 43,8 % af forsøgspersonerne i chlorambucil plus obinutuzumab-armen var påbegyndt efterfølgende behandling mod cancer.</w:t>
      </w:r>
    </w:p>
    <w:p w14:paraId="2A7F3E64" w14:textId="77777777" w:rsidR="00603844" w:rsidRPr="00580A3A" w:rsidRDefault="00603844" w:rsidP="00776A0A">
      <w:pPr>
        <w:rPr>
          <w:noProof/>
          <w:lang w:val="da-DK" w:eastAsia="zh-CN"/>
        </w:rPr>
      </w:pPr>
    </w:p>
    <w:p w14:paraId="6E8952B9" w14:textId="235D7BC1" w:rsidR="00603844" w:rsidRPr="00580A3A" w:rsidRDefault="00603844" w:rsidP="00776A0A">
      <w:pPr>
        <w:keepNext/>
        <w:contextualSpacing/>
        <w:rPr>
          <w:noProof/>
          <w:lang w:val="da-DK"/>
        </w:rPr>
      </w:pPr>
      <w:r w:rsidRPr="00580A3A">
        <w:rPr>
          <w:noProof/>
          <w:lang w:val="da-DK"/>
        </w:rPr>
        <w:lastRenderedPageBreak/>
        <w:t>Kaplan</w:t>
      </w:r>
      <w:r w:rsidRPr="00580A3A">
        <w:rPr>
          <w:noProof/>
          <w:lang w:val="da-DK"/>
        </w:rPr>
        <w:noBreakHyphen/>
        <w:t>Meier-kurven for OS er vist i figur 11.</w:t>
      </w:r>
    </w:p>
    <w:p w14:paraId="25377F97" w14:textId="77777777" w:rsidR="00603844" w:rsidRPr="00580A3A" w:rsidRDefault="00603844" w:rsidP="00776A0A">
      <w:pPr>
        <w:keepNext/>
        <w:contextualSpacing/>
        <w:rPr>
          <w:noProof/>
          <w:lang w:val="da-DK"/>
        </w:rPr>
      </w:pPr>
    </w:p>
    <w:p w14:paraId="5D268B69" w14:textId="54616BF6" w:rsidR="00603844" w:rsidRPr="00580A3A" w:rsidRDefault="00603844" w:rsidP="00776A0A">
      <w:pPr>
        <w:keepNext/>
        <w:ind w:left="1134" w:hanging="1134"/>
        <w:contextualSpacing/>
        <w:rPr>
          <w:b/>
          <w:bCs/>
          <w:noProof/>
          <w:lang w:val="da-DK"/>
        </w:rPr>
      </w:pPr>
      <w:r w:rsidRPr="00580A3A">
        <w:rPr>
          <w:b/>
          <w:bCs/>
          <w:noProof/>
          <w:lang w:val="da-DK"/>
        </w:rPr>
        <w:t>Figur 11:</w:t>
      </w:r>
      <w:r w:rsidRPr="00580A3A">
        <w:rPr>
          <w:b/>
          <w:bCs/>
          <w:noProof/>
          <w:lang w:val="da-DK"/>
        </w:rPr>
        <w:tab/>
        <w:t>Kaplan</w:t>
      </w:r>
      <w:r w:rsidRPr="00580A3A">
        <w:rPr>
          <w:b/>
          <w:bCs/>
          <w:noProof/>
          <w:lang w:val="da-DK"/>
        </w:rPr>
        <w:noBreakHyphen/>
        <w:t>Meier-kurve for samlet overlevelse (ITT-population) hos patienter med CLL/SLL i CLL3011-studiet ved 64 måneders opfølgning</w:t>
      </w:r>
    </w:p>
    <w:p w14:paraId="2ABF26E5" w14:textId="77777777" w:rsidR="00603844" w:rsidRPr="00580A3A" w:rsidRDefault="00603844" w:rsidP="00776A0A">
      <w:pPr>
        <w:ind w:left="1134" w:hanging="1134"/>
        <w:contextualSpacing/>
        <w:rPr>
          <w:b/>
          <w:bCs/>
          <w:noProof/>
          <w:lang w:val="da-DK"/>
        </w:rPr>
      </w:pPr>
      <w:r w:rsidRPr="00580A3A">
        <w:rPr>
          <w:noProof/>
          <w:lang w:val="da-DK"/>
        </w:rPr>
        <w:drawing>
          <wp:inline distT="0" distB="0" distL="0" distR="0" wp14:anchorId="1D0CE006" wp14:editId="11FB1A8D">
            <wp:extent cx="5105400" cy="4276725"/>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pic:cNvPicPr>
                      <a:picLocks noChangeAspect="1" noChangeArrowheads="1"/>
                    </pic:cNvPicPr>
                  </pic:nvPicPr>
                  <pic:blipFill>
                    <a:blip r:embed="rId23"/>
                    <a:stretch>
                      <a:fillRect/>
                    </a:stretch>
                  </pic:blipFill>
                  <pic:spPr bwMode="auto">
                    <a:xfrm>
                      <a:off x="0" y="0"/>
                      <a:ext cx="5105400" cy="4276725"/>
                    </a:xfrm>
                    <a:prstGeom prst="rect">
                      <a:avLst/>
                    </a:prstGeom>
                  </pic:spPr>
                </pic:pic>
              </a:graphicData>
            </a:graphic>
          </wp:inline>
        </w:drawing>
      </w:r>
    </w:p>
    <w:p w14:paraId="0243DA50" w14:textId="77777777" w:rsidR="00603844" w:rsidRPr="00580A3A" w:rsidRDefault="00603844" w:rsidP="00776A0A">
      <w:pPr>
        <w:rPr>
          <w:noProof/>
          <w:lang w:val="da-DK" w:eastAsia="zh-CN"/>
        </w:rPr>
      </w:pPr>
    </w:p>
    <w:p w14:paraId="001AEE9B" w14:textId="77777777" w:rsidR="00603844" w:rsidRPr="00580A3A" w:rsidRDefault="00603844" w:rsidP="00776A0A">
      <w:pPr>
        <w:rPr>
          <w:noProof/>
          <w:szCs w:val="24"/>
          <w:lang w:val="da-DK"/>
        </w:rPr>
      </w:pPr>
      <w:r w:rsidRPr="00580A3A">
        <w:rPr>
          <w:noProof/>
          <w:lang w:val="da-DK" w:eastAsia="zh-CN"/>
        </w:rPr>
        <w:t>Sikkerhed og virkning ved behandling af fast varighed med IMBRUVICA i kombination med venetoclax hos patienter med tidligere ubehandlet CLL blev yderligere evalueret i en k</w:t>
      </w:r>
      <w:r w:rsidRPr="00580A3A">
        <w:rPr>
          <w:noProof/>
          <w:szCs w:val="24"/>
          <w:lang w:val="da-DK"/>
        </w:rPr>
        <w:t>ohorte fra fase 2-multicenterstudiet med 2 kohorter (PCYC-1142-CA)</w:t>
      </w:r>
      <w:r w:rsidRPr="00580A3A">
        <w:rPr>
          <w:noProof/>
          <w:lang w:val="da-DK"/>
        </w:rPr>
        <w:t>. S</w:t>
      </w:r>
      <w:r w:rsidRPr="00580A3A">
        <w:rPr>
          <w:noProof/>
          <w:lang w:val="da-DK" w:eastAsia="zh-CN"/>
        </w:rPr>
        <w:t>tudiet inkluderede patienter med tidligere ubehandlet CLL i alderen 70 år eller yngre</w:t>
      </w:r>
      <w:r w:rsidRPr="00580A3A">
        <w:rPr>
          <w:noProof/>
          <w:szCs w:val="24"/>
          <w:lang w:val="da-DK"/>
        </w:rPr>
        <w:t>. Studiet inkluderede 323 patienter, af disse rekrutteredes 159 patienter til behandling af fast varighed bestående af 3 serier af IMBRUVICA som monoterapi efterfulgt af IMBRUVICA i kombination med venetoclax i 12 serier (inklusive en 5-ugers dosistitreringsplan). Hver serie var på 28 dage. IMBRUVICA blev administreret med en dosis på 420 mg dagligt. Venetoclax blev administreret dagligt, startende med 20 mg i 1 uge efterfulgt af 1 uge med hver af dosisniveauerne på 50 mg, 100 mg og 200 mg, og derefter den anbefalede daglige dosis på 400 mg. Patienter med bekræftet progression i henhold til IWCLL-kriterierne efter afslutningen af hvert af de to regimer med fast behandlingsvarighed kunne genbehandles med IMBRUVICA som monoterapi.</w:t>
      </w:r>
    </w:p>
    <w:p w14:paraId="244064FD" w14:textId="77777777" w:rsidR="00603844" w:rsidRPr="00580A3A" w:rsidRDefault="00603844" w:rsidP="00776A0A">
      <w:pPr>
        <w:rPr>
          <w:noProof/>
          <w:szCs w:val="24"/>
          <w:lang w:val="da-DK"/>
        </w:rPr>
      </w:pPr>
    </w:p>
    <w:p w14:paraId="556EFC9E" w14:textId="77777777" w:rsidR="00603844" w:rsidRPr="00580A3A" w:rsidRDefault="00603844" w:rsidP="00776A0A">
      <w:pPr>
        <w:rPr>
          <w:noProof/>
          <w:lang w:val="da-DK"/>
        </w:rPr>
      </w:pPr>
      <w:r w:rsidRPr="00580A3A">
        <w:rPr>
          <w:noProof/>
          <w:lang w:val="da-DK"/>
        </w:rPr>
        <w:t xml:space="preserve">Medianalderen var 60 år (interval 33 til 71 år), 67 % var mænd, og 92 % var kaukasiere. Alle patienterne havde en ECOG-performancestatus ved </w:t>
      </w:r>
      <w:r w:rsidRPr="00580A3A">
        <w:rPr>
          <w:i/>
          <w:iCs/>
          <w:noProof/>
          <w:lang w:val="da-DK"/>
        </w:rPr>
        <w:t>baseline</w:t>
      </w:r>
      <w:r w:rsidRPr="00580A3A">
        <w:rPr>
          <w:noProof/>
          <w:lang w:val="da-DK"/>
        </w:rPr>
        <w:t xml:space="preserve"> på 0 (69 %) eller 1 (31 %). Ved </w:t>
      </w:r>
      <w:r w:rsidRPr="00580A3A">
        <w:rPr>
          <w:i/>
          <w:iCs/>
          <w:noProof/>
          <w:lang w:val="da-DK"/>
        </w:rPr>
        <w:t>baseline</w:t>
      </w:r>
      <w:r w:rsidRPr="00580A3A">
        <w:rPr>
          <w:noProof/>
          <w:lang w:val="da-DK"/>
        </w:rPr>
        <w:t xml:space="preserve">, havde 13 % af patienterne del 17p, 18 % med del 11q, 17 % med del 17p/TP53-mutation, 56 % med ikke-muteret IGHV og 19 % med kompleks karyotype. Ved vurderingen af risikoen for tumorlysesyndrom havde 21 % af patienterne stor tumorbyrde ved </w:t>
      </w:r>
      <w:r w:rsidRPr="00580A3A">
        <w:rPr>
          <w:i/>
          <w:iCs/>
          <w:noProof/>
          <w:lang w:val="da-DK"/>
        </w:rPr>
        <w:t>baseline</w:t>
      </w:r>
      <w:r w:rsidRPr="00580A3A">
        <w:rPr>
          <w:noProof/>
          <w:lang w:val="da-DK"/>
        </w:rPr>
        <w:t>.</w:t>
      </w:r>
    </w:p>
    <w:p w14:paraId="1DDE2A9E" w14:textId="77777777" w:rsidR="00603844" w:rsidRPr="00580A3A" w:rsidRDefault="00603844" w:rsidP="00776A0A">
      <w:pPr>
        <w:rPr>
          <w:noProof/>
          <w:lang w:val="da-DK"/>
        </w:rPr>
      </w:pPr>
    </w:p>
    <w:p w14:paraId="6F15B47B" w14:textId="77777777" w:rsidR="00603844" w:rsidRPr="00580A3A" w:rsidRDefault="00603844" w:rsidP="00776A0A">
      <w:pPr>
        <w:rPr>
          <w:noProof/>
          <w:lang w:val="da-DK"/>
        </w:rPr>
      </w:pPr>
      <w:r w:rsidRPr="00580A3A">
        <w:rPr>
          <w:noProof/>
          <w:lang w:val="da-DK"/>
        </w:rPr>
        <w:t>Efter 3 serier med indkøringsbehandling med IMBRUVICA som monoterapi havde 1 % af patienterne en stor tumorbyrde. Stor tumorbyrde blev defineret som enhver lymfeknude ≥ 10 cm, eller enhver lymfeknude ≥ 5 cm og et absolut lymfocyttal ≥ 25 × 10</w:t>
      </w:r>
      <w:r w:rsidRPr="00580A3A">
        <w:rPr>
          <w:noProof/>
          <w:vertAlign w:val="superscript"/>
          <w:lang w:val="da-DK"/>
        </w:rPr>
        <w:t>9</w:t>
      </w:r>
      <w:r w:rsidRPr="00580A3A">
        <w:rPr>
          <w:noProof/>
          <w:lang w:val="da-DK"/>
        </w:rPr>
        <w:t>/l.</w:t>
      </w:r>
    </w:p>
    <w:p w14:paraId="2EB9BEA8" w14:textId="77777777" w:rsidR="00603844" w:rsidRPr="00580A3A" w:rsidRDefault="00603844" w:rsidP="00776A0A">
      <w:pPr>
        <w:rPr>
          <w:noProof/>
          <w:lang w:val="da-DK"/>
        </w:rPr>
      </w:pPr>
    </w:p>
    <w:p w14:paraId="26D40322" w14:textId="5EBBE192" w:rsidR="00603844" w:rsidRPr="00580A3A" w:rsidRDefault="00603844" w:rsidP="00776A0A">
      <w:pPr>
        <w:rPr>
          <w:noProof/>
          <w:lang w:val="da-DK"/>
        </w:rPr>
      </w:pPr>
      <w:r w:rsidRPr="00580A3A">
        <w:rPr>
          <w:noProof/>
          <w:lang w:val="da-DK"/>
        </w:rPr>
        <w:lastRenderedPageBreak/>
        <w:t>Med en median opfølgningstid i studiet på 28 måneder var virkningsresultaterne for PCYC</w:t>
      </w:r>
      <w:r w:rsidRPr="00580A3A">
        <w:rPr>
          <w:noProof/>
          <w:lang w:val="da-DK"/>
        </w:rPr>
        <w:noBreakHyphen/>
        <w:t>1142-CA, vurderet af en IRC i henhold til IWCLL-kriterierne, som vist i tabel 14, og raterne for minimal residualsygdoms- (MRD) negativitet er vist i tabel 15.</w:t>
      </w:r>
    </w:p>
    <w:p w14:paraId="2E88E97F" w14:textId="77777777" w:rsidR="00603844" w:rsidRPr="00580A3A" w:rsidRDefault="00603844" w:rsidP="00776A0A">
      <w:pPr>
        <w:rPr>
          <w:noProof/>
          <w:lang w:val="da-DK"/>
        </w:rPr>
      </w:pPr>
    </w:p>
    <w:tbl>
      <w:tblPr>
        <w:tblW w:w="5000" w:type="pct"/>
        <w:tblInd w:w="-5" w:type="dxa"/>
        <w:tblLayout w:type="fixed"/>
        <w:tblLook w:val="04A0" w:firstRow="1" w:lastRow="0" w:firstColumn="1" w:lastColumn="0" w:noHBand="0" w:noVBand="1"/>
      </w:tblPr>
      <w:tblGrid>
        <w:gridCol w:w="4154"/>
        <w:gridCol w:w="2370"/>
        <w:gridCol w:w="2546"/>
      </w:tblGrid>
      <w:tr w:rsidR="00603844" w:rsidRPr="00580A3A" w14:paraId="256BF999" w14:textId="77777777" w:rsidTr="009A0614">
        <w:trPr>
          <w:cantSplit/>
        </w:trPr>
        <w:tc>
          <w:tcPr>
            <w:tcW w:w="9070" w:type="dxa"/>
            <w:gridSpan w:val="3"/>
            <w:tcBorders>
              <w:bottom w:val="single" w:sz="4" w:space="0" w:color="000000"/>
            </w:tcBorders>
            <w:vAlign w:val="bottom"/>
          </w:tcPr>
          <w:p w14:paraId="5572852D" w14:textId="68C98C08" w:rsidR="00603844" w:rsidRPr="00580A3A" w:rsidRDefault="00603844" w:rsidP="009A0614">
            <w:pPr>
              <w:keepNext/>
              <w:widowControl w:val="0"/>
              <w:ind w:left="1134" w:hanging="1134"/>
              <w:rPr>
                <w:b/>
                <w:bCs/>
                <w:noProof/>
                <w:szCs w:val="22"/>
                <w:lang w:val="da-DK"/>
              </w:rPr>
            </w:pPr>
            <w:r w:rsidRPr="00580A3A">
              <w:rPr>
                <w:b/>
                <w:bCs/>
                <w:noProof/>
                <w:szCs w:val="22"/>
                <w:lang w:val="da-DK"/>
              </w:rPr>
              <w:t>Tabel 14:</w:t>
            </w:r>
            <w:r w:rsidRPr="00580A3A">
              <w:rPr>
                <w:b/>
                <w:bCs/>
                <w:noProof/>
                <w:szCs w:val="22"/>
                <w:lang w:val="da-DK"/>
              </w:rPr>
              <w:tab/>
              <w:t>Virkningsresultater i PCYC 1142-CA-studiet (kohorte med fast varighed)</w:t>
            </w:r>
          </w:p>
        </w:tc>
      </w:tr>
      <w:tr w:rsidR="00603844" w:rsidRPr="00580A3A" w14:paraId="244EE5F2" w14:textId="77777777" w:rsidTr="009A0614">
        <w:trPr>
          <w:cantSplit/>
        </w:trPr>
        <w:tc>
          <w:tcPr>
            <w:tcW w:w="4154" w:type="dxa"/>
            <w:tcBorders>
              <w:top w:val="single" w:sz="4" w:space="0" w:color="000000"/>
              <w:left w:val="single" w:sz="4" w:space="0" w:color="000000"/>
              <w:bottom w:val="single" w:sz="4" w:space="0" w:color="000000"/>
              <w:right w:val="single" w:sz="4" w:space="0" w:color="000000"/>
            </w:tcBorders>
            <w:vAlign w:val="bottom"/>
          </w:tcPr>
          <w:p w14:paraId="3A532BCA" w14:textId="77777777" w:rsidR="00603844" w:rsidRPr="00580A3A" w:rsidRDefault="00603844" w:rsidP="009A0614">
            <w:pPr>
              <w:keepNext/>
              <w:widowControl w:val="0"/>
              <w:jc w:val="center"/>
              <w:rPr>
                <w:b/>
                <w:noProof/>
                <w:szCs w:val="22"/>
                <w:lang w:val="da-DK"/>
              </w:rPr>
            </w:pPr>
            <w:r w:rsidRPr="00580A3A">
              <w:rPr>
                <w:b/>
                <w:noProof/>
                <w:szCs w:val="22"/>
                <w:lang w:val="da-DK"/>
              </w:rPr>
              <w:t>Endepunkt</w:t>
            </w:r>
            <w:r w:rsidRPr="00580A3A">
              <w:rPr>
                <w:b/>
                <w:bCs/>
                <w:noProof/>
                <w:szCs w:val="22"/>
                <w:vertAlign w:val="superscript"/>
                <w:lang w:val="da-DK"/>
              </w:rPr>
              <w:t>a</w:t>
            </w:r>
          </w:p>
        </w:tc>
        <w:tc>
          <w:tcPr>
            <w:tcW w:w="4916" w:type="dxa"/>
            <w:gridSpan w:val="2"/>
            <w:tcBorders>
              <w:top w:val="single" w:sz="4" w:space="0" w:color="000000"/>
              <w:left w:val="single" w:sz="4" w:space="0" w:color="000000"/>
              <w:bottom w:val="single" w:sz="4" w:space="0" w:color="000000"/>
              <w:right w:val="single" w:sz="4" w:space="0" w:color="000000"/>
            </w:tcBorders>
          </w:tcPr>
          <w:p w14:paraId="23C3A99E" w14:textId="77777777" w:rsidR="00603844" w:rsidRPr="00580A3A" w:rsidRDefault="00603844" w:rsidP="009A0614">
            <w:pPr>
              <w:widowControl w:val="0"/>
              <w:jc w:val="center"/>
              <w:rPr>
                <w:rFonts w:ascii="Calibri" w:eastAsia="Calibri" w:hAnsi="Calibri"/>
                <w:noProof/>
                <w:szCs w:val="22"/>
                <w:lang w:val="da-DK"/>
              </w:rPr>
            </w:pPr>
            <w:r w:rsidRPr="00580A3A">
              <w:rPr>
                <w:b/>
                <w:bCs/>
                <w:noProof/>
                <w:szCs w:val="22"/>
                <w:lang w:val="da-DK"/>
              </w:rPr>
              <w:t>IMBRUVICA + venetoclax</w:t>
            </w:r>
          </w:p>
        </w:tc>
      </w:tr>
      <w:tr w:rsidR="00603844" w:rsidRPr="00580A3A" w14:paraId="0ACC99AA" w14:textId="77777777" w:rsidTr="009A0614">
        <w:trPr>
          <w:cantSplit/>
        </w:trPr>
        <w:tc>
          <w:tcPr>
            <w:tcW w:w="4154" w:type="dxa"/>
            <w:tcBorders>
              <w:top w:val="single" w:sz="4" w:space="0" w:color="000000"/>
              <w:left w:val="single" w:sz="4" w:space="0" w:color="000000"/>
              <w:bottom w:val="single" w:sz="4" w:space="0" w:color="000000"/>
              <w:right w:val="single" w:sz="4" w:space="0" w:color="000000"/>
            </w:tcBorders>
            <w:vAlign w:val="bottom"/>
          </w:tcPr>
          <w:p w14:paraId="01D83CB3" w14:textId="77777777" w:rsidR="00603844" w:rsidRPr="00580A3A" w:rsidRDefault="00603844" w:rsidP="009A0614">
            <w:pPr>
              <w:keepNext/>
              <w:widowControl w:val="0"/>
              <w:jc w:val="center"/>
              <w:rPr>
                <w:b/>
                <w:noProof/>
                <w:szCs w:val="22"/>
                <w:lang w:val="da-DK"/>
              </w:rPr>
            </w:pPr>
          </w:p>
        </w:tc>
        <w:tc>
          <w:tcPr>
            <w:tcW w:w="2370" w:type="dxa"/>
            <w:tcBorders>
              <w:top w:val="single" w:sz="4" w:space="0" w:color="000000"/>
              <w:left w:val="single" w:sz="4" w:space="0" w:color="000000"/>
              <w:bottom w:val="single" w:sz="4" w:space="0" w:color="000000"/>
              <w:right w:val="single" w:sz="4" w:space="0" w:color="000000"/>
            </w:tcBorders>
          </w:tcPr>
          <w:p w14:paraId="5F9D52F3" w14:textId="77777777" w:rsidR="00603844" w:rsidRPr="00580A3A" w:rsidRDefault="00603844" w:rsidP="009A0614">
            <w:pPr>
              <w:keepNext/>
              <w:widowControl w:val="0"/>
              <w:jc w:val="center"/>
              <w:rPr>
                <w:b/>
                <w:bCs/>
                <w:noProof/>
                <w:szCs w:val="22"/>
                <w:lang w:val="da-DK"/>
              </w:rPr>
            </w:pPr>
            <w:r w:rsidRPr="00580A3A">
              <w:rPr>
                <w:b/>
                <w:bCs/>
                <w:noProof/>
                <w:szCs w:val="22"/>
                <w:lang w:val="da-DK"/>
              </w:rPr>
              <w:t>Uden del 17p</w:t>
            </w:r>
          </w:p>
          <w:p w14:paraId="31842FC3" w14:textId="77777777" w:rsidR="00603844" w:rsidRPr="00580A3A" w:rsidRDefault="00603844" w:rsidP="009A0614">
            <w:pPr>
              <w:keepNext/>
              <w:widowControl w:val="0"/>
              <w:jc w:val="center"/>
              <w:rPr>
                <w:b/>
                <w:bCs/>
                <w:noProof/>
                <w:szCs w:val="22"/>
                <w:lang w:val="da-DK"/>
              </w:rPr>
            </w:pPr>
            <w:r w:rsidRPr="00580A3A">
              <w:rPr>
                <w:b/>
                <w:bCs/>
                <w:noProof/>
                <w:szCs w:val="22"/>
                <w:lang w:val="da-DK"/>
              </w:rPr>
              <w:t>(N = 136)</w:t>
            </w:r>
          </w:p>
        </w:tc>
        <w:tc>
          <w:tcPr>
            <w:tcW w:w="2546" w:type="dxa"/>
            <w:tcBorders>
              <w:top w:val="single" w:sz="4" w:space="0" w:color="000000"/>
              <w:left w:val="single" w:sz="4" w:space="0" w:color="000000"/>
              <w:bottom w:val="single" w:sz="4" w:space="0" w:color="000000"/>
              <w:right w:val="single" w:sz="4" w:space="0" w:color="000000"/>
            </w:tcBorders>
          </w:tcPr>
          <w:p w14:paraId="37292382" w14:textId="77777777" w:rsidR="00603844" w:rsidRPr="00580A3A" w:rsidRDefault="00603844" w:rsidP="009A0614">
            <w:pPr>
              <w:keepNext/>
              <w:widowControl w:val="0"/>
              <w:jc w:val="center"/>
              <w:rPr>
                <w:b/>
                <w:bCs/>
                <w:noProof/>
                <w:szCs w:val="22"/>
                <w:lang w:val="da-DK"/>
              </w:rPr>
            </w:pPr>
            <w:r w:rsidRPr="00580A3A">
              <w:rPr>
                <w:b/>
                <w:bCs/>
                <w:noProof/>
                <w:szCs w:val="22"/>
                <w:lang w:val="da-DK"/>
              </w:rPr>
              <w:t>Alle</w:t>
            </w:r>
          </w:p>
          <w:p w14:paraId="4043F9A2" w14:textId="77777777" w:rsidR="00603844" w:rsidRPr="00580A3A" w:rsidRDefault="00603844" w:rsidP="009A0614">
            <w:pPr>
              <w:keepNext/>
              <w:widowControl w:val="0"/>
              <w:jc w:val="center"/>
              <w:rPr>
                <w:b/>
                <w:bCs/>
                <w:noProof/>
                <w:szCs w:val="22"/>
                <w:lang w:val="da-DK"/>
              </w:rPr>
            </w:pPr>
            <w:r w:rsidRPr="00580A3A">
              <w:rPr>
                <w:b/>
                <w:bCs/>
                <w:noProof/>
                <w:szCs w:val="22"/>
                <w:lang w:val="da-DK"/>
              </w:rPr>
              <w:t>(N = 159)</w:t>
            </w:r>
          </w:p>
        </w:tc>
      </w:tr>
      <w:tr w:rsidR="00603844" w:rsidRPr="00580A3A" w14:paraId="478151C2" w14:textId="77777777" w:rsidTr="009A0614">
        <w:trPr>
          <w:cantSplit/>
        </w:trPr>
        <w:tc>
          <w:tcPr>
            <w:tcW w:w="4154" w:type="dxa"/>
            <w:tcBorders>
              <w:top w:val="single" w:sz="4" w:space="0" w:color="000000"/>
              <w:left w:val="single" w:sz="4" w:space="0" w:color="000000"/>
              <w:bottom w:val="single" w:sz="4" w:space="0" w:color="000000"/>
              <w:right w:val="single" w:sz="4" w:space="0" w:color="000000"/>
            </w:tcBorders>
          </w:tcPr>
          <w:p w14:paraId="662FD21E" w14:textId="77777777" w:rsidR="00603844" w:rsidRPr="00580A3A" w:rsidRDefault="00603844" w:rsidP="009A0614">
            <w:pPr>
              <w:keepNext/>
              <w:widowControl w:val="0"/>
              <w:rPr>
                <w:b/>
                <w:noProof/>
                <w:szCs w:val="22"/>
                <w:lang w:val="da-DK"/>
              </w:rPr>
            </w:pPr>
            <w:r w:rsidRPr="00580A3A">
              <w:rPr>
                <w:b/>
                <w:bCs/>
                <w:noProof/>
                <w:szCs w:val="22"/>
                <w:lang w:val="da-DK"/>
              </w:rPr>
              <w:t>Samlet responsrate, n (%)</w:t>
            </w:r>
            <w:r w:rsidRPr="00580A3A">
              <w:rPr>
                <w:b/>
                <w:bCs/>
                <w:noProof/>
                <w:szCs w:val="22"/>
                <w:vertAlign w:val="superscript"/>
                <w:lang w:val="da-DK"/>
              </w:rPr>
              <w:t>b</w:t>
            </w:r>
          </w:p>
        </w:tc>
        <w:tc>
          <w:tcPr>
            <w:tcW w:w="2370" w:type="dxa"/>
            <w:tcBorders>
              <w:top w:val="single" w:sz="4" w:space="0" w:color="000000"/>
              <w:left w:val="single" w:sz="4" w:space="0" w:color="000000"/>
              <w:bottom w:val="single" w:sz="4" w:space="0" w:color="000000"/>
              <w:right w:val="single" w:sz="4" w:space="0" w:color="000000"/>
            </w:tcBorders>
          </w:tcPr>
          <w:p w14:paraId="539CAE0D" w14:textId="77777777" w:rsidR="00603844" w:rsidRPr="00580A3A" w:rsidRDefault="00603844" w:rsidP="009A0614">
            <w:pPr>
              <w:widowControl w:val="0"/>
              <w:jc w:val="center"/>
              <w:rPr>
                <w:b/>
                <w:bCs/>
                <w:noProof/>
                <w:szCs w:val="22"/>
                <w:lang w:val="da-DK"/>
              </w:rPr>
            </w:pPr>
            <w:r w:rsidRPr="00580A3A">
              <w:rPr>
                <w:noProof/>
                <w:szCs w:val="22"/>
                <w:lang w:val="da-DK"/>
              </w:rPr>
              <w:t>130 (95,6)</w:t>
            </w:r>
          </w:p>
        </w:tc>
        <w:tc>
          <w:tcPr>
            <w:tcW w:w="2546" w:type="dxa"/>
            <w:tcBorders>
              <w:top w:val="single" w:sz="4" w:space="0" w:color="000000"/>
              <w:left w:val="single" w:sz="4" w:space="0" w:color="000000"/>
              <w:bottom w:val="single" w:sz="4" w:space="0" w:color="000000"/>
              <w:right w:val="single" w:sz="4" w:space="0" w:color="000000"/>
            </w:tcBorders>
          </w:tcPr>
          <w:p w14:paraId="3CCE0ACE" w14:textId="77777777" w:rsidR="00603844" w:rsidRPr="00580A3A" w:rsidRDefault="00603844" w:rsidP="009A0614">
            <w:pPr>
              <w:widowControl w:val="0"/>
              <w:jc w:val="center"/>
              <w:rPr>
                <w:b/>
                <w:bCs/>
                <w:noProof/>
                <w:szCs w:val="22"/>
                <w:lang w:val="da-DK"/>
              </w:rPr>
            </w:pPr>
            <w:r w:rsidRPr="00580A3A">
              <w:rPr>
                <w:noProof/>
                <w:szCs w:val="22"/>
                <w:lang w:val="da-DK"/>
              </w:rPr>
              <w:t>153 (96,2)</w:t>
            </w:r>
          </w:p>
        </w:tc>
      </w:tr>
      <w:tr w:rsidR="00603844" w:rsidRPr="00580A3A" w14:paraId="5BC6D406" w14:textId="77777777" w:rsidTr="009A0614">
        <w:trPr>
          <w:cantSplit/>
        </w:trPr>
        <w:tc>
          <w:tcPr>
            <w:tcW w:w="4154" w:type="dxa"/>
            <w:tcBorders>
              <w:top w:val="single" w:sz="4" w:space="0" w:color="000000"/>
              <w:left w:val="single" w:sz="4" w:space="0" w:color="000000"/>
              <w:bottom w:val="single" w:sz="4" w:space="0" w:color="000000"/>
              <w:right w:val="single" w:sz="4" w:space="0" w:color="000000"/>
            </w:tcBorders>
          </w:tcPr>
          <w:p w14:paraId="472A5FE9" w14:textId="77777777" w:rsidR="00603844" w:rsidRPr="00580A3A" w:rsidRDefault="00603844" w:rsidP="009A0614">
            <w:pPr>
              <w:widowControl w:val="0"/>
              <w:ind w:left="284"/>
              <w:rPr>
                <w:b/>
                <w:noProof/>
                <w:szCs w:val="22"/>
                <w:lang w:val="da-DK"/>
              </w:rPr>
            </w:pPr>
            <w:r w:rsidRPr="00580A3A">
              <w:rPr>
                <w:noProof/>
                <w:szCs w:val="22"/>
                <w:lang w:val="da-DK"/>
              </w:rPr>
              <w:t>95 % CI (%)</w:t>
            </w:r>
          </w:p>
        </w:tc>
        <w:tc>
          <w:tcPr>
            <w:tcW w:w="2370" w:type="dxa"/>
            <w:tcBorders>
              <w:top w:val="single" w:sz="4" w:space="0" w:color="000000"/>
              <w:left w:val="single" w:sz="4" w:space="0" w:color="000000"/>
              <w:bottom w:val="single" w:sz="4" w:space="0" w:color="000000"/>
              <w:right w:val="single" w:sz="4" w:space="0" w:color="000000"/>
            </w:tcBorders>
          </w:tcPr>
          <w:p w14:paraId="3FAE3EB8" w14:textId="77777777" w:rsidR="00603844" w:rsidRPr="00580A3A" w:rsidRDefault="00603844" w:rsidP="009A0614">
            <w:pPr>
              <w:widowControl w:val="0"/>
              <w:jc w:val="center"/>
              <w:rPr>
                <w:rFonts w:ascii="Calibri" w:eastAsia="Calibri" w:hAnsi="Calibri"/>
                <w:b/>
                <w:noProof/>
                <w:szCs w:val="22"/>
                <w:lang w:val="da-DK"/>
              </w:rPr>
            </w:pPr>
            <w:r w:rsidRPr="00580A3A">
              <w:rPr>
                <w:noProof/>
                <w:szCs w:val="22"/>
                <w:lang w:val="da-DK"/>
              </w:rPr>
              <w:t>(92,1; 99,0)</w:t>
            </w:r>
          </w:p>
        </w:tc>
        <w:tc>
          <w:tcPr>
            <w:tcW w:w="2546" w:type="dxa"/>
            <w:tcBorders>
              <w:top w:val="single" w:sz="4" w:space="0" w:color="000000"/>
              <w:left w:val="single" w:sz="4" w:space="0" w:color="000000"/>
              <w:bottom w:val="single" w:sz="4" w:space="0" w:color="000000"/>
              <w:right w:val="single" w:sz="4" w:space="0" w:color="000000"/>
            </w:tcBorders>
          </w:tcPr>
          <w:p w14:paraId="1AA8E0DA" w14:textId="77777777" w:rsidR="00603844" w:rsidRPr="00580A3A" w:rsidRDefault="00603844" w:rsidP="009A0614">
            <w:pPr>
              <w:widowControl w:val="0"/>
              <w:jc w:val="center"/>
              <w:rPr>
                <w:rFonts w:ascii="Calibri" w:eastAsia="Calibri" w:hAnsi="Calibri"/>
                <w:b/>
                <w:noProof/>
                <w:szCs w:val="22"/>
                <w:lang w:val="da-DK"/>
              </w:rPr>
            </w:pPr>
            <w:r w:rsidRPr="00580A3A">
              <w:rPr>
                <w:noProof/>
                <w:szCs w:val="22"/>
                <w:lang w:val="da-DK"/>
              </w:rPr>
              <w:t>(93,3; 99,2)</w:t>
            </w:r>
          </w:p>
        </w:tc>
      </w:tr>
      <w:tr w:rsidR="00603844" w:rsidRPr="00580A3A" w14:paraId="30E2B107" w14:textId="77777777" w:rsidTr="009A0614">
        <w:trPr>
          <w:cantSplit/>
        </w:trPr>
        <w:tc>
          <w:tcPr>
            <w:tcW w:w="4154" w:type="dxa"/>
            <w:tcBorders>
              <w:top w:val="single" w:sz="4" w:space="0" w:color="000000"/>
              <w:left w:val="single" w:sz="4" w:space="0" w:color="000000"/>
              <w:bottom w:val="single" w:sz="4" w:space="0" w:color="000000"/>
              <w:right w:val="single" w:sz="4" w:space="0" w:color="000000"/>
            </w:tcBorders>
          </w:tcPr>
          <w:p w14:paraId="75C0D94C" w14:textId="77777777" w:rsidR="00603844" w:rsidRPr="00580A3A" w:rsidRDefault="00603844" w:rsidP="009A0614">
            <w:pPr>
              <w:keepNext/>
              <w:widowControl w:val="0"/>
              <w:rPr>
                <w:noProof/>
                <w:szCs w:val="22"/>
                <w:lang w:val="da-DK"/>
              </w:rPr>
            </w:pPr>
            <w:r w:rsidRPr="00580A3A">
              <w:rPr>
                <w:b/>
                <w:bCs/>
                <w:noProof/>
                <w:szCs w:val="22"/>
                <w:lang w:val="da-DK"/>
              </w:rPr>
              <w:t>Komplet responsrate, n (%)</w:t>
            </w:r>
            <w:r w:rsidRPr="00580A3A">
              <w:rPr>
                <w:b/>
                <w:bCs/>
                <w:noProof/>
                <w:szCs w:val="22"/>
                <w:vertAlign w:val="superscript"/>
                <w:lang w:val="da-DK"/>
              </w:rPr>
              <w:t>c</w:t>
            </w:r>
          </w:p>
        </w:tc>
        <w:tc>
          <w:tcPr>
            <w:tcW w:w="2370" w:type="dxa"/>
            <w:tcBorders>
              <w:top w:val="single" w:sz="4" w:space="0" w:color="000000"/>
              <w:left w:val="single" w:sz="4" w:space="0" w:color="000000"/>
              <w:bottom w:val="single" w:sz="4" w:space="0" w:color="000000"/>
              <w:right w:val="single" w:sz="4" w:space="0" w:color="000000"/>
            </w:tcBorders>
          </w:tcPr>
          <w:p w14:paraId="025D20C4" w14:textId="77777777" w:rsidR="00603844" w:rsidRPr="00580A3A" w:rsidRDefault="00603844" w:rsidP="009A0614">
            <w:pPr>
              <w:widowControl w:val="0"/>
              <w:jc w:val="center"/>
              <w:rPr>
                <w:noProof/>
                <w:lang w:val="da-DK"/>
              </w:rPr>
            </w:pPr>
            <w:r w:rsidRPr="00580A3A">
              <w:rPr>
                <w:noProof/>
                <w:szCs w:val="22"/>
                <w:lang w:val="da-DK"/>
              </w:rPr>
              <w:t>83 (61,0)</w:t>
            </w:r>
          </w:p>
        </w:tc>
        <w:tc>
          <w:tcPr>
            <w:tcW w:w="2546" w:type="dxa"/>
            <w:tcBorders>
              <w:top w:val="single" w:sz="4" w:space="0" w:color="000000"/>
              <w:left w:val="single" w:sz="4" w:space="0" w:color="000000"/>
              <w:bottom w:val="single" w:sz="4" w:space="0" w:color="000000"/>
              <w:right w:val="single" w:sz="4" w:space="0" w:color="000000"/>
            </w:tcBorders>
          </w:tcPr>
          <w:p w14:paraId="49BE9EE6" w14:textId="77777777" w:rsidR="00603844" w:rsidRPr="00580A3A" w:rsidRDefault="00603844" w:rsidP="009A0614">
            <w:pPr>
              <w:widowControl w:val="0"/>
              <w:jc w:val="center"/>
              <w:rPr>
                <w:noProof/>
                <w:lang w:val="da-DK"/>
              </w:rPr>
            </w:pPr>
            <w:r w:rsidRPr="00580A3A">
              <w:rPr>
                <w:noProof/>
                <w:szCs w:val="22"/>
                <w:lang w:val="da-DK"/>
              </w:rPr>
              <w:t>95 (59,7)</w:t>
            </w:r>
          </w:p>
        </w:tc>
      </w:tr>
      <w:tr w:rsidR="00603844" w:rsidRPr="00580A3A" w14:paraId="1972570B" w14:textId="77777777" w:rsidTr="009A0614">
        <w:trPr>
          <w:cantSplit/>
        </w:trPr>
        <w:tc>
          <w:tcPr>
            <w:tcW w:w="4154" w:type="dxa"/>
            <w:tcBorders>
              <w:top w:val="single" w:sz="4" w:space="0" w:color="000000"/>
              <w:left w:val="single" w:sz="4" w:space="0" w:color="000000"/>
              <w:bottom w:val="single" w:sz="4" w:space="0" w:color="000000"/>
              <w:right w:val="single" w:sz="4" w:space="0" w:color="000000"/>
            </w:tcBorders>
          </w:tcPr>
          <w:p w14:paraId="03AE315D" w14:textId="77777777" w:rsidR="00603844" w:rsidRPr="00580A3A" w:rsidRDefault="00603844" w:rsidP="009A0614">
            <w:pPr>
              <w:widowControl w:val="0"/>
              <w:ind w:left="284"/>
              <w:rPr>
                <w:noProof/>
                <w:szCs w:val="22"/>
                <w:lang w:val="da-DK"/>
              </w:rPr>
            </w:pPr>
            <w:r w:rsidRPr="00580A3A">
              <w:rPr>
                <w:noProof/>
                <w:szCs w:val="22"/>
                <w:lang w:val="da-DK"/>
              </w:rPr>
              <w:t>95 % CI (%)</w:t>
            </w:r>
          </w:p>
        </w:tc>
        <w:tc>
          <w:tcPr>
            <w:tcW w:w="2370" w:type="dxa"/>
            <w:tcBorders>
              <w:top w:val="single" w:sz="4" w:space="0" w:color="000000"/>
              <w:left w:val="single" w:sz="4" w:space="0" w:color="000000"/>
              <w:bottom w:val="single" w:sz="4" w:space="0" w:color="000000"/>
              <w:right w:val="single" w:sz="4" w:space="0" w:color="000000"/>
            </w:tcBorders>
          </w:tcPr>
          <w:p w14:paraId="4CA86BC4" w14:textId="77777777" w:rsidR="00603844" w:rsidRPr="00580A3A" w:rsidRDefault="00603844" w:rsidP="009A0614">
            <w:pPr>
              <w:widowControl w:val="0"/>
              <w:jc w:val="center"/>
              <w:rPr>
                <w:noProof/>
                <w:lang w:val="da-DK"/>
              </w:rPr>
            </w:pPr>
            <w:r w:rsidRPr="00580A3A">
              <w:rPr>
                <w:noProof/>
                <w:szCs w:val="22"/>
                <w:lang w:val="da-DK"/>
              </w:rPr>
              <w:t>(52,8; 69,2)</w:t>
            </w:r>
          </w:p>
        </w:tc>
        <w:tc>
          <w:tcPr>
            <w:tcW w:w="2546" w:type="dxa"/>
            <w:tcBorders>
              <w:top w:val="single" w:sz="4" w:space="0" w:color="000000"/>
              <w:left w:val="single" w:sz="4" w:space="0" w:color="000000"/>
              <w:bottom w:val="single" w:sz="4" w:space="0" w:color="000000"/>
              <w:right w:val="single" w:sz="4" w:space="0" w:color="000000"/>
            </w:tcBorders>
          </w:tcPr>
          <w:p w14:paraId="743B13C5" w14:textId="77777777" w:rsidR="00603844" w:rsidRPr="00580A3A" w:rsidRDefault="00603844" w:rsidP="009A0614">
            <w:pPr>
              <w:widowControl w:val="0"/>
              <w:jc w:val="center"/>
              <w:rPr>
                <w:noProof/>
                <w:lang w:val="da-DK"/>
              </w:rPr>
            </w:pPr>
            <w:r w:rsidRPr="00580A3A">
              <w:rPr>
                <w:noProof/>
                <w:szCs w:val="22"/>
                <w:lang w:val="da-DK"/>
              </w:rPr>
              <w:t>(52,1; 67,4)</w:t>
            </w:r>
          </w:p>
        </w:tc>
      </w:tr>
      <w:tr w:rsidR="00603844" w:rsidRPr="00580A3A" w14:paraId="64BAB5B9" w14:textId="77777777" w:rsidTr="009A0614">
        <w:trPr>
          <w:cantSplit/>
        </w:trPr>
        <w:tc>
          <w:tcPr>
            <w:tcW w:w="4154" w:type="dxa"/>
            <w:tcBorders>
              <w:top w:val="single" w:sz="4" w:space="0" w:color="000000"/>
              <w:left w:val="single" w:sz="4" w:space="0" w:color="000000"/>
              <w:bottom w:val="single" w:sz="4" w:space="0" w:color="000000"/>
              <w:right w:val="single" w:sz="4" w:space="0" w:color="000000"/>
            </w:tcBorders>
          </w:tcPr>
          <w:p w14:paraId="5281F8D1" w14:textId="77777777" w:rsidR="00603844" w:rsidRPr="00580A3A" w:rsidRDefault="00603844" w:rsidP="009A0614">
            <w:pPr>
              <w:widowControl w:val="0"/>
              <w:ind w:left="284"/>
              <w:rPr>
                <w:noProof/>
                <w:szCs w:val="22"/>
                <w:lang w:val="da-DK"/>
              </w:rPr>
            </w:pPr>
            <w:r w:rsidRPr="00580A3A">
              <w:rPr>
                <w:bCs/>
                <w:noProof/>
                <w:szCs w:val="22"/>
                <w:lang w:val="da-DK"/>
              </w:rPr>
              <w:t>Median varighed af CR, måneder (interval)</w:t>
            </w:r>
            <w:r w:rsidRPr="00580A3A">
              <w:rPr>
                <w:noProof/>
                <w:szCs w:val="22"/>
                <w:vertAlign w:val="superscript"/>
                <w:lang w:val="da-DK"/>
              </w:rPr>
              <w:t>d</w:t>
            </w:r>
          </w:p>
        </w:tc>
        <w:tc>
          <w:tcPr>
            <w:tcW w:w="2370" w:type="dxa"/>
            <w:tcBorders>
              <w:top w:val="single" w:sz="4" w:space="0" w:color="000000"/>
              <w:left w:val="single" w:sz="4" w:space="0" w:color="000000"/>
              <w:bottom w:val="single" w:sz="4" w:space="0" w:color="000000"/>
              <w:right w:val="single" w:sz="4" w:space="0" w:color="000000"/>
            </w:tcBorders>
          </w:tcPr>
          <w:p w14:paraId="5F335020" w14:textId="77777777" w:rsidR="00603844" w:rsidRPr="00580A3A" w:rsidRDefault="00603844" w:rsidP="009A0614">
            <w:pPr>
              <w:widowControl w:val="0"/>
              <w:jc w:val="center"/>
              <w:rPr>
                <w:noProof/>
                <w:szCs w:val="22"/>
                <w:lang w:val="da-DK"/>
              </w:rPr>
            </w:pPr>
            <w:r w:rsidRPr="00580A3A">
              <w:rPr>
                <w:noProof/>
                <w:szCs w:val="22"/>
                <w:lang w:val="da-DK"/>
              </w:rPr>
              <w:t>NE (0,03+; 24,9+)</w:t>
            </w:r>
          </w:p>
        </w:tc>
        <w:tc>
          <w:tcPr>
            <w:tcW w:w="2546" w:type="dxa"/>
            <w:tcBorders>
              <w:top w:val="single" w:sz="4" w:space="0" w:color="000000"/>
              <w:left w:val="single" w:sz="4" w:space="0" w:color="000000"/>
              <w:bottom w:val="single" w:sz="4" w:space="0" w:color="000000"/>
              <w:right w:val="single" w:sz="4" w:space="0" w:color="000000"/>
            </w:tcBorders>
          </w:tcPr>
          <w:p w14:paraId="4E95D289" w14:textId="77777777" w:rsidR="00603844" w:rsidRPr="00580A3A" w:rsidRDefault="00603844" w:rsidP="009A0614">
            <w:pPr>
              <w:widowControl w:val="0"/>
              <w:jc w:val="center"/>
              <w:rPr>
                <w:noProof/>
                <w:lang w:val="da-DK"/>
              </w:rPr>
            </w:pPr>
            <w:r w:rsidRPr="00580A3A">
              <w:rPr>
                <w:noProof/>
                <w:szCs w:val="22"/>
                <w:lang w:val="da-DK"/>
              </w:rPr>
              <w:t>NE (0,03+; 24,9+)</w:t>
            </w:r>
          </w:p>
        </w:tc>
      </w:tr>
      <w:tr w:rsidR="00603844" w:rsidRPr="00580A3A" w14:paraId="7BC04938" w14:textId="77777777" w:rsidTr="009A0614">
        <w:trPr>
          <w:cantSplit/>
        </w:trPr>
        <w:tc>
          <w:tcPr>
            <w:tcW w:w="9070" w:type="dxa"/>
            <w:gridSpan w:val="3"/>
            <w:tcBorders>
              <w:top w:val="single" w:sz="4" w:space="0" w:color="000000"/>
            </w:tcBorders>
          </w:tcPr>
          <w:p w14:paraId="69DA5FE2"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a</w:t>
            </w:r>
            <w:r w:rsidRPr="00580A3A">
              <w:rPr>
                <w:noProof/>
                <w:sz w:val="18"/>
                <w:szCs w:val="18"/>
                <w:lang w:val="da-DK"/>
              </w:rPr>
              <w:tab/>
              <w:t>Baseret på IRC-vurdering</w:t>
            </w:r>
          </w:p>
          <w:p w14:paraId="799D4D98"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b</w:t>
            </w:r>
            <w:r w:rsidRPr="00580A3A">
              <w:rPr>
                <w:noProof/>
                <w:sz w:val="18"/>
                <w:szCs w:val="18"/>
                <w:lang w:val="da-DK"/>
              </w:rPr>
              <w:tab/>
              <w:t xml:space="preserve">Samlet respons = CR + CRi + nPR + PR </w:t>
            </w:r>
          </w:p>
          <w:p w14:paraId="22B6C106"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c</w:t>
            </w:r>
            <w:r w:rsidRPr="00580A3A">
              <w:rPr>
                <w:noProof/>
                <w:sz w:val="18"/>
                <w:szCs w:val="18"/>
                <w:lang w:val="da-DK"/>
              </w:rPr>
              <w:tab/>
              <w:t>Omfatter 3 patienter med komplet respons med ukomplet generhvervelse af knoglemarvsfunktionen (CRi)</w:t>
            </w:r>
          </w:p>
          <w:p w14:paraId="5817BFF2"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d</w:t>
            </w:r>
            <w:r w:rsidRPr="00580A3A">
              <w:rPr>
                <w:noProof/>
                <w:sz w:val="18"/>
                <w:szCs w:val="18"/>
                <w:lang w:val="da-DK"/>
              </w:rPr>
              <w:tab/>
              <w:t>Et ‘+’ tegn angiver en censureret observation</w:t>
            </w:r>
          </w:p>
          <w:p w14:paraId="222B8CAB" w14:textId="77777777" w:rsidR="00603844" w:rsidRPr="00580A3A" w:rsidRDefault="00603844" w:rsidP="009A0614">
            <w:pPr>
              <w:widowControl w:val="0"/>
              <w:rPr>
                <w:noProof/>
                <w:lang w:val="da-DK"/>
              </w:rPr>
            </w:pPr>
            <w:r w:rsidRPr="00580A3A">
              <w:rPr>
                <w:noProof/>
                <w:sz w:val="18"/>
                <w:szCs w:val="18"/>
                <w:lang w:val="da-DK"/>
              </w:rPr>
              <w:t>CR = komplet respons; CRi = komplet respons med ukomplet generhvervelse af knoglemarvsfunktion; nPR = partielt nodulært respons; PR = partielt respons; NE = ikke evaluerbar</w:t>
            </w:r>
          </w:p>
        </w:tc>
      </w:tr>
    </w:tbl>
    <w:p w14:paraId="1AC5E607" w14:textId="77777777" w:rsidR="00603844" w:rsidRPr="00580A3A" w:rsidRDefault="00603844" w:rsidP="00776A0A">
      <w:pPr>
        <w:rPr>
          <w:noProof/>
          <w:lang w:val="da-DK"/>
        </w:rPr>
      </w:pPr>
    </w:p>
    <w:tbl>
      <w:tblPr>
        <w:tblW w:w="5000" w:type="pct"/>
        <w:tblInd w:w="-5" w:type="dxa"/>
        <w:tblLayout w:type="fixed"/>
        <w:tblLook w:val="04A0" w:firstRow="1" w:lastRow="0" w:firstColumn="1" w:lastColumn="0" w:noHBand="0" w:noVBand="1"/>
      </w:tblPr>
      <w:tblGrid>
        <w:gridCol w:w="4143"/>
        <w:gridCol w:w="2379"/>
        <w:gridCol w:w="2548"/>
      </w:tblGrid>
      <w:tr w:rsidR="00603844" w:rsidRPr="00580A3A" w14:paraId="352BD6EF" w14:textId="77777777" w:rsidTr="009A0614">
        <w:trPr>
          <w:cantSplit/>
        </w:trPr>
        <w:tc>
          <w:tcPr>
            <w:tcW w:w="9070" w:type="dxa"/>
            <w:gridSpan w:val="3"/>
            <w:tcBorders>
              <w:bottom w:val="single" w:sz="4" w:space="0" w:color="000000"/>
            </w:tcBorders>
            <w:vAlign w:val="bottom"/>
          </w:tcPr>
          <w:p w14:paraId="3516579C" w14:textId="170E01A0" w:rsidR="00603844" w:rsidRPr="00580A3A" w:rsidRDefault="00603844" w:rsidP="009A0614">
            <w:pPr>
              <w:keepNext/>
              <w:widowControl w:val="0"/>
              <w:ind w:left="1134" w:hanging="1134"/>
              <w:rPr>
                <w:b/>
                <w:bCs/>
                <w:noProof/>
                <w:szCs w:val="22"/>
                <w:lang w:val="da-DK"/>
              </w:rPr>
            </w:pPr>
            <w:r w:rsidRPr="00580A3A">
              <w:rPr>
                <w:b/>
                <w:bCs/>
                <w:noProof/>
                <w:lang w:val="da-DK"/>
              </w:rPr>
              <w:t>Tabel 15:</w:t>
            </w:r>
            <w:r w:rsidRPr="00580A3A">
              <w:rPr>
                <w:b/>
                <w:bCs/>
                <w:noProof/>
                <w:lang w:val="da-DK"/>
              </w:rPr>
              <w:tab/>
              <w:t>Rater for minimal residualsygdomsnegativitet i PCYC 1142-CA-studiet (kohorte med fast varighed)</w:t>
            </w:r>
          </w:p>
        </w:tc>
      </w:tr>
      <w:tr w:rsidR="00603844" w:rsidRPr="00580A3A" w14:paraId="7C79B302" w14:textId="77777777" w:rsidTr="009A0614">
        <w:trPr>
          <w:cantSplit/>
        </w:trPr>
        <w:tc>
          <w:tcPr>
            <w:tcW w:w="4143" w:type="dxa"/>
            <w:tcBorders>
              <w:top w:val="single" w:sz="4" w:space="0" w:color="000000"/>
              <w:left w:val="single" w:sz="4" w:space="0" w:color="000000"/>
              <w:bottom w:val="single" w:sz="4" w:space="0" w:color="000000"/>
              <w:right w:val="single" w:sz="4" w:space="0" w:color="000000"/>
            </w:tcBorders>
            <w:vAlign w:val="bottom"/>
          </w:tcPr>
          <w:p w14:paraId="6DE171CD" w14:textId="77777777" w:rsidR="00603844" w:rsidRPr="00580A3A" w:rsidRDefault="00603844" w:rsidP="009A0614">
            <w:pPr>
              <w:widowControl w:val="0"/>
              <w:jc w:val="center"/>
              <w:rPr>
                <w:b/>
                <w:noProof/>
                <w:szCs w:val="22"/>
                <w:lang w:val="da-DK"/>
              </w:rPr>
            </w:pPr>
            <w:r w:rsidRPr="00580A3A">
              <w:rPr>
                <w:b/>
                <w:noProof/>
                <w:szCs w:val="22"/>
                <w:lang w:val="da-DK"/>
              </w:rPr>
              <w:t>Endepunkt</w:t>
            </w:r>
          </w:p>
        </w:tc>
        <w:tc>
          <w:tcPr>
            <w:tcW w:w="4927" w:type="dxa"/>
            <w:gridSpan w:val="2"/>
            <w:tcBorders>
              <w:top w:val="single" w:sz="4" w:space="0" w:color="000000"/>
              <w:left w:val="single" w:sz="4" w:space="0" w:color="000000"/>
              <w:bottom w:val="single" w:sz="4" w:space="0" w:color="000000"/>
              <w:right w:val="single" w:sz="4" w:space="0" w:color="000000"/>
            </w:tcBorders>
          </w:tcPr>
          <w:p w14:paraId="7CD7C3A6" w14:textId="77777777" w:rsidR="00603844" w:rsidRPr="00580A3A" w:rsidRDefault="00603844" w:rsidP="009A0614">
            <w:pPr>
              <w:widowControl w:val="0"/>
              <w:jc w:val="center"/>
              <w:rPr>
                <w:rFonts w:ascii="Calibri" w:eastAsia="Calibri" w:hAnsi="Calibri"/>
                <w:b/>
                <w:bCs/>
                <w:noProof/>
                <w:szCs w:val="22"/>
                <w:lang w:val="da-DK"/>
              </w:rPr>
            </w:pPr>
            <w:r w:rsidRPr="00580A3A">
              <w:rPr>
                <w:b/>
                <w:bCs/>
                <w:noProof/>
                <w:szCs w:val="22"/>
                <w:lang w:val="da-DK"/>
              </w:rPr>
              <w:t>IMBRUVICA + venetoclax</w:t>
            </w:r>
          </w:p>
        </w:tc>
      </w:tr>
      <w:tr w:rsidR="00603844" w:rsidRPr="00580A3A" w14:paraId="1D83A4F4" w14:textId="77777777" w:rsidTr="009A0614">
        <w:trPr>
          <w:cantSplit/>
        </w:trPr>
        <w:tc>
          <w:tcPr>
            <w:tcW w:w="4143" w:type="dxa"/>
            <w:tcBorders>
              <w:top w:val="single" w:sz="4" w:space="0" w:color="000000"/>
              <w:left w:val="single" w:sz="4" w:space="0" w:color="000000"/>
              <w:bottom w:val="single" w:sz="4" w:space="0" w:color="000000"/>
              <w:right w:val="single" w:sz="4" w:space="0" w:color="000000"/>
            </w:tcBorders>
            <w:vAlign w:val="bottom"/>
          </w:tcPr>
          <w:p w14:paraId="63D54FBB" w14:textId="77777777" w:rsidR="00603844" w:rsidRPr="00580A3A" w:rsidRDefault="00603844" w:rsidP="009A0614">
            <w:pPr>
              <w:widowControl w:val="0"/>
              <w:jc w:val="center"/>
              <w:rPr>
                <w:b/>
                <w:noProof/>
                <w:szCs w:val="22"/>
                <w:lang w:val="da-DK"/>
              </w:rPr>
            </w:pPr>
          </w:p>
        </w:tc>
        <w:tc>
          <w:tcPr>
            <w:tcW w:w="2379" w:type="dxa"/>
            <w:tcBorders>
              <w:top w:val="single" w:sz="4" w:space="0" w:color="000000"/>
              <w:left w:val="single" w:sz="4" w:space="0" w:color="000000"/>
              <w:bottom w:val="single" w:sz="4" w:space="0" w:color="000000"/>
              <w:right w:val="single" w:sz="4" w:space="0" w:color="000000"/>
            </w:tcBorders>
          </w:tcPr>
          <w:p w14:paraId="0960AA74" w14:textId="77777777" w:rsidR="00603844" w:rsidRPr="00580A3A" w:rsidRDefault="00603844" w:rsidP="009A0614">
            <w:pPr>
              <w:widowControl w:val="0"/>
              <w:jc w:val="center"/>
              <w:rPr>
                <w:b/>
                <w:bCs/>
                <w:noProof/>
                <w:szCs w:val="22"/>
                <w:lang w:val="da-DK"/>
              </w:rPr>
            </w:pPr>
            <w:r w:rsidRPr="00580A3A">
              <w:rPr>
                <w:b/>
                <w:bCs/>
                <w:noProof/>
                <w:szCs w:val="22"/>
                <w:lang w:val="da-DK"/>
              </w:rPr>
              <w:t>Uden del 17p</w:t>
            </w:r>
          </w:p>
          <w:p w14:paraId="5C77DEBC" w14:textId="77777777" w:rsidR="00603844" w:rsidRPr="00580A3A" w:rsidRDefault="00603844" w:rsidP="009A0614">
            <w:pPr>
              <w:widowControl w:val="0"/>
              <w:jc w:val="center"/>
              <w:rPr>
                <w:b/>
                <w:bCs/>
                <w:noProof/>
                <w:szCs w:val="22"/>
                <w:lang w:val="da-DK"/>
              </w:rPr>
            </w:pPr>
            <w:r w:rsidRPr="00580A3A">
              <w:rPr>
                <w:b/>
                <w:bCs/>
                <w:noProof/>
                <w:szCs w:val="22"/>
                <w:lang w:val="da-DK"/>
              </w:rPr>
              <w:t>(N = 136)</w:t>
            </w:r>
          </w:p>
        </w:tc>
        <w:tc>
          <w:tcPr>
            <w:tcW w:w="2548" w:type="dxa"/>
            <w:tcBorders>
              <w:top w:val="single" w:sz="4" w:space="0" w:color="000000"/>
              <w:left w:val="single" w:sz="4" w:space="0" w:color="000000"/>
              <w:bottom w:val="single" w:sz="4" w:space="0" w:color="000000"/>
              <w:right w:val="single" w:sz="4" w:space="0" w:color="000000"/>
            </w:tcBorders>
          </w:tcPr>
          <w:p w14:paraId="7DA8ADC8" w14:textId="77777777" w:rsidR="00603844" w:rsidRPr="00580A3A" w:rsidRDefault="00603844" w:rsidP="009A0614">
            <w:pPr>
              <w:widowControl w:val="0"/>
              <w:jc w:val="center"/>
              <w:rPr>
                <w:b/>
                <w:bCs/>
                <w:noProof/>
                <w:szCs w:val="22"/>
                <w:lang w:val="da-DK"/>
              </w:rPr>
            </w:pPr>
            <w:r w:rsidRPr="00580A3A">
              <w:rPr>
                <w:b/>
                <w:bCs/>
                <w:noProof/>
                <w:szCs w:val="22"/>
                <w:lang w:val="da-DK"/>
              </w:rPr>
              <w:t>Alle</w:t>
            </w:r>
          </w:p>
          <w:p w14:paraId="4B1FC98B" w14:textId="77777777" w:rsidR="00603844" w:rsidRPr="00580A3A" w:rsidRDefault="00603844" w:rsidP="009A0614">
            <w:pPr>
              <w:widowControl w:val="0"/>
              <w:jc w:val="center"/>
              <w:rPr>
                <w:b/>
                <w:bCs/>
                <w:noProof/>
                <w:szCs w:val="22"/>
                <w:lang w:val="da-DK"/>
              </w:rPr>
            </w:pPr>
            <w:r w:rsidRPr="00580A3A">
              <w:rPr>
                <w:b/>
                <w:bCs/>
                <w:noProof/>
                <w:szCs w:val="22"/>
                <w:lang w:val="da-DK"/>
              </w:rPr>
              <w:t>(N = 159)</w:t>
            </w:r>
          </w:p>
        </w:tc>
      </w:tr>
      <w:tr w:rsidR="00603844" w:rsidRPr="00580A3A" w14:paraId="03FD6E65"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5E5BD4BE" w14:textId="77777777" w:rsidR="00603844" w:rsidRPr="00580A3A" w:rsidRDefault="00603844" w:rsidP="009A0614">
            <w:pPr>
              <w:widowControl w:val="0"/>
              <w:rPr>
                <w:b/>
                <w:bCs/>
                <w:noProof/>
                <w:szCs w:val="22"/>
                <w:lang w:val="da-DK"/>
              </w:rPr>
            </w:pPr>
            <w:r w:rsidRPr="00580A3A">
              <w:rPr>
                <w:b/>
                <w:bCs/>
                <w:noProof/>
                <w:szCs w:val="22"/>
                <w:lang w:val="da-DK"/>
              </w:rPr>
              <w:t>MRD-negativitetsrate</w:t>
            </w:r>
          </w:p>
        </w:tc>
      </w:tr>
      <w:tr w:rsidR="00603844" w:rsidRPr="00580A3A" w14:paraId="73834DFC" w14:textId="77777777" w:rsidTr="009A0614">
        <w:trPr>
          <w:cantSplit/>
        </w:trPr>
        <w:tc>
          <w:tcPr>
            <w:tcW w:w="4143" w:type="dxa"/>
            <w:tcBorders>
              <w:top w:val="single" w:sz="4" w:space="0" w:color="000000"/>
              <w:left w:val="single" w:sz="4" w:space="0" w:color="000000"/>
              <w:bottom w:val="single" w:sz="4" w:space="0" w:color="000000"/>
              <w:right w:val="single" w:sz="4" w:space="0" w:color="000000"/>
            </w:tcBorders>
          </w:tcPr>
          <w:p w14:paraId="2C80C55A" w14:textId="77777777" w:rsidR="00603844" w:rsidRPr="00580A3A" w:rsidRDefault="00603844" w:rsidP="009A0614">
            <w:pPr>
              <w:widowControl w:val="0"/>
              <w:rPr>
                <w:b/>
                <w:noProof/>
                <w:szCs w:val="22"/>
                <w:lang w:val="da-DK"/>
              </w:rPr>
            </w:pPr>
            <w:r w:rsidRPr="00580A3A">
              <w:rPr>
                <w:noProof/>
                <w:szCs w:val="22"/>
                <w:lang w:val="da-DK"/>
              </w:rPr>
              <w:t>Knoglemarv, n (%)</w:t>
            </w:r>
          </w:p>
        </w:tc>
        <w:tc>
          <w:tcPr>
            <w:tcW w:w="2379" w:type="dxa"/>
            <w:tcBorders>
              <w:top w:val="single" w:sz="4" w:space="0" w:color="000000"/>
              <w:left w:val="single" w:sz="4" w:space="0" w:color="000000"/>
              <w:bottom w:val="single" w:sz="4" w:space="0" w:color="000000"/>
              <w:right w:val="single" w:sz="4" w:space="0" w:color="000000"/>
            </w:tcBorders>
          </w:tcPr>
          <w:p w14:paraId="631FCB0F" w14:textId="77777777" w:rsidR="00603844" w:rsidRPr="00580A3A" w:rsidRDefault="00603844" w:rsidP="009A0614">
            <w:pPr>
              <w:widowControl w:val="0"/>
              <w:jc w:val="center"/>
              <w:rPr>
                <w:b/>
                <w:bCs/>
                <w:noProof/>
                <w:szCs w:val="22"/>
                <w:lang w:val="da-DK"/>
              </w:rPr>
            </w:pPr>
            <w:r w:rsidRPr="00580A3A">
              <w:rPr>
                <w:noProof/>
                <w:szCs w:val="22"/>
                <w:lang w:val="da-DK"/>
              </w:rPr>
              <w:t>84 (61,8)</w:t>
            </w:r>
          </w:p>
        </w:tc>
        <w:tc>
          <w:tcPr>
            <w:tcW w:w="2548" w:type="dxa"/>
            <w:tcBorders>
              <w:top w:val="single" w:sz="4" w:space="0" w:color="000000"/>
              <w:left w:val="single" w:sz="4" w:space="0" w:color="000000"/>
              <w:bottom w:val="single" w:sz="4" w:space="0" w:color="000000"/>
              <w:right w:val="single" w:sz="4" w:space="0" w:color="000000"/>
            </w:tcBorders>
          </w:tcPr>
          <w:p w14:paraId="55BDF596" w14:textId="77777777" w:rsidR="00603844" w:rsidRPr="00580A3A" w:rsidRDefault="00603844" w:rsidP="009A0614">
            <w:pPr>
              <w:widowControl w:val="0"/>
              <w:jc w:val="center"/>
              <w:rPr>
                <w:b/>
                <w:bCs/>
                <w:noProof/>
                <w:szCs w:val="22"/>
                <w:lang w:val="da-DK"/>
              </w:rPr>
            </w:pPr>
            <w:r w:rsidRPr="00580A3A">
              <w:rPr>
                <w:noProof/>
                <w:szCs w:val="22"/>
                <w:lang w:val="da-DK"/>
              </w:rPr>
              <w:t>95 (59,7)</w:t>
            </w:r>
          </w:p>
        </w:tc>
      </w:tr>
      <w:tr w:rsidR="00603844" w:rsidRPr="00580A3A" w14:paraId="096FB9EF" w14:textId="77777777" w:rsidTr="009A0614">
        <w:trPr>
          <w:cantSplit/>
        </w:trPr>
        <w:tc>
          <w:tcPr>
            <w:tcW w:w="4143" w:type="dxa"/>
            <w:tcBorders>
              <w:top w:val="single" w:sz="4" w:space="0" w:color="000000"/>
              <w:left w:val="single" w:sz="4" w:space="0" w:color="000000"/>
              <w:bottom w:val="single" w:sz="4" w:space="0" w:color="000000"/>
              <w:right w:val="single" w:sz="4" w:space="0" w:color="000000"/>
            </w:tcBorders>
          </w:tcPr>
          <w:p w14:paraId="0F53BC3A" w14:textId="77777777" w:rsidR="00603844" w:rsidRPr="00580A3A" w:rsidRDefault="00603844" w:rsidP="009A0614">
            <w:pPr>
              <w:widowControl w:val="0"/>
              <w:ind w:left="284"/>
              <w:rPr>
                <w:b/>
                <w:noProof/>
                <w:szCs w:val="22"/>
                <w:lang w:val="da-DK"/>
              </w:rPr>
            </w:pPr>
            <w:r w:rsidRPr="00580A3A">
              <w:rPr>
                <w:noProof/>
                <w:szCs w:val="22"/>
                <w:lang w:val="da-DK"/>
              </w:rPr>
              <w:t>95 % CI</w:t>
            </w:r>
          </w:p>
        </w:tc>
        <w:tc>
          <w:tcPr>
            <w:tcW w:w="2379" w:type="dxa"/>
            <w:tcBorders>
              <w:top w:val="single" w:sz="4" w:space="0" w:color="000000"/>
              <w:left w:val="single" w:sz="4" w:space="0" w:color="000000"/>
              <w:bottom w:val="single" w:sz="4" w:space="0" w:color="000000"/>
              <w:right w:val="single" w:sz="4" w:space="0" w:color="000000"/>
            </w:tcBorders>
          </w:tcPr>
          <w:p w14:paraId="1A68C454" w14:textId="77777777" w:rsidR="00603844" w:rsidRPr="00580A3A" w:rsidRDefault="00603844" w:rsidP="009A0614">
            <w:pPr>
              <w:widowControl w:val="0"/>
              <w:jc w:val="center"/>
              <w:rPr>
                <w:rFonts w:ascii="Calibri" w:eastAsia="Calibri" w:hAnsi="Calibri"/>
                <w:noProof/>
                <w:szCs w:val="22"/>
                <w:lang w:val="da-DK"/>
              </w:rPr>
            </w:pPr>
            <w:r w:rsidRPr="00580A3A">
              <w:rPr>
                <w:noProof/>
                <w:szCs w:val="22"/>
                <w:lang w:val="da-DK"/>
              </w:rPr>
              <w:t>(53,6; 69,9)</w:t>
            </w:r>
          </w:p>
        </w:tc>
        <w:tc>
          <w:tcPr>
            <w:tcW w:w="2548" w:type="dxa"/>
            <w:tcBorders>
              <w:top w:val="single" w:sz="4" w:space="0" w:color="000000"/>
              <w:left w:val="single" w:sz="4" w:space="0" w:color="000000"/>
              <w:bottom w:val="single" w:sz="4" w:space="0" w:color="000000"/>
              <w:right w:val="single" w:sz="4" w:space="0" w:color="000000"/>
            </w:tcBorders>
          </w:tcPr>
          <w:p w14:paraId="40409A64" w14:textId="77777777" w:rsidR="00603844" w:rsidRPr="00580A3A" w:rsidRDefault="00603844" w:rsidP="009A0614">
            <w:pPr>
              <w:widowControl w:val="0"/>
              <w:jc w:val="center"/>
              <w:rPr>
                <w:rFonts w:ascii="Calibri" w:eastAsia="Calibri" w:hAnsi="Calibri"/>
                <w:noProof/>
                <w:szCs w:val="22"/>
                <w:lang w:val="da-DK"/>
              </w:rPr>
            </w:pPr>
            <w:r w:rsidRPr="00580A3A">
              <w:rPr>
                <w:noProof/>
                <w:szCs w:val="22"/>
                <w:lang w:val="da-DK"/>
              </w:rPr>
              <w:t>(52,1; 67,4)</w:t>
            </w:r>
          </w:p>
        </w:tc>
      </w:tr>
      <w:tr w:rsidR="00603844" w:rsidRPr="00580A3A" w14:paraId="05A02EB3" w14:textId="77777777" w:rsidTr="009A0614">
        <w:trPr>
          <w:cantSplit/>
        </w:trPr>
        <w:tc>
          <w:tcPr>
            <w:tcW w:w="4143" w:type="dxa"/>
            <w:tcBorders>
              <w:top w:val="single" w:sz="4" w:space="0" w:color="000000"/>
              <w:left w:val="single" w:sz="4" w:space="0" w:color="000000"/>
              <w:bottom w:val="single" w:sz="4" w:space="0" w:color="000000"/>
              <w:right w:val="single" w:sz="4" w:space="0" w:color="000000"/>
            </w:tcBorders>
          </w:tcPr>
          <w:p w14:paraId="1E3CC3DE" w14:textId="77777777" w:rsidR="00603844" w:rsidRPr="00580A3A" w:rsidRDefault="00603844" w:rsidP="009A0614">
            <w:pPr>
              <w:widowControl w:val="0"/>
              <w:rPr>
                <w:noProof/>
                <w:szCs w:val="22"/>
                <w:lang w:val="da-DK"/>
              </w:rPr>
            </w:pPr>
            <w:r w:rsidRPr="00580A3A">
              <w:rPr>
                <w:noProof/>
                <w:szCs w:val="22"/>
                <w:lang w:val="da-DK"/>
              </w:rPr>
              <w:t xml:space="preserve">Perifert blod, n (%) </w:t>
            </w:r>
          </w:p>
        </w:tc>
        <w:tc>
          <w:tcPr>
            <w:tcW w:w="2379" w:type="dxa"/>
            <w:tcBorders>
              <w:top w:val="single" w:sz="4" w:space="0" w:color="000000"/>
              <w:left w:val="single" w:sz="4" w:space="0" w:color="000000"/>
              <w:bottom w:val="single" w:sz="4" w:space="0" w:color="000000"/>
              <w:right w:val="single" w:sz="4" w:space="0" w:color="000000"/>
            </w:tcBorders>
          </w:tcPr>
          <w:p w14:paraId="1C32DE69" w14:textId="77777777" w:rsidR="00603844" w:rsidRPr="00580A3A" w:rsidRDefault="00603844" w:rsidP="009A0614">
            <w:pPr>
              <w:widowControl w:val="0"/>
              <w:jc w:val="center"/>
              <w:rPr>
                <w:noProof/>
                <w:lang w:val="da-DK"/>
              </w:rPr>
            </w:pPr>
            <w:r w:rsidRPr="00580A3A">
              <w:rPr>
                <w:noProof/>
                <w:szCs w:val="22"/>
                <w:lang w:val="da-DK"/>
              </w:rPr>
              <w:t>104 (76,5)</w:t>
            </w:r>
          </w:p>
        </w:tc>
        <w:tc>
          <w:tcPr>
            <w:tcW w:w="2548" w:type="dxa"/>
            <w:tcBorders>
              <w:top w:val="single" w:sz="4" w:space="0" w:color="000000"/>
              <w:left w:val="single" w:sz="4" w:space="0" w:color="000000"/>
              <w:bottom w:val="single" w:sz="4" w:space="0" w:color="000000"/>
              <w:right w:val="single" w:sz="4" w:space="0" w:color="000000"/>
            </w:tcBorders>
          </w:tcPr>
          <w:p w14:paraId="668B35EA" w14:textId="77777777" w:rsidR="00603844" w:rsidRPr="00580A3A" w:rsidRDefault="00603844" w:rsidP="009A0614">
            <w:pPr>
              <w:widowControl w:val="0"/>
              <w:jc w:val="center"/>
              <w:rPr>
                <w:noProof/>
                <w:lang w:val="da-DK"/>
              </w:rPr>
            </w:pPr>
            <w:r w:rsidRPr="00580A3A">
              <w:rPr>
                <w:noProof/>
                <w:szCs w:val="22"/>
                <w:lang w:val="da-DK"/>
              </w:rPr>
              <w:t>122 (76,7)</w:t>
            </w:r>
          </w:p>
        </w:tc>
      </w:tr>
      <w:tr w:rsidR="00603844" w:rsidRPr="00580A3A" w14:paraId="653F41C0" w14:textId="77777777" w:rsidTr="009A0614">
        <w:trPr>
          <w:cantSplit/>
        </w:trPr>
        <w:tc>
          <w:tcPr>
            <w:tcW w:w="4143" w:type="dxa"/>
            <w:tcBorders>
              <w:top w:val="single" w:sz="4" w:space="0" w:color="000000"/>
              <w:left w:val="single" w:sz="4" w:space="0" w:color="000000"/>
              <w:bottom w:val="single" w:sz="4" w:space="0" w:color="000000"/>
              <w:right w:val="single" w:sz="4" w:space="0" w:color="000000"/>
            </w:tcBorders>
          </w:tcPr>
          <w:p w14:paraId="6D2C3096"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2379" w:type="dxa"/>
            <w:tcBorders>
              <w:top w:val="single" w:sz="4" w:space="0" w:color="000000"/>
              <w:left w:val="single" w:sz="4" w:space="0" w:color="000000"/>
              <w:bottom w:val="single" w:sz="4" w:space="0" w:color="000000"/>
              <w:right w:val="single" w:sz="4" w:space="0" w:color="000000"/>
            </w:tcBorders>
          </w:tcPr>
          <w:p w14:paraId="5350E719" w14:textId="77777777" w:rsidR="00603844" w:rsidRPr="00580A3A" w:rsidRDefault="00603844" w:rsidP="009A0614">
            <w:pPr>
              <w:widowControl w:val="0"/>
              <w:jc w:val="center"/>
              <w:rPr>
                <w:noProof/>
                <w:szCs w:val="22"/>
                <w:lang w:val="da-DK"/>
              </w:rPr>
            </w:pPr>
            <w:r w:rsidRPr="00580A3A">
              <w:rPr>
                <w:noProof/>
                <w:szCs w:val="22"/>
                <w:lang w:val="da-DK"/>
              </w:rPr>
              <w:t>(69,3; 83,6)</w:t>
            </w:r>
          </w:p>
        </w:tc>
        <w:tc>
          <w:tcPr>
            <w:tcW w:w="2548" w:type="dxa"/>
            <w:tcBorders>
              <w:top w:val="single" w:sz="4" w:space="0" w:color="000000"/>
              <w:left w:val="single" w:sz="4" w:space="0" w:color="000000"/>
              <w:bottom w:val="single" w:sz="4" w:space="0" w:color="000000"/>
              <w:right w:val="single" w:sz="4" w:space="0" w:color="000000"/>
            </w:tcBorders>
          </w:tcPr>
          <w:p w14:paraId="61BE869E" w14:textId="77777777" w:rsidR="00603844" w:rsidRPr="00580A3A" w:rsidRDefault="00603844" w:rsidP="009A0614">
            <w:pPr>
              <w:widowControl w:val="0"/>
              <w:jc w:val="center"/>
              <w:rPr>
                <w:noProof/>
                <w:lang w:val="da-DK"/>
              </w:rPr>
            </w:pPr>
            <w:r w:rsidRPr="00580A3A">
              <w:rPr>
                <w:noProof/>
                <w:szCs w:val="22"/>
                <w:lang w:val="da-DK"/>
              </w:rPr>
              <w:t>(70,2; 83,3)</w:t>
            </w:r>
          </w:p>
        </w:tc>
      </w:tr>
      <w:tr w:rsidR="00603844" w:rsidRPr="00580A3A" w14:paraId="58357682"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46CA413C" w14:textId="77777777" w:rsidR="00603844" w:rsidRPr="00580A3A" w:rsidRDefault="00603844" w:rsidP="009A0614">
            <w:pPr>
              <w:keepNext/>
              <w:widowControl w:val="0"/>
              <w:rPr>
                <w:noProof/>
                <w:lang w:val="da-DK"/>
              </w:rPr>
            </w:pPr>
            <w:r w:rsidRPr="00580A3A">
              <w:rPr>
                <w:b/>
                <w:bCs/>
                <w:noProof/>
                <w:szCs w:val="22"/>
                <w:lang w:val="da-DK"/>
              </w:rPr>
              <w:t>MRD-negativitetsrate tre måneder efter afslutning af behandling</w:t>
            </w:r>
          </w:p>
        </w:tc>
      </w:tr>
      <w:tr w:rsidR="00603844" w:rsidRPr="00580A3A" w14:paraId="797B24FE" w14:textId="77777777" w:rsidTr="009A0614">
        <w:trPr>
          <w:cantSplit/>
        </w:trPr>
        <w:tc>
          <w:tcPr>
            <w:tcW w:w="4143" w:type="dxa"/>
            <w:tcBorders>
              <w:top w:val="single" w:sz="4" w:space="0" w:color="000000"/>
              <w:left w:val="single" w:sz="4" w:space="0" w:color="000000"/>
              <w:bottom w:val="single" w:sz="4" w:space="0" w:color="000000"/>
              <w:right w:val="single" w:sz="4" w:space="0" w:color="000000"/>
            </w:tcBorders>
          </w:tcPr>
          <w:p w14:paraId="16103FA8" w14:textId="77777777" w:rsidR="00603844" w:rsidRPr="00580A3A" w:rsidRDefault="00603844" w:rsidP="009A0614">
            <w:pPr>
              <w:widowControl w:val="0"/>
              <w:rPr>
                <w:noProof/>
                <w:szCs w:val="22"/>
                <w:lang w:val="da-DK"/>
              </w:rPr>
            </w:pPr>
            <w:r w:rsidRPr="00580A3A">
              <w:rPr>
                <w:noProof/>
                <w:szCs w:val="22"/>
                <w:lang w:val="da-DK"/>
              </w:rPr>
              <w:t>Knoglemarv, n (%)</w:t>
            </w:r>
          </w:p>
        </w:tc>
        <w:tc>
          <w:tcPr>
            <w:tcW w:w="2379" w:type="dxa"/>
            <w:tcBorders>
              <w:top w:val="single" w:sz="4" w:space="0" w:color="000000"/>
              <w:left w:val="single" w:sz="4" w:space="0" w:color="000000"/>
              <w:bottom w:val="single" w:sz="4" w:space="0" w:color="000000"/>
              <w:right w:val="single" w:sz="4" w:space="0" w:color="000000"/>
            </w:tcBorders>
          </w:tcPr>
          <w:p w14:paraId="0866CF20" w14:textId="77777777" w:rsidR="00603844" w:rsidRPr="00580A3A" w:rsidRDefault="00603844" w:rsidP="009A0614">
            <w:pPr>
              <w:widowControl w:val="0"/>
              <w:jc w:val="center"/>
              <w:rPr>
                <w:noProof/>
                <w:lang w:val="da-DK"/>
              </w:rPr>
            </w:pPr>
            <w:r w:rsidRPr="00580A3A">
              <w:rPr>
                <w:noProof/>
                <w:szCs w:val="22"/>
                <w:lang w:val="da-DK"/>
              </w:rPr>
              <w:t>74 (54,4)</w:t>
            </w:r>
          </w:p>
        </w:tc>
        <w:tc>
          <w:tcPr>
            <w:tcW w:w="2548" w:type="dxa"/>
            <w:tcBorders>
              <w:top w:val="single" w:sz="4" w:space="0" w:color="000000"/>
              <w:left w:val="single" w:sz="4" w:space="0" w:color="000000"/>
              <w:bottom w:val="single" w:sz="4" w:space="0" w:color="000000"/>
              <w:right w:val="single" w:sz="4" w:space="0" w:color="000000"/>
            </w:tcBorders>
          </w:tcPr>
          <w:p w14:paraId="6B24AFDA" w14:textId="77777777" w:rsidR="00603844" w:rsidRPr="00580A3A" w:rsidRDefault="00603844" w:rsidP="009A0614">
            <w:pPr>
              <w:widowControl w:val="0"/>
              <w:jc w:val="center"/>
              <w:rPr>
                <w:noProof/>
                <w:lang w:val="da-DK"/>
              </w:rPr>
            </w:pPr>
            <w:r w:rsidRPr="00580A3A">
              <w:rPr>
                <w:noProof/>
                <w:szCs w:val="22"/>
                <w:lang w:val="da-DK"/>
              </w:rPr>
              <w:t>83 (52,2)</w:t>
            </w:r>
          </w:p>
        </w:tc>
      </w:tr>
      <w:tr w:rsidR="00603844" w:rsidRPr="00580A3A" w14:paraId="1B1681C6" w14:textId="77777777" w:rsidTr="009A0614">
        <w:trPr>
          <w:cantSplit/>
        </w:trPr>
        <w:tc>
          <w:tcPr>
            <w:tcW w:w="4143" w:type="dxa"/>
            <w:tcBorders>
              <w:top w:val="single" w:sz="4" w:space="0" w:color="000000"/>
              <w:left w:val="single" w:sz="4" w:space="0" w:color="000000"/>
              <w:bottom w:val="single" w:sz="4" w:space="0" w:color="000000"/>
              <w:right w:val="single" w:sz="4" w:space="0" w:color="000000"/>
            </w:tcBorders>
          </w:tcPr>
          <w:p w14:paraId="04472C92"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2379" w:type="dxa"/>
            <w:tcBorders>
              <w:top w:val="single" w:sz="4" w:space="0" w:color="000000"/>
              <w:left w:val="single" w:sz="4" w:space="0" w:color="000000"/>
              <w:bottom w:val="single" w:sz="4" w:space="0" w:color="000000"/>
              <w:right w:val="single" w:sz="4" w:space="0" w:color="000000"/>
            </w:tcBorders>
          </w:tcPr>
          <w:p w14:paraId="3985A01A" w14:textId="77777777" w:rsidR="00603844" w:rsidRPr="00580A3A" w:rsidRDefault="00603844" w:rsidP="009A0614">
            <w:pPr>
              <w:widowControl w:val="0"/>
              <w:jc w:val="center"/>
              <w:rPr>
                <w:noProof/>
                <w:lang w:val="da-DK"/>
              </w:rPr>
            </w:pPr>
            <w:r w:rsidRPr="00580A3A">
              <w:rPr>
                <w:noProof/>
                <w:lang w:val="da-DK"/>
              </w:rPr>
              <w:t>(46,0; 62,8)</w:t>
            </w:r>
          </w:p>
        </w:tc>
        <w:tc>
          <w:tcPr>
            <w:tcW w:w="2548" w:type="dxa"/>
            <w:tcBorders>
              <w:top w:val="single" w:sz="4" w:space="0" w:color="000000"/>
              <w:left w:val="single" w:sz="4" w:space="0" w:color="000000"/>
              <w:bottom w:val="single" w:sz="4" w:space="0" w:color="000000"/>
              <w:right w:val="single" w:sz="4" w:space="0" w:color="000000"/>
            </w:tcBorders>
          </w:tcPr>
          <w:p w14:paraId="565BCEB9" w14:textId="77777777" w:rsidR="00603844" w:rsidRPr="00580A3A" w:rsidRDefault="00603844" w:rsidP="009A0614">
            <w:pPr>
              <w:widowControl w:val="0"/>
              <w:jc w:val="center"/>
              <w:rPr>
                <w:noProof/>
                <w:lang w:val="da-DK"/>
              </w:rPr>
            </w:pPr>
            <w:r w:rsidRPr="00580A3A">
              <w:rPr>
                <w:noProof/>
                <w:lang w:val="da-DK"/>
              </w:rPr>
              <w:t>(44,4; 60,0)</w:t>
            </w:r>
          </w:p>
        </w:tc>
      </w:tr>
      <w:tr w:rsidR="00603844" w:rsidRPr="00580A3A" w14:paraId="14B98544" w14:textId="77777777" w:rsidTr="009A0614">
        <w:trPr>
          <w:cantSplit/>
        </w:trPr>
        <w:tc>
          <w:tcPr>
            <w:tcW w:w="4143" w:type="dxa"/>
            <w:tcBorders>
              <w:top w:val="single" w:sz="4" w:space="0" w:color="000000"/>
              <w:left w:val="single" w:sz="4" w:space="0" w:color="000000"/>
              <w:bottom w:val="single" w:sz="4" w:space="0" w:color="000000"/>
              <w:right w:val="single" w:sz="4" w:space="0" w:color="000000"/>
            </w:tcBorders>
          </w:tcPr>
          <w:p w14:paraId="497D585A" w14:textId="77777777" w:rsidR="00603844" w:rsidRPr="00580A3A" w:rsidRDefault="00603844" w:rsidP="009A0614">
            <w:pPr>
              <w:widowControl w:val="0"/>
              <w:rPr>
                <w:noProof/>
                <w:szCs w:val="22"/>
                <w:lang w:val="da-DK"/>
              </w:rPr>
            </w:pPr>
            <w:r w:rsidRPr="00580A3A">
              <w:rPr>
                <w:noProof/>
                <w:szCs w:val="22"/>
                <w:lang w:val="da-DK"/>
              </w:rPr>
              <w:t xml:space="preserve">Perifert blod, n (%) </w:t>
            </w:r>
          </w:p>
        </w:tc>
        <w:tc>
          <w:tcPr>
            <w:tcW w:w="2379" w:type="dxa"/>
            <w:tcBorders>
              <w:top w:val="single" w:sz="4" w:space="0" w:color="000000"/>
              <w:left w:val="single" w:sz="4" w:space="0" w:color="000000"/>
              <w:bottom w:val="single" w:sz="4" w:space="0" w:color="000000"/>
              <w:right w:val="single" w:sz="4" w:space="0" w:color="000000"/>
            </w:tcBorders>
          </w:tcPr>
          <w:p w14:paraId="68B36336" w14:textId="77777777" w:rsidR="00603844" w:rsidRPr="00580A3A" w:rsidRDefault="00603844" w:rsidP="009A0614">
            <w:pPr>
              <w:widowControl w:val="0"/>
              <w:jc w:val="center"/>
              <w:rPr>
                <w:noProof/>
                <w:lang w:val="da-DK"/>
              </w:rPr>
            </w:pPr>
            <w:r w:rsidRPr="00580A3A">
              <w:rPr>
                <w:noProof/>
                <w:szCs w:val="22"/>
                <w:lang w:val="da-DK"/>
              </w:rPr>
              <w:t>78 (57,4)</w:t>
            </w:r>
          </w:p>
        </w:tc>
        <w:tc>
          <w:tcPr>
            <w:tcW w:w="2548" w:type="dxa"/>
            <w:tcBorders>
              <w:top w:val="single" w:sz="4" w:space="0" w:color="000000"/>
              <w:left w:val="single" w:sz="4" w:space="0" w:color="000000"/>
              <w:bottom w:val="single" w:sz="4" w:space="0" w:color="000000"/>
              <w:right w:val="single" w:sz="4" w:space="0" w:color="000000"/>
            </w:tcBorders>
          </w:tcPr>
          <w:p w14:paraId="44F20BBF" w14:textId="77777777" w:rsidR="00603844" w:rsidRPr="00580A3A" w:rsidRDefault="00603844" w:rsidP="009A0614">
            <w:pPr>
              <w:widowControl w:val="0"/>
              <w:jc w:val="center"/>
              <w:rPr>
                <w:noProof/>
                <w:lang w:val="da-DK"/>
              </w:rPr>
            </w:pPr>
            <w:r w:rsidRPr="00580A3A">
              <w:rPr>
                <w:noProof/>
                <w:szCs w:val="22"/>
                <w:lang w:val="da-DK"/>
              </w:rPr>
              <w:t>90 (56,6)</w:t>
            </w:r>
          </w:p>
        </w:tc>
      </w:tr>
      <w:tr w:rsidR="00603844" w:rsidRPr="00580A3A" w14:paraId="40B12E41" w14:textId="77777777" w:rsidTr="009A0614">
        <w:trPr>
          <w:cantSplit/>
        </w:trPr>
        <w:tc>
          <w:tcPr>
            <w:tcW w:w="4143" w:type="dxa"/>
            <w:tcBorders>
              <w:top w:val="single" w:sz="4" w:space="0" w:color="000000"/>
              <w:left w:val="single" w:sz="4" w:space="0" w:color="000000"/>
              <w:bottom w:val="single" w:sz="4" w:space="0" w:color="000000"/>
              <w:right w:val="single" w:sz="4" w:space="0" w:color="000000"/>
            </w:tcBorders>
          </w:tcPr>
          <w:p w14:paraId="2C3A443E"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2379" w:type="dxa"/>
            <w:tcBorders>
              <w:top w:val="single" w:sz="4" w:space="0" w:color="000000"/>
              <w:left w:val="single" w:sz="4" w:space="0" w:color="000000"/>
              <w:bottom w:val="single" w:sz="4" w:space="0" w:color="000000"/>
              <w:right w:val="single" w:sz="4" w:space="0" w:color="000000"/>
            </w:tcBorders>
          </w:tcPr>
          <w:p w14:paraId="5258BD63" w14:textId="77777777" w:rsidR="00603844" w:rsidRPr="00580A3A" w:rsidRDefault="00603844" w:rsidP="009A0614">
            <w:pPr>
              <w:widowControl w:val="0"/>
              <w:jc w:val="center"/>
              <w:rPr>
                <w:noProof/>
                <w:lang w:val="da-DK"/>
              </w:rPr>
            </w:pPr>
            <w:r w:rsidRPr="00580A3A">
              <w:rPr>
                <w:noProof/>
                <w:szCs w:val="22"/>
                <w:lang w:val="da-DK"/>
              </w:rPr>
              <w:t>(49,0; 65,7)</w:t>
            </w:r>
          </w:p>
        </w:tc>
        <w:tc>
          <w:tcPr>
            <w:tcW w:w="2548" w:type="dxa"/>
            <w:tcBorders>
              <w:top w:val="single" w:sz="4" w:space="0" w:color="000000"/>
              <w:left w:val="single" w:sz="4" w:space="0" w:color="000000"/>
              <w:bottom w:val="single" w:sz="4" w:space="0" w:color="000000"/>
              <w:right w:val="single" w:sz="4" w:space="0" w:color="000000"/>
            </w:tcBorders>
          </w:tcPr>
          <w:p w14:paraId="31666804" w14:textId="77777777" w:rsidR="00603844" w:rsidRPr="00580A3A" w:rsidRDefault="00603844" w:rsidP="009A0614">
            <w:pPr>
              <w:widowControl w:val="0"/>
              <w:jc w:val="center"/>
              <w:rPr>
                <w:noProof/>
                <w:lang w:val="da-DK"/>
              </w:rPr>
            </w:pPr>
            <w:r w:rsidRPr="00580A3A">
              <w:rPr>
                <w:noProof/>
                <w:szCs w:val="22"/>
                <w:lang w:val="da-DK"/>
              </w:rPr>
              <w:t>(48,9; 64,3)</w:t>
            </w:r>
          </w:p>
        </w:tc>
      </w:tr>
      <w:tr w:rsidR="00603844" w:rsidRPr="00580A3A" w14:paraId="34E878C9" w14:textId="77777777" w:rsidTr="009A0614">
        <w:trPr>
          <w:cantSplit/>
        </w:trPr>
        <w:tc>
          <w:tcPr>
            <w:tcW w:w="9070" w:type="dxa"/>
            <w:gridSpan w:val="3"/>
            <w:tcBorders>
              <w:top w:val="single" w:sz="4" w:space="0" w:color="000000"/>
            </w:tcBorders>
          </w:tcPr>
          <w:p w14:paraId="6848546B" w14:textId="77777777" w:rsidR="00603844" w:rsidRPr="00580A3A" w:rsidRDefault="00603844" w:rsidP="009A0614">
            <w:pPr>
              <w:widowControl w:val="0"/>
              <w:rPr>
                <w:noProof/>
                <w:sz w:val="18"/>
                <w:szCs w:val="22"/>
                <w:lang w:val="da-DK"/>
              </w:rPr>
            </w:pPr>
            <w:r w:rsidRPr="00580A3A">
              <w:rPr>
                <w:noProof/>
                <w:sz w:val="18"/>
                <w:szCs w:val="22"/>
                <w:lang w:val="da-DK"/>
              </w:rPr>
              <w:t>MRD blev evalueret med flowcytometri af perifert blod eller knoglemarv på et centrallaboratorium. Definitionen af negativ status var &lt; 1 CLL-celle pr. 10.000 leukocytter (&lt; 1 × 10</w:t>
            </w:r>
            <w:r w:rsidRPr="00580A3A">
              <w:rPr>
                <w:noProof/>
                <w:szCs w:val="22"/>
                <w:vertAlign w:val="superscript"/>
                <w:lang w:val="da-DK"/>
              </w:rPr>
              <w:t>4</w:t>
            </w:r>
            <w:r w:rsidRPr="00580A3A">
              <w:rPr>
                <w:noProof/>
                <w:sz w:val="18"/>
                <w:szCs w:val="22"/>
                <w:lang w:val="da-DK"/>
              </w:rPr>
              <w:t>).</w:t>
            </w:r>
          </w:p>
          <w:p w14:paraId="39DB80C9" w14:textId="77777777" w:rsidR="00603844" w:rsidRPr="00580A3A" w:rsidRDefault="00603844" w:rsidP="009A0614">
            <w:pPr>
              <w:widowControl w:val="0"/>
              <w:rPr>
                <w:noProof/>
                <w:lang w:val="da-DK"/>
              </w:rPr>
            </w:pPr>
            <w:r w:rsidRPr="00580A3A">
              <w:rPr>
                <w:noProof/>
                <w:sz w:val="18"/>
                <w:szCs w:val="22"/>
                <w:lang w:val="da-DK"/>
              </w:rPr>
              <w:t>CI = konfidensinterval</w:t>
            </w:r>
          </w:p>
        </w:tc>
      </w:tr>
    </w:tbl>
    <w:p w14:paraId="556E81B9" w14:textId="77777777" w:rsidR="00603844" w:rsidRPr="00580A3A" w:rsidRDefault="00603844" w:rsidP="00776A0A">
      <w:pPr>
        <w:rPr>
          <w:noProof/>
          <w:lang w:val="da-DK"/>
        </w:rPr>
      </w:pPr>
    </w:p>
    <w:p w14:paraId="0B7373B9" w14:textId="77777777" w:rsidR="00603844" w:rsidRPr="00580A3A" w:rsidRDefault="00603844" w:rsidP="00776A0A">
      <w:pPr>
        <w:rPr>
          <w:noProof/>
          <w:lang w:val="da-DK"/>
        </w:rPr>
      </w:pPr>
      <w:r w:rsidRPr="00580A3A">
        <w:rPr>
          <w:noProof/>
          <w:lang w:val="da-DK"/>
        </w:rPr>
        <w:t>Hos patienter med del 17p/TP53-mutation (n = 27) i PCYC-1142-CA var den samlede responsrate, baseret på IRC-vurdering, 96,3 %. Komplet responsrate var 55,6 %, og median varighed af komplet respons blev ikke nået (interval 4,3 til 22,6 måneder). MRD-negativitetsraten hos patienter med del 17p/TP53-mutation 3 måneder efter afslutning af behandlingen var 40,7 % og 59,3 % i henholdsvis knoglemarv og perifert blod.</w:t>
      </w:r>
    </w:p>
    <w:p w14:paraId="672B27B1" w14:textId="77777777" w:rsidR="00603844" w:rsidRPr="00580A3A" w:rsidRDefault="00603844" w:rsidP="00776A0A">
      <w:pPr>
        <w:rPr>
          <w:noProof/>
          <w:lang w:val="da-DK"/>
        </w:rPr>
      </w:pPr>
    </w:p>
    <w:p w14:paraId="7D9EA6EF" w14:textId="77777777" w:rsidR="00603844" w:rsidRPr="00580A3A" w:rsidRDefault="00603844" w:rsidP="00776A0A">
      <w:pPr>
        <w:rPr>
          <w:noProof/>
          <w:lang w:val="da-DK"/>
        </w:rPr>
      </w:pPr>
      <w:bookmarkStart w:id="54" w:name="_Hlk106723967"/>
      <w:r w:rsidRPr="00580A3A">
        <w:rPr>
          <w:noProof/>
          <w:lang w:val="da-DK"/>
        </w:rPr>
        <w:t>Der blev ikke rapporteret om TLS hos patienter behandlet med IMBRUVICA i kombination med venetoclax.</w:t>
      </w:r>
      <w:bookmarkEnd w:id="54"/>
    </w:p>
    <w:p w14:paraId="4A7725C5" w14:textId="77777777" w:rsidR="00603844" w:rsidRPr="00580A3A" w:rsidRDefault="00603844" w:rsidP="00776A0A">
      <w:pPr>
        <w:tabs>
          <w:tab w:val="clear" w:pos="567"/>
        </w:tabs>
        <w:contextualSpacing/>
        <w:rPr>
          <w:noProof/>
          <w:szCs w:val="22"/>
          <w:lang w:val="da-DK"/>
        </w:rPr>
      </w:pPr>
    </w:p>
    <w:p w14:paraId="57F0D5A6" w14:textId="77777777" w:rsidR="00603844" w:rsidRPr="00580A3A" w:rsidRDefault="00603844" w:rsidP="00776A0A">
      <w:pPr>
        <w:keepNext/>
        <w:tabs>
          <w:tab w:val="clear" w:pos="567"/>
        </w:tabs>
        <w:contextualSpacing/>
        <w:rPr>
          <w:i/>
          <w:noProof/>
          <w:szCs w:val="22"/>
          <w:lang w:val="da-DK"/>
        </w:rPr>
      </w:pPr>
      <w:r w:rsidRPr="00580A3A">
        <w:rPr>
          <w:i/>
          <w:noProof/>
          <w:szCs w:val="22"/>
          <w:lang w:val="da-DK"/>
        </w:rPr>
        <w:t>Patienter med CLL, som tidligere havde fået mindst en behandling</w:t>
      </w:r>
    </w:p>
    <w:p w14:paraId="4D412E66" w14:textId="77777777" w:rsidR="00603844" w:rsidRPr="00580A3A" w:rsidRDefault="00603844" w:rsidP="00776A0A">
      <w:pPr>
        <w:tabs>
          <w:tab w:val="clear" w:pos="567"/>
        </w:tabs>
        <w:contextualSpacing/>
        <w:rPr>
          <w:i/>
          <w:iCs/>
          <w:noProof/>
          <w:szCs w:val="22"/>
          <w:lang w:val="da-DK"/>
        </w:rPr>
      </w:pPr>
      <w:r w:rsidRPr="00580A3A">
        <w:rPr>
          <w:i/>
          <w:iCs/>
          <w:noProof/>
          <w:szCs w:val="22"/>
          <w:lang w:val="da-DK"/>
        </w:rPr>
        <w:t>Monoterapi</w:t>
      </w:r>
    </w:p>
    <w:p w14:paraId="589DEAE0" w14:textId="0F610E20" w:rsidR="00603844" w:rsidRPr="00580A3A" w:rsidRDefault="00603844" w:rsidP="00776A0A">
      <w:pPr>
        <w:tabs>
          <w:tab w:val="clear" w:pos="567"/>
        </w:tabs>
        <w:contextualSpacing/>
        <w:rPr>
          <w:noProof/>
          <w:szCs w:val="22"/>
          <w:lang w:val="da-DK"/>
        </w:rPr>
      </w:pPr>
      <w:r w:rsidRPr="00580A3A">
        <w:rPr>
          <w:noProof/>
          <w:szCs w:val="22"/>
          <w:lang w:val="da-DK"/>
        </w:rPr>
        <w:t xml:space="preserve">IMBRUVICAs sikkerhed og virkning hos patienter med CLL </w:t>
      </w:r>
      <w:r w:rsidRPr="00580A3A">
        <w:rPr>
          <w:noProof/>
          <w:lang w:val="da-DK"/>
        </w:rPr>
        <w:t>blev påvist i ét ikke-kontrolleret studie og ét randomiseret, kontrolleret studie.</w:t>
      </w:r>
      <w:r w:rsidRPr="00580A3A">
        <w:rPr>
          <w:noProof/>
          <w:szCs w:val="22"/>
          <w:lang w:val="da-DK"/>
        </w:rPr>
        <w:t xml:space="preserve"> Det åbne multicenterstudie (PCYC</w:t>
      </w:r>
      <w:r w:rsidRPr="00580A3A">
        <w:rPr>
          <w:noProof/>
          <w:szCs w:val="22"/>
          <w:lang w:val="da-DK"/>
        </w:rPr>
        <w:noBreakHyphen/>
        <w:t>1102</w:t>
      </w:r>
      <w:r w:rsidRPr="00580A3A">
        <w:rPr>
          <w:noProof/>
          <w:szCs w:val="22"/>
          <w:lang w:val="da-DK"/>
        </w:rPr>
        <w:noBreakHyphen/>
        <w:t>CA) omfattede 51</w:t>
      </w:r>
      <w:r w:rsidRPr="00580A3A">
        <w:rPr>
          <w:iCs/>
          <w:noProof/>
          <w:szCs w:val="22"/>
          <w:lang w:val="da-DK"/>
        </w:rPr>
        <w:t> patienter med recidiverende eller refraktær CLL, som modtog 420 mg en gang dagligt</w:t>
      </w:r>
      <w:r w:rsidRPr="00580A3A">
        <w:rPr>
          <w:noProof/>
          <w:szCs w:val="22"/>
          <w:lang w:val="da-DK"/>
        </w:rPr>
        <w:t xml:space="preserve">. IMBRUVICA blev administreret indtil sygdomsprogression eller uacceptabel toksicitet. Den mediane alder var 68 år (interval: 37 til 82 år), mediantid siden diagnose var 80 måneder, og medianantal af tidligere behandlinger var 4 (interval: 1 til 12 behandlinger), herunder 92,2 % med en tidligere </w:t>
      </w:r>
      <w:r w:rsidRPr="00580A3A">
        <w:rPr>
          <w:noProof/>
          <w:szCs w:val="22"/>
          <w:lang w:val="da-DK"/>
        </w:rPr>
        <w:lastRenderedPageBreak/>
        <w:t xml:space="preserve">behandling med en nukleosidanalog, 98,0 % med en tidligere behandling med rituximab, 86,3 % med en tidligere behandling med et alkylerende middel, 39,2 % med en tidligere behandling med bendamustin og 19,6 % med en tidligere behandling med ofatumumab. Ved </w:t>
      </w:r>
      <w:r w:rsidRPr="00580A3A">
        <w:rPr>
          <w:i/>
          <w:noProof/>
          <w:szCs w:val="22"/>
          <w:lang w:val="da-DK"/>
        </w:rPr>
        <w:t>baseline</w:t>
      </w:r>
      <w:r w:rsidRPr="00580A3A">
        <w:rPr>
          <w:noProof/>
          <w:szCs w:val="22"/>
          <w:lang w:val="da-DK"/>
        </w:rPr>
        <w:t xml:space="preserve"> havde 39,2 % af patienterne Rai-stadie IV, 45,1 % havde omfangsrig sygdom (≥ 5 cm), 35,3 % havde deletion 17p og 31,4 % havde deletion 11q.</w:t>
      </w:r>
    </w:p>
    <w:p w14:paraId="3D487BD3" w14:textId="77777777" w:rsidR="00603844" w:rsidRPr="00580A3A" w:rsidRDefault="00603844" w:rsidP="00776A0A">
      <w:pPr>
        <w:tabs>
          <w:tab w:val="clear" w:pos="567"/>
        </w:tabs>
        <w:contextualSpacing/>
        <w:rPr>
          <w:noProof/>
          <w:szCs w:val="22"/>
          <w:lang w:val="da-DK"/>
        </w:rPr>
      </w:pPr>
    </w:p>
    <w:p w14:paraId="20C32F70"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ORR blev vurderet i henhold til kriterierne fra 2008 </w:t>
      </w:r>
      <w:r w:rsidRPr="00580A3A">
        <w:rPr>
          <w:noProof/>
          <w:lang w:val="da-DK"/>
        </w:rPr>
        <w:t>IWCLL af investigatorer og ICR</w:t>
      </w:r>
      <w:r w:rsidRPr="00580A3A">
        <w:rPr>
          <w:noProof/>
          <w:szCs w:val="22"/>
          <w:lang w:val="da-DK"/>
        </w:rPr>
        <w:t xml:space="preserve">. Ved opfølgning med en median varighed på 16,4 måneder var ORR for de 51 recidiverende eller refraktære patienter iht. ICR 64,7 % (95 % CI: 50,1 %; 77,6 %), alle PR’er. </w:t>
      </w:r>
      <w:r w:rsidRPr="00580A3A">
        <w:rPr>
          <w:noProof/>
          <w:szCs w:val="24"/>
          <w:lang w:val="da-DK"/>
        </w:rPr>
        <w:t>ORR inklusive PR med lymfocytose var 70,6</w:t>
      </w:r>
      <w:r w:rsidRPr="00580A3A">
        <w:rPr>
          <w:noProof/>
          <w:szCs w:val="22"/>
          <w:lang w:val="da-DK"/>
        </w:rPr>
        <w:t> %</w:t>
      </w:r>
      <w:r w:rsidRPr="00580A3A">
        <w:rPr>
          <w:noProof/>
          <w:szCs w:val="24"/>
          <w:lang w:val="da-DK"/>
        </w:rPr>
        <w:t>. Mediantid til respons var 1,9 måneder. DOR lå fra 3,9 til 24,2+ måneder. Median DOR blev ikke nået.</w:t>
      </w:r>
    </w:p>
    <w:p w14:paraId="7AFF90BC" w14:textId="77777777" w:rsidR="00603844" w:rsidRPr="00580A3A" w:rsidRDefault="00603844" w:rsidP="00776A0A">
      <w:pPr>
        <w:tabs>
          <w:tab w:val="clear" w:pos="567"/>
        </w:tabs>
        <w:contextualSpacing/>
        <w:rPr>
          <w:noProof/>
          <w:szCs w:val="22"/>
          <w:lang w:val="da-DK"/>
        </w:rPr>
      </w:pPr>
    </w:p>
    <w:p w14:paraId="39606D37" w14:textId="1967A18B" w:rsidR="00603844" w:rsidRPr="00580A3A" w:rsidRDefault="00603844" w:rsidP="00776A0A">
      <w:pPr>
        <w:tabs>
          <w:tab w:val="clear" w:pos="567"/>
        </w:tabs>
        <w:contextualSpacing/>
        <w:rPr>
          <w:noProof/>
          <w:szCs w:val="22"/>
          <w:lang w:val="da-DK"/>
        </w:rPr>
      </w:pPr>
      <w:r w:rsidRPr="00580A3A">
        <w:rPr>
          <w:noProof/>
          <w:szCs w:val="22"/>
          <w:lang w:val="da-DK"/>
        </w:rPr>
        <w:t>Et randomiseret, åbent fase 3-multicenterstudie med IMBRUVICA kontra ofatumumab (PCYC</w:t>
      </w:r>
      <w:r w:rsidRPr="00580A3A">
        <w:rPr>
          <w:noProof/>
          <w:szCs w:val="22"/>
          <w:lang w:val="da-DK"/>
        </w:rPr>
        <w:noBreakHyphen/>
        <w:t>1112</w:t>
      </w:r>
      <w:r w:rsidRPr="00580A3A">
        <w:rPr>
          <w:noProof/>
          <w:szCs w:val="22"/>
          <w:lang w:val="da-DK"/>
        </w:rPr>
        <w:noBreakHyphen/>
        <w:t xml:space="preserve">CA) blev udført med patienter med recidiverende eller refraktær CLL. Patienterne (n = 391) blev randomiseret 1:1 til at modtage enten 420 mg IMBRUVICA dagligt indtil sygdomsprogression eller uacceptabel toksicitet eller op til 12 doser ofatumumab (300/2.000 mg). 57 patienter, der var randomiseret til ofatumumab, skiftede efter progression til IMBRUVICA. Medianalderen var 67 år (interval: 30 til 88 år), 68 % var mænd og 90 % var kaukasiere. Alle patienter havde en ECOG-performancestatus ved </w:t>
      </w:r>
      <w:r w:rsidRPr="00580A3A">
        <w:rPr>
          <w:i/>
          <w:noProof/>
          <w:szCs w:val="22"/>
          <w:lang w:val="da-DK"/>
        </w:rPr>
        <w:t>baseline</w:t>
      </w:r>
      <w:r w:rsidRPr="00580A3A">
        <w:rPr>
          <w:noProof/>
          <w:szCs w:val="22"/>
          <w:lang w:val="da-DK"/>
        </w:rPr>
        <w:t xml:space="preserve"> på 0 eller 1. Mediantiden efter diagnose var 91 måneder, og medianantallet af tidligere behandlinger var 2 (interval: 1 til 13 behandlinger). Ved </w:t>
      </w:r>
      <w:r w:rsidRPr="00580A3A">
        <w:rPr>
          <w:i/>
          <w:noProof/>
          <w:szCs w:val="22"/>
          <w:lang w:val="da-DK"/>
        </w:rPr>
        <w:t>baseline</w:t>
      </w:r>
      <w:r w:rsidRPr="00580A3A">
        <w:rPr>
          <w:noProof/>
          <w:szCs w:val="22"/>
          <w:lang w:val="da-DK"/>
        </w:rPr>
        <w:t xml:space="preserve"> havde 58 % af patienterne mindst én tumor ≥ 5 cm. 32 % af patienterne havde deletion 17p </w:t>
      </w:r>
      <w:r w:rsidRPr="00580A3A">
        <w:rPr>
          <w:noProof/>
          <w:lang w:val="da-DK"/>
        </w:rPr>
        <w:t>(med 50 % af patienterne med deletion 17p/TP53-mutation)</w:t>
      </w:r>
      <w:r w:rsidRPr="00580A3A">
        <w:rPr>
          <w:noProof/>
          <w:szCs w:val="22"/>
          <w:lang w:val="da-DK"/>
        </w:rPr>
        <w:t xml:space="preserve">, 24 % havde 11q-deletion </w:t>
      </w:r>
      <w:r w:rsidRPr="00580A3A">
        <w:rPr>
          <w:noProof/>
          <w:lang w:val="da-DK"/>
        </w:rPr>
        <w:t>og 47 % af patienterne havde ikke-muteret IGHV</w:t>
      </w:r>
      <w:r w:rsidRPr="00580A3A">
        <w:rPr>
          <w:noProof/>
          <w:szCs w:val="22"/>
          <w:lang w:val="da-DK"/>
        </w:rPr>
        <w:t>.</w:t>
      </w:r>
    </w:p>
    <w:p w14:paraId="434AA6A1" w14:textId="77777777" w:rsidR="00603844" w:rsidRPr="00580A3A" w:rsidRDefault="00603844" w:rsidP="00776A0A">
      <w:pPr>
        <w:tabs>
          <w:tab w:val="clear" w:pos="567"/>
        </w:tabs>
        <w:contextualSpacing/>
        <w:rPr>
          <w:noProof/>
          <w:szCs w:val="22"/>
          <w:lang w:val="da-DK"/>
        </w:rPr>
      </w:pPr>
    </w:p>
    <w:p w14:paraId="21E74B8D" w14:textId="37AD02A6" w:rsidR="00603844" w:rsidRPr="00580A3A" w:rsidRDefault="00603844" w:rsidP="00776A0A">
      <w:pPr>
        <w:tabs>
          <w:tab w:val="clear" w:pos="567"/>
        </w:tabs>
        <w:contextualSpacing/>
        <w:rPr>
          <w:noProof/>
          <w:szCs w:val="22"/>
          <w:lang w:val="da-DK"/>
        </w:rPr>
      </w:pPr>
      <w:r w:rsidRPr="00580A3A">
        <w:rPr>
          <w:noProof/>
          <w:szCs w:val="22"/>
          <w:lang w:val="da-DK"/>
        </w:rPr>
        <w:t>Progressionsfri overlevelse (PFS), som vurderet af en IRC i henhold til kriterierne fra IWCLL, indikerede en statistisk signifikant reduktion på 78 % af risikoen for død eller progression for patienter i IMBRUVICA-gruppen. Analyse af OS demonstrerede en statistisk signifikant reduktion på 57 % af risikoen for død for patienter i IMBRUVICA-armen. Effektresultater for studiet PCYC</w:t>
      </w:r>
      <w:r w:rsidRPr="00580A3A">
        <w:rPr>
          <w:noProof/>
          <w:szCs w:val="22"/>
          <w:lang w:val="da-DK"/>
        </w:rPr>
        <w:noBreakHyphen/>
        <w:t>1112</w:t>
      </w:r>
      <w:r w:rsidRPr="00580A3A">
        <w:rPr>
          <w:noProof/>
          <w:szCs w:val="22"/>
          <w:lang w:val="da-DK"/>
        </w:rPr>
        <w:noBreakHyphen/>
        <w:t>CA er vist i tabel 16.</w:t>
      </w:r>
    </w:p>
    <w:p w14:paraId="414A2AA0"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3021"/>
        <w:gridCol w:w="3025"/>
        <w:gridCol w:w="3024"/>
      </w:tblGrid>
      <w:tr w:rsidR="00603844" w:rsidRPr="00580A3A" w14:paraId="4B40BDF6" w14:textId="77777777" w:rsidTr="009A0614">
        <w:trPr>
          <w:cantSplit/>
        </w:trPr>
        <w:tc>
          <w:tcPr>
            <w:tcW w:w="9070" w:type="dxa"/>
            <w:gridSpan w:val="3"/>
            <w:tcBorders>
              <w:bottom w:val="single" w:sz="4" w:space="0" w:color="000000"/>
            </w:tcBorders>
          </w:tcPr>
          <w:p w14:paraId="55522420" w14:textId="034B7A24" w:rsidR="00603844" w:rsidRPr="00580A3A" w:rsidRDefault="00603844" w:rsidP="009A0614">
            <w:pPr>
              <w:keepNext/>
              <w:widowControl w:val="0"/>
              <w:ind w:left="1134" w:hanging="1134"/>
              <w:contextualSpacing/>
              <w:rPr>
                <w:b/>
                <w:bCs/>
                <w:noProof/>
                <w:szCs w:val="22"/>
                <w:lang w:val="da-DK"/>
              </w:rPr>
            </w:pPr>
            <w:r w:rsidRPr="00580A3A">
              <w:rPr>
                <w:b/>
                <w:noProof/>
                <w:szCs w:val="22"/>
                <w:lang w:val="da-DK"/>
              </w:rPr>
              <w:t>Tabel 16:</w:t>
            </w:r>
            <w:r w:rsidRPr="00580A3A">
              <w:rPr>
                <w:b/>
                <w:noProof/>
                <w:szCs w:val="22"/>
                <w:lang w:val="da-DK"/>
              </w:rPr>
              <w:tab/>
              <w:t>Effektresultaterne hos patienter med CLL (studiet PCYC</w:t>
            </w:r>
            <w:r w:rsidRPr="00580A3A">
              <w:rPr>
                <w:b/>
                <w:noProof/>
                <w:szCs w:val="22"/>
                <w:lang w:val="da-DK"/>
              </w:rPr>
              <w:noBreakHyphen/>
              <w:t>1112</w:t>
            </w:r>
            <w:r w:rsidRPr="00580A3A">
              <w:rPr>
                <w:b/>
                <w:noProof/>
                <w:szCs w:val="22"/>
                <w:lang w:val="da-DK"/>
              </w:rPr>
              <w:noBreakHyphen/>
              <w:t>CA)</w:t>
            </w:r>
          </w:p>
        </w:tc>
      </w:tr>
      <w:tr w:rsidR="00603844" w:rsidRPr="00580A3A" w14:paraId="2385DE23" w14:textId="77777777" w:rsidTr="009A0614">
        <w:trPr>
          <w:cantSplit/>
        </w:trPr>
        <w:tc>
          <w:tcPr>
            <w:tcW w:w="3021" w:type="dxa"/>
            <w:tcBorders>
              <w:top w:val="single" w:sz="4" w:space="0" w:color="000000"/>
              <w:left w:val="single" w:sz="4" w:space="0" w:color="000000"/>
              <w:bottom w:val="single" w:sz="4" w:space="0" w:color="000000"/>
              <w:right w:val="single" w:sz="4" w:space="0" w:color="000000"/>
            </w:tcBorders>
          </w:tcPr>
          <w:p w14:paraId="0DC45425" w14:textId="77777777" w:rsidR="00603844" w:rsidRPr="00580A3A" w:rsidRDefault="00603844" w:rsidP="009A0614">
            <w:pPr>
              <w:keepNext/>
              <w:widowControl w:val="0"/>
              <w:contextualSpacing/>
              <w:rPr>
                <w:b/>
                <w:noProof/>
                <w:lang w:val="da-DK"/>
              </w:rPr>
            </w:pPr>
            <w:r w:rsidRPr="00580A3A">
              <w:rPr>
                <w:b/>
                <w:noProof/>
                <w:lang w:val="da-DK"/>
              </w:rPr>
              <w:t>Endepunkt</w:t>
            </w:r>
          </w:p>
        </w:tc>
        <w:tc>
          <w:tcPr>
            <w:tcW w:w="3025" w:type="dxa"/>
            <w:tcBorders>
              <w:top w:val="single" w:sz="4" w:space="0" w:color="000000"/>
              <w:left w:val="single" w:sz="4" w:space="0" w:color="000000"/>
              <w:bottom w:val="single" w:sz="4" w:space="0" w:color="000000"/>
              <w:right w:val="single" w:sz="4" w:space="0" w:color="000000"/>
            </w:tcBorders>
            <w:vAlign w:val="center"/>
          </w:tcPr>
          <w:p w14:paraId="3FDCD7BF"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IMBRUVICA</w:t>
            </w:r>
          </w:p>
          <w:p w14:paraId="164D9F18"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N</w:t>
            </w:r>
            <w:r w:rsidRPr="00580A3A">
              <w:rPr>
                <w:noProof/>
                <w:szCs w:val="22"/>
                <w:lang w:val="da-DK"/>
              </w:rPr>
              <w:t> </w:t>
            </w:r>
            <w:r w:rsidRPr="00580A3A">
              <w:rPr>
                <w:b/>
                <w:bCs/>
                <w:noProof/>
                <w:szCs w:val="22"/>
                <w:lang w:val="da-DK"/>
              </w:rPr>
              <w:t>= 195</w:t>
            </w:r>
          </w:p>
        </w:tc>
        <w:tc>
          <w:tcPr>
            <w:tcW w:w="3024" w:type="dxa"/>
            <w:tcBorders>
              <w:top w:val="single" w:sz="4" w:space="0" w:color="000000"/>
              <w:left w:val="single" w:sz="4" w:space="0" w:color="000000"/>
              <w:bottom w:val="single" w:sz="4" w:space="0" w:color="000000"/>
              <w:right w:val="single" w:sz="4" w:space="0" w:color="000000"/>
            </w:tcBorders>
            <w:vAlign w:val="center"/>
          </w:tcPr>
          <w:p w14:paraId="3ADD13FE"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Ofatumumab</w:t>
            </w:r>
          </w:p>
          <w:p w14:paraId="4E54BA8F"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N</w:t>
            </w:r>
            <w:r w:rsidRPr="00580A3A">
              <w:rPr>
                <w:noProof/>
                <w:szCs w:val="22"/>
                <w:lang w:val="da-DK"/>
              </w:rPr>
              <w:t> </w:t>
            </w:r>
            <w:r w:rsidRPr="00580A3A">
              <w:rPr>
                <w:b/>
                <w:bCs/>
                <w:noProof/>
                <w:szCs w:val="22"/>
                <w:lang w:val="da-DK"/>
              </w:rPr>
              <w:t>= 196</w:t>
            </w:r>
          </w:p>
        </w:tc>
      </w:tr>
      <w:tr w:rsidR="00603844" w:rsidRPr="00580A3A" w14:paraId="09EC2E2B" w14:textId="77777777" w:rsidTr="009A0614">
        <w:trPr>
          <w:cantSplit/>
        </w:trPr>
        <w:tc>
          <w:tcPr>
            <w:tcW w:w="3021" w:type="dxa"/>
            <w:vMerge w:val="restart"/>
            <w:tcBorders>
              <w:top w:val="single" w:sz="4" w:space="0" w:color="000000"/>
              <w:left w:val="single" w:sz="4" w:space="0" w:color="000000"/>
              <w:bottom w:val="single" w:sz="4" w:space="0" w:color="000000"/>
              <w:right w:val="single" w:sz="4" w:space="0" w:color="000000"/>
            </w:tcBorders>
          </w:tcPr>
          <w:p w14:paraId="61A7A48D" w14:textId="77777777" w:rsidR="00603844" w:rsidRPr="00580A3A" w:rsidRDefault="00603844" w:rsidP="009A0614">
            <w:pPr>
              <w:widowControl w:val="0"/>
              <w:contextualSpacing/>
              <w:rPr>
                <w:noProof/>
                <w:vertAlign w:val="superscript"/>
                <w:lang w:val="da-DK"/>
              </w:rPr>
            </w:pPr>
            <w:r w:rsidRPr="00580A3A">
              <w:rPr>
                <w:noProof/>
                <w:lang w:val="da-DK"/>
              </w:rPr>
              <w:t>Median PFS</w:t>
            </w:r>
          </w:p>
        </w:tc>
        <w:tc>
          <w:tcPr>
            <w:tcW w:w="3025" w:type="dxa"/>
            <w:tcBorders>
              <w:top w:val="single" w:sz="4" w:space="0" w:color="000000"/>
              <w:left w:val="single" w:sz="4" w:space="0" w:color="000000"/>
              <w:bottom w:val="single" w:sz="4" w:space="0" w:color="000000"/>
              <w:right w:val="single" w:sz="4" w:space="0" w:color="000000"/>
            </w:tcBorders>
            <w:vAlign w:val="center"/>
          </w:tcPr>
          <w:p w14:paraId="7760AC21" w14:textId="77777777" w:rsidR="00603844" w:rsidRPr="00580A3A" w:rsidRDefault="00603844" w:rsidP="009A0614">
            <w:pPr>
              <w:widowControl w:val="0"/>
              <w:contextualSpacing/>
              <w:jc w:val="center"/>
              <w:rPr>
                <w:noProof/>
                <w:szCs w:val="22"/>
                <w:lang w:val="da-DK"/>
              </w:rPr>
            </w:pPr>
            <w:r w:rsidRPr="00580A3A">
              <w:rPr>
                <w:noProof/>
                <w:szCs w:val="22"/>
                <w:lang w:val="da-DK"/>
              </w:rPr>
              <w:t>Ikke nået</w:t>
            </w:r>
          </w:p>
        </w:tc>
        <w:tc>
          <w:tcPr>
            <w:tcW w:w="3024" w:type="dxa"/>
            <w:tcBorders>
              <w:top w:val="single" w:sz="4" w:space="0" w:color="000000"/>
              <w:left w:val="single" w:sz="4" w:space="0" w:color="000000"/>
              <w:bottom w:val="single" w:sz="4" w:space="0" w:color="000000"/>
              <w:right w:val="single" w:sz="4" w:space="0" w:color="000000"/>
            </w:tcBorders>
            <w:vAlign w:val="center"/>
          </w:tcPr>
          <w:p w14:paraId="52B8784E" w14:textId="77777777" w:rsidR="00603844" w:rsidRPr="00580A3A" w:rsidRDefault="00603844" w:rsidP="009A0614">
            <w:pPr>
              <w:widowControl w:val="0"/>
              <w:contextualSpacing/>
              <w:jc w:val="center"/>
              <w:rPr>
                <w:noProof/>
                <w:szCs w:val="22"/>
                <w:lang w:val="da-DK"/>
              </w:rPr>
            </w:pPr>
            <w:r w:rsidRPr="00580A3A">
              <w:rPr>
                <w:noProof/>
                <w:szCs w:val="22"/>
                <w:lang w:val="da-DK"/>
              </w:rPr>
              <w:t>8,1 måneder</w:t>
            </w:r>
          </w:p>
        </w:tc>
      </w:tr>
      <w:tr w:rsidR="00603844" w:rsidRPr="00580A3A" w14:paraId="59462EEC" w14:textId="77777777" w:rsidTr="009A0614">
        <w:trPr>
          <w:cantSplit/>
        </w:trPr>
        <w:tc>
          <w:tcPr>
            <w:tcW w:w="3021" w:type="dxa"/>
            <w:vMerge/>
            <w:tcBorders>
              <w:top w:val="single" w:sz="4" w:space="0" w:color="000000"/>
              <w:left w:val="single" w:sz="4" w:space="0" w:color="000000"/>
              <w:bottom w:val="single" w:sz="4" w:space="0" w:color="000000"/>
              <w:right w:val="single" w:sz="4" w:space="0" w:color="000000"/>
            </w:tcBorders>
          </w:tcPr>
          <w:p w14:paraId="44B3D554" w14:textId="77777777" w:rsidR="00603844" w:rsidRPr="00580A3A" w:rsidRDefault="00603844" w:rsidP="009A0614">
            <w:pPr>
              <w:widowControl w:val="0"/>
              <w:contextualSpacing/>
              <w:rPr>
                <w:noProof/>
                <w:lang w:val="da-DK"/>
              </w:rPr>
            </w:pPr>
          </w:p>
        </w:tc>
        <w:tc>
          <w:tcPr>
            <w:tcW w:w="6049" w:type="dxa"/>
            <w:gridSpan w:val="2"/>
            <w:tcBorders>
              <w:top w:val="single" w:sz="4" w:space="0" w:color="000000"/>
              <w:left w:val="single" w:sz="4" w:space="0" w:color="000000"/>
              <w:bottom w:val="single" w:sz="4" w:space="0" w:color="000000"/>
              <w:right w:val="single" w:sz="4" w:space="0" w:color="000000"/>
            </w:tcBorders>
            <w:vAlign w:val="center"/>
          </w:tcPr>
          <w:p w14:paraId="420BC9B6" w14:textId="77777777" w:rsidR="00603844" w:rsidRPr="00580A3A" w:rsidRDefault="00603844" w:rsidP="009A0614">
            <w:pPr>
              <w:widowControl w:val="0"/>
              <w:contextualSpacing/>
              <w:jc w:val="center"/>
              <w:rPr>
                <w:noProof/>
                <w:szCs w:val="22"/>
                <w:lang w:val="da-DK"/>
              </w:rPr>
            </w:pPr>
            <w:r w:rsidRPr="00580A3A">
              <w:rPr>
                <w:noProof/>
                <w:szCs w:val="22"/>
                <w:lang w:val="da-DK"/>
              </w:rPr>
              <w:t>HR = 0,215 [95 % CI: 0,146; 0,317]</w:t>
            </w:r>
          </w:p>
        </w:tc>
      </w:tr>
      <w:tr w:rsidR="00603844" w:rsidRPr="00580A3A" w14:paraId="3E2CB189" w14:textId="77777777" w:rsidTr="009A0614">
        <w:trPr>
          <w:cantSplit/>
        </w:trPr>
        <w:tc>
          <w:tcPr>
            <w:tcW w:w="3021" w:type="dxa"/>
            <w:tcBorders>
              <w:top w:val="single" w:sz="4" w:space="0" w:color="000000"/>
              <w:left w:val="single" w:sz="4" w:space="0" w:color="000000"/>
              <w:bottom w:val="single" w:sz="4" w:space="0" w:color="000000"/>
              <w:right w:val="single" w:sz="4" w:space="0" w:color="000000"/>
            </w:tcBorders>
          </w:tcPr>
          <w:p w14:paraId="7482EB79" w14:textId="77777777" w:rsidR="00603844" w:rsidRPr="00580A3A" w:rsidRDefault="00603844" w:rsidP="009A0614">
            <w:pPr>
              <w:widowControl w:val="0"/>
              <w:contextualSpacing/>
              <w:rPr>
                <w:noProof/>
                <w:lang w:val="da-DK"/>
              </w:rPr>
            </w:pPr>
            <w:r w:rsidRPr="00580A3A">
              <w:rPr>
                <w:noProof/>
                <w:lang w:val="da-DK"/>
              </w:rPr>
              <w:t>OS</w:t>
            </w:r>
            <w:r w:rsidRPr="00580A3A">
              <w:rPr>
                <w:noProof/>
                <w:vertAlign w:val="superscript"/>
                <w:lang w:val="da-DK"/>
              </w:rPr>
              <w:t>a</w:t>
            </w:r>
          </w:p>
        </w:tc>
        <w:tc>
          <w:tcPr>
            <w:tcW w:w="6049" w:type="dxa"/>
            <w:gridSpan w:val="2"/>
            <w:tcBorders>
              <w:top w:val="single" w:sz="4" w:space="0" w:color="000000"/>
              <w:left w:val="single" w:sz="4" w:space="0" w:color="000000"/>
              <w:bottom w:val="single" w:sz="4" w:space="0" w:color="000000"/>
              <w:right w:val="single" w:sz="4" w:space="0" w:color="000000"/>
            </w:tcBorders>
            <w:vAlign w:val="center"/>
          </w:tcPr>
          <w:p w14:paraId="5D9075B2" w14:textId="77777777" w:rsidR="00603844" w:rsidRPr="00580A3A" w:rsidRDefault="00603844" w:rsidP="009A0614">
            <w:pPr>
              <w:widowControl w:val="0"/>
              <w:contextualSpacing/>
              <w:jc w:val="center"/>
              <w:rPr>
                <w:noProof/>
                <w:szCs w:val="22"/>
                <w:lang w:val="da-DK"/>
              </w:rPr>
            </w:pPr>
            <w:r w:rsidRPr="00580A3A">
              <w:rPr>
                <w:noProof/>
                <w:szCs w:val="22"/>
                <w:lang w:val="da-DK"/>
              </w:rPr>
              <w:t>HR = 0,434 [95 % CI: 0,238; 0,789]</w:t>
            </w:r>
            <w:r w:rsidRPr="00580A3A">
              <w:rPr>
                <w:noProof/>
                <w:szCs w:val="22"/>
                <w:vertAlign w:val="superscript"/>
                <w:lang w:val="da-DK"/>
              </w:rPr>
              <w:t>b</w:t>
            </w:r>
          </w:p>
          <w:p w14:paraId="0A000782" w14:textId="77777777" w:rsidR="00603844" w:rsidRPr="00580A3A" w:rsidRDefault="00603844" w:rsidP="009A0614">
            <w:pPr>
              <w:widowControl w:val="0"/>
              <w:contextualSpacing/>
              <w:jc w:val="center"/>
              <w:rPr>
                <w:noProof/>
                <w:szCs w:val="22"/>
                <w:lang w:val="da-DK"/>
              </w:rPr>
            </w:pPr>
            <w:r w:rsidRPr="00580A3A">
              <w:rPr>
                <w:noProof/>
                <w:szCs w:val="22"/>
                <w:lang w:val="da-DK"/>
              </w:rPr>
              <w:t>HR = 0,387 [95 % CI: 0,216; 0,695]</w:t>
            </w:r>
            <w:r w:rsidRPr="00580A3A">
              <w:rPr>
                <w:noProof/>
                <w:szCs w:val="22"/>
                <w:vertAlign w:val="superscript"/>
                <w:lang w:val="da-DK"/>
              </w:rPr>
              <w:t>c</w:t>
            </w:r>
          </w:p>
        </w:tc>
      </w:tr>
      <w:tr w:rsidR="00603844" w:rsidRPr="00580A3A" w14:paraId="7F93A36D" w14:textId="77777777" w:rsidTr="009A0614">
        <w:trPr>
          <w:cantSplit/>
        </w:trPr>
        <w:tc>
          <w:tcPr>
            <w:tcW w:w="3021" w:type="dxa"/>
            <w:tcBorders>
              <w:top w:val="single" w:sz="4" w:space="0" w:color="000000"/>
              <w:left w:val="single" w:sz="4" w:space="0" w:color="000000"/>
              <w:bottom w:val="single" w:sz="4" w:space="0" w:color="000000"/>
              <w:right w:val="single" w:sz="4" w:space="0" w:color="000000"/>
            </w:tcBorders>
          </w:tcPr>
          <w:p w14:paraId="53A3AE28" w14:textId="77777777" w:rsidR="00603844" w:rsidRPr="00580A3A" w:rsidRDefault="00603844" w:rsidP="009A0614">
            <w:pPr>
              <w:widowControl w:val="0"/>
              <w:contextualSpacing/>
              <w:rPr>
                <w:noProof/>
                <w:lang w:val="da-DK"/>
              </w:rPr>
            </w:pPr>
            <w:r w:rsidRPr="00580A3A">
              <w:rPr>
                <w:noProof/>
                <w:lang w:val="da-DK"/>
              </w:rPr>
              <w:t>ORR</w:t>
            </w:r>
            <w:r w:rsidRPr="00580A3A">
              <w:rPr>
                <w:noProof/>
                <w:vertAlign w:val="superscript"/>
                <w:lang w:val="da-DK"/>
              </w:rPr>
              <w:t>d, e</w:t>
            </w:r>
            <w:r w:rsidRPr="00580A3A">
              <w:rPr>
                <w:noProof/>
                <w:lang w:val="da-DK"/>
              </w:rPr>
              <w:t xml:space="preserve"> (%)</w:t>
            </w:r>
          </w:p>
        </w:tc>
        <w:tc>
          <w:tcPr>
            <w:tcW w:w="3025" w:type="dxa"/>
            <w:tcBorders>
              <w:top w:val="single" w:sz="4" w:space="0" w:color="000000"/>
              <w:left w:val="single" w:sz="4" w:space="0" w:color="000000"/>
              <w:bottom w:val="single" w:sz="4" w:space="0" w:color="000000"/>
              <w:right w:val="single" w:sz="4" w:space="0" w:color="000000"/>
            </w:tcBorders>
            <w:vAlign w:val="center"/>
          </w:tcPr>
          <w:p w14:paraId="495D291F" w14:textId="77777777" w:rsidR="00603844" w:rsidRPr="00580A3A" w:rsidRDefault="00603844" w:rsidP="009A0614">
            <w:pPr>
              <w:widowControl w:val="0"/>
              <w:contextualSpacing/>
              <w:jc w:val="center"/>
              <w:rPr>
                <w:noProof/>
                <w:szCs w:val="22"/>
                <w:lang w:val="da-DK"/>
              </w:rPr>
            </w:pPr>
            <w:r w:rsidRPr="00580A3A">
              <w:rPr>
                <w:noProof/>
                <w:szCs w:val="22"/>
                <w:lang w:val="da-DK"/>
              </w:rPr>
              <w:t>42,6</w:t>
            </w:r>
          </w:p>
        </w:tc>
        <w:tc>
          <w:tcPr>
            <w:tcW w:w="3024" w:type="dxa"/>
            <w:tcBorders>
              <w:top w:val="single" w:sz="4" w:space="0" w:color="000000"/>
              <w:left w:val="single" w:sz="4" w:space="0" w:color="000000"/>
              <w:bottom w:val="single" w:sz="4" w:space="0" w:color="000000"/>
              <w:right w:val="single" w:sz="4" w:space="0" w:color="000000"/>
            </w:tcBorders>
            <w:vAlign w:val="center"/>
          </w:tcPr>
          <w:p w14:paraId="15FF5604" w14:textId="77777777" w:rsidR="00603844" w:rsidRPr="00580A3A" w:rsidRDefault="00603844" w:rsidP="009A0614">
            <w:pPr>
              <w:widowControl w:val="0"/>
              <w:contextualSpacing/>
              <w:jc w:val="center"/>
              <w:rPr>
                <w:noProof/>
                <w:szCs w:val="22"/>
                <w:lang w:val="da-DK"/>
              </w:rPr>
            </w:pPr>
            <w:r w:rsidRPr="00580A3A">
              <w:rPr>
                <w:noProof/>
                <w:szCs w:val="22"/>
                <w:lang w:val="da-DK"/>
              </w:rPr>
              <w:t>4,1</w:t>
            </w:r>
          </w:p>
        </w:tc>
      </w:tr>
      <w:tr w:rsidR="00603844" w:rsidRPr="00580A3A" w14:paraId="2F28008E" w14:textId="77777777" w:rsidTr="009A0614">
        <w:trPr>
          <w:cantSplit/>
        </w:trPr>
        <w:tc>
          <w:tcPr>
            <w:tcW w:w="3021" w:type="dxa"/>
            <w:tcBorders>
              <w:top w:val="single" w:sz="4" w:space="0" w:color="000000"/>
              <w:left w:val="single" w:sz="4" w:space="0" w:color="000000"/>
              <w:bottom w:val="single" w:sz="4" w:space="0" w:color="000000"/>
              <w:right w:val="single" w:sz="4" w:space="0" w:color="000000"/>
            </w:tcBorders>
          </w:tcPr>
          <w:p w14:paraId="5DF193D7" w14:textId="77777777" w:rsidR="00603844" w:rsidRPr="00580A3A" w:rsidRDefault="00603844" w:rsidP="009A0614">
            <w:pPr>
              <w:widowControl w:val="0"/>
              <w:contextualSpacing/>
              <w:rPr>
                <w:noProof/>
                <w:lang w:val="da-DK"/>
              </w:rPr>
            </w:pPr>
            <w:r w:rsidRPr="00580A3A">
              <w:rPr>
                <w:noProof/>
                <w:lang w:val="da-DK"/>
              </w:rPr>
              <w:t>ORR inklusive PR med lymfocytose</w:t>
            </w:r>
            <w:r w:rsidRPr="00580A3A">
              <w:rPr>
                <w:noProof/>
                <w:vertAlign w:val="superscript"/>
                <w:lang w:val="da-DK"/>
              </w:rPr>
              <w:t>d</w:t>
            </w:r>
            <w:r w:rsidRPr="00580A3A">
              <w:rPr>
                <w:noProof/>
                <w:lang w:val="da-DK"/>
              </w:rPr>
              <w:t xml:space="preserve"> (%)</w:t>
            </w:r>
          </w:p>
        </w:tc>
        <w:tc>
          <w:tcPr>
            <w:tcW w:w="3025" w:type="dxa"/>
            <w:tcBorders>
              <w:top w:val="single" w:sz="4" w:space="0" w:color="000000"/>
              <w:left w:val="single" w:sz="4" w:space="0" w:color="000000"/>
              <w:bottom w:val="single" w:sz="4" w:space="0" w:color="000000"/>
              <w:right w:val="single" w:sz="4" w:space="0" w:color="000000"/>
            </w:tcBorders>
            <w:vAlign w:val="center"/>
          </w:tcPr>
          <w:p w14:paraId="17C19A11" w14:textId="77777777" w:rsidR="00603844" w:rsidRPr="00580A3A" w:rsidRDefault="00603844" w:rsidP="009A0614">
            <w:pPr>
              <w:widowControl w:val="0"/>
              <w:contextualSpacing/>
              <w:jc w:val="center"/>
              <w:rPr>
                <w:noProof/>
                <w:szCs w:val="22"/>
                <w:lang w:val="da-DK"/>
              </w:rPr>
            </w:pPr>
            <w:r w:rsidRPr="00580A3A">
              <w:rPr>
                <w:noProof/>
                <w:szCs w:val="22"/>
                <w:lang w:val="da-DK"/>
              </w:rPr>
              <w:t>62,6</w:t>
            </w:r>
          </w:p>
        </w:tc>
        <w:tc>
          <w:tcPr>
            <w:tcW w:w="3024" w:type="dxa"/>
            <w:tcBorders>
              <w:top w:val="single" w:sz="4" w:space="0" w:color="000000"/>
              <w:left w:val="single" w:sz="4" w:space="0" w:color="000000"/>
              <w:bottom w:val="single" w:sz="4" w:space="0" w:color="000000"/>
              <w:right w:val="single" w:sz="4" w:space="0" w:color="000000"/>
            </w:tcBorders>
            <w:vAlign w:val="center"/>
          </w:tcPr>
          <w:p w14:paraId="7940346C" w14:textId="77777777" w:rsidR="00603844" w:rsidRPr="00580A3A" w:rsidRDefault="00603844" w:rsidP="009A0614">
            <w:pPr>
              <w:widowControl w:val="0"/>
              <w:contextualSpacing/>
              <w:jc w:val="center"/>
              <w:rPr>
                <w:noProof/>
                <w:szCs w:val="22"/>
                <w:lang w:val="da-DK"/>
              </w:rPr>
            </w:pPr>
            <w:r w:rsidRPr="00580A3A">
              <w:rPr>
                <w:noProof/>
                <w:szCs w:val="22"/>
                <w:lang w:val="da-DK"/>
              </w:rPr>
              <w:t>4,1</w:t>
            </w:r>
          </w:p>
        </w:tc>
      </w:tr>
      <w:tr w:rsidR="00603844" w:rsidRPr="00580A3A" w14:paraId="0832F5BC" w14:textId="77777777" w:rsidTr="009A0614">
        <w:trPr>
          <w:cantSplit/>
        </w:trPr>
        <w:tc>
          <w:tcPr>
            <w:tcW w:w="9070" w:type="dxa"/>
            <w:gridSpan w:val="3"/>
            <w:tcBorders>
              <w:top w:val="single" w:sz="4" w:space="0" w:color="000000"/>
            </w:tcBorders>
          </w:tcPr>
          <w:p w14:paraId="2CAA2207" w14:textId="77777777" w:rsidR="00603844" w:rsidRPr="00580A3A" w:rsidRDefault="00603844" w:rsidP="009A0614">
            <w:pPr>
              <w:widowControl w:val="0"/>
              <w:tabs>
                <w:tab w:val="clear" w:pos="567"/>
                <w:tab w:val="left" w:pos="284"/>
              </w:tabs>
              <w:contextualSpacing/>
              <w:rPr>
                <w:noProof/>
                <w:sz w:val="18"/>
                <w:szCs w:val="18"/>
                <w:lang w:val="da-DK"/>
              </w:rPr>
            </w:pPr>
            <w:r w:rsidRPr="00580A3A">
              <w:rPr>
                <w:noProof/>
                <w:sz w:val="18"/>
                <w:szCs w:val="18"/>
                <w:lang w:val="da-DK"/>
              </w:rPr>
              <w:t>HR = hazard ratio; CI = konfidensinterval; ORR = samlet responsrate; OS = samlet overlevelse; PFS = progressionsfri overlevelse; PR = partielt respons</w:t>
            </w:r>
          </w:p>
          <w:p w14:paraId="15E8233D"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18"/>
                <w:vertAlign w:val="superscript"/>
                <w:lang w:val="da-DK"/>
              </w:rPr>
              <w:t>a</w:t>
            </w:r>
            <w:r w:rsidRPr="00580A3A">
              <w:rPr>
                <w:noProof/>
                <w:sz w:val="18"/>
                <w:szCs w:val="18"/>
                <w:lang w:val="da-DK"/>
              </w:rPr>
              <w:tab/>
              <w:t>Median OS blev ikke nået for begge grupper. p &lt; 0,005 for OS.</w:t>
            </w:r>
          </w:p>
          <w:p w14:paraId="059C9396"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18"/>
                <w:vertAlign w:val="superscript"/>
                <w:lang w:val="da-DK"/>
              </w:rPr>
              <w:t>b</w:t>
            </w:r>
            <w:r w:rsidRPr="00580A3A">
              <w:rPr>
                <w:noProof/>
                <w:sz w:val="18"/>
                <w:szCs w:val="18"/>
                <w:lang w:val="da-DK"/>
              </w:rPr>
              <w:tab/>
              <w:t>Patienter, der blev randomiseret til ofatumumab, blev censureret ved start på IMBRUVICA, hvis relevant.</w:t>
            </w:r>
          </w:p>
          <w:p w14:paraId="62D68C59"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18"/>
                <w:vertAlign w:val="superscript"/>
                <w:lang w:val="da-DK"/>
              </w:rPr>
              <w:t>c</w:t>
            </w:r>
            <w:r w:rsidRPr="00580A3A">
              <w:rPr>
                <w:noProof/>
                <w:sz w:val="18"/>
                <w:szCs w:val="18"/>
                <w:lang w:val="da-DK"/>
              </w:rPr>
              <w:tab/>
              <w:t>Sensibilitetsanalyse, hvor patienter, der skiftede fra ofatumumab-gruppen, ikke blev censureret på den dato, hvor de fik den første dosis IMBRUVICA.</w:t>
            </w:r>
          </w:p>
          <w:p w14:paraId="5BD32EA3" w14:textId="77777777" w:rsidR="00603844" w:rsidRPr="00580A3A" w:rsidRDefault="00603844" w:rsidP="009A0614">
            <w:pPr>
              <w:widowControl w:val="0"/>
              <w:tabs>
                <w:tab w:val="clear" w:pos="567"/>
              </w:tabs>
              <w:ind w:left="284" w:hanging="284"/>
              <w:contextualSpacing/>
              <w:rPr>
                <w:noProof/>
                <w:sz w:val="18"/>
                <w:szCs w:val="18"/>
                <w:lang w:val="da-DK"/>
              </w:rPr>
            </w:pPr>
            <w:r w:rsidRPr="00580A3A">
              <w:rPr>
                <w:noProof/>
                <w:szCs w:val="18"/>
                <w:vertAlign w:val="superscript"/>
                <w:lang w:val="da-DK"/>
              </w:rPr>
              <w:t>d</w:t>
            </w:r>
            <w:r w:rsidRPr="00580A3A">
              <w:rPr>
                <w:noProof/>
                <w:szCs w:val="18"/>
                <w:vertAlign w:val="superscript"/>
                <w:lang w:val="da-DK"/>
              </w:rPr>
              <w:tab/>
            </w:r>
            <w:r w:rsidRPr="00580A3A">
              <w:rPr>
                <w:noProof/>
                <w:sz w:val="18"/>
                <w:szCs w:val="18"/>
                <w:lang w:val="da-DK"/>
              </w:rPr>
              <w:t>Iht. IRC. Gentagne CT-scanninger kræves for at bekræfte respons.</w:t>
            </w:r>
          </w:p>
          <w:p w14:paraId="4FB10A2A"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22"/>
                <w:vertAlign w:val="superscript"/>
                <w:lang w:val="da-DK"/>
              </w:rPr>
              <w:t>e</w:t>
            </w:r>
            <w:r w:rsidRPr="00580A3A">
              <w:rPr>
                <w:noProof/>
                <w:sz w:val="18"/>
                <w:szCs w:val="18"/>
                <w:lang w:val="da-DK"/>
              </w:rPr>
              <w:tab/>
              <w:t>Alle PR'er blev opnået; p &lt; 0,0001 for ORR.</w:t>
            </w:r>
          </w:p>
          <w:p w14:paraId="55DFDD20"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 w:val="18"/>
                <w:szCs w:val="18"/>
                <w:lang w:val="da-DK"/>
              </w:rPr>
              <w:t>Median opfølgningstid i studiet = 9 måneder</w:t>
            </w:r>
          </w:p>
        </w:tc>
      </w:tr>
    </w:tbl>
    <w:p w14:paraId="2609F05C" w14:textId="77777777" w:rsidR="00603844" w:rsidRPr="00580A3A" w:rsidRDefault="00603844" w:rsidP="00776A0A">
      <w:pPr>
        <w:contextualSpacing/>
        <w:rPr>
          <w:noProof/>
          <w:lang w:val="da-DK"/>
        </w:rPr>
      </w:pPr>
    </w:p>
    <w:p w14:paraId="6656C2B3" w14:textId="019976C5" w:rsidR="00603844" w:rsidRPr="00580A3A" w:rsidRDefault="00603844" w:rsidP="00776A0A">
      <w:pPr>
        <w:contextualSpacing/>
        <w:rPr>
          <w:noProof/>
          <w:lang w:val="da-DK"/>
        </w:rPr>
      </w:pPr>
      <w:r w:rsidRPr="00580A3A">
        <w:rPr>
          <w:noProof/>
          <w:lang w:val="da-DK"/>
        </w:rPr>
        <w:t>Effekten var ens på tværs af alle undersøgte undergrupper, inklusive patienter med og uden deletion 17p, en på forhånd angivet stratifikationsfaktor (tabel</w:t>
      </w:r>
      <w:r w:rsidRPr="00580A3A">
        <w:rPr>
          <w:noProof/>
          <w:szCs w:val="22"/>
          <w:lang w:val="da-DK"/>
        </w:rPr>
        <w:t> 17</w:t>
      </w:r>
      <w:r w:rsidRPr="00580A3A">
        <w:rPr>
          <w:noProof/>
          <w:lang w:val="da-DK"/>
        </w:rPr>
        <w:t>).</w:t>
      </w:r>
    </w:p>
    <w:p w14:paraId="29783F98"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3232"/>
        <w:gridCol w:w="1936"/>
        <w:gridCol w:w="1952"/>
        <w:gridCol w:w="1950"/>
      </w:tblGrid>
      <w:tr w:rsidR="00603844" w:rsidRPr="00580A3A" w14:paraId="1643771A" w14:textId="77777777" w:rsidTr="009A0614">
        <w:trPr>
          <w:cantSplit/>
        </w:trPr>
        <w:tc>
          <w:tcPr>
            <w:tcW w:w="9069" w:type="dxa"/>
            <w:gridSpan w:val="4"/>
            <w:tcBorders>
              <w:bottom w:val="single" w:sz="4" w:space="0" w:color="000000"/>
            </w:tcBorders>
          </w:tcPr>
          <w:p w14:paraId="052C79A6" w14:textId="776E262D" w:rsidR="00603844" w:rsidRPr="00580A3A" w:rsidRDefault="00603844" w:rsidP="009A0614">
            <w:pPr>
              <w:keepNext/>
              <w:widowControl w:val="0"/>
              <w:contextualSpacing/>
              <w:rPr>
                <w:b/>
                <w:noProof/>
                <w:szCs w:val="22"/>
                <w:lang w:val="da-DK"/>
              </w:rPr>
            </w:pPr>
            <w:r w:rsidRPr="00580A3A">
              <w:rPr>
                <w:b/>
                <w:noProof/>
                <w:szCs w:val="22"/>
                <w:lang w:val="da-DK" w:eastAsia="zh-CN"/>
              </w:rPr>
              <w:lastRenderedPageBreak/>
              <w:t>Tabel 17:</w:t>
            </w:r>
            <w:r w:rsidRPr="00580A3A">
              <w:rPr>
                <w:b/>
                <w:noProof/>
                <w:szCs w:val="22"/>
                <w:lang w:val="da-DK" w:eastAsia="zh-CN"/>
              </w:rPr>
              <w:tab/>
            </w:r>
            <w:r w:rsidRPr="00580A3A">
              <w:rPr>
                <w:b/>
                <w:noProof/>
                <w:szCs w:val="22"/>
                <w:lang w:val="da-DK"/>
              </w:rPr>
              <w:t>Undergruppeanalyse af PFS (studiet PCYC</w:t>
            </w:r>
            <w:r w:rsidRPr="00580A3A">
              <w:rPr>
                <w:b/>
                <w:noProof/>
                <w:szCs w:val="22"/>
                <w:lang w:val="da-DK"/>
              </w:rPr>
              <w:noBreakHyphen/>
              <w:t>1112</w:t>
            </w:r>
            <w:r w:rsidRPr="00580A3A">
              <w:rPr>
                <w:b/>
                <w:noProof/>
                <w:szCs w:val="22"/>
                <w:lang w:val="da-DK"/>
              </w:rPr>
              <w:noBreakHyphen/>
              <w:t>CA)</w:t>
            </w:r>
          </w:p>
        </w:tc>
      </w:tr>
      <w:tr w:rsidR="00603844" w:rsidRPr="00580A3A" w14:paraId="13FEC83E" w14:textId="77777777" w:rsidTr="009A0614">
        <w:trPr>
          <w:cantSplit/>
        </w:trPr>
        <w:tc>
          <w:tcPr>
            <w:tcW w:w="3231" w:type="dxa"/>
            <w:tcBorders>
              <w:top w:val="single" w:sz="4" w:space="0" w:color="000000"/>
              <w:left w:val="single" w:sz="4" w:space="0" w:color="000000"/>
              <w:bottom w:val="single" w:sz="4" w:space="0" w:color="000000"/>
              <w:right w:val="single" w:sz="4" w:space="0" w:color="000000"/>
            </w:tcBorders>
          </w:tcPr>
          <w:p w14:paraId="353CD0DA" w14:textId="77777777" w:rsidR="00603844" w:rsidRPr="00580A3A" w:rsidRDefault="00603844" w:rsidP="009A0614">
            <w:pPr>
              <w:keepNext/>
              <w:widowControl w:val="0"/>
              <w:contextualSpacing/>
              <w:rPr>
                <w:noProof/>
                <w:szCs w:val="22"/>
                <w:lang w:val="da-DK"/>
              </w:rPr>
            </w:pPr>
          </w:p>
        </w:tc>
        <w:tc>
          <w:tcPr>
            <w:tcW w:w="1936" w:type="dxa"/>
            <w:tcBorders>
              <w:top w:val="single" w:sz="4" w:space="0" w:color="000000"/>
              <w:left w:val="single" w:sz="4" w:space="0" w:color="000000"/>
              <w:bottom w:val="single" w:sz="4" w:space="0" w:color="000000"/>
              <w:right w:val="single" w:sz="4" w:space="0" w:color="000000"/>
            </w:tcBorders>
          </w:tcPr>
          <w:p w14:paraId="7924FBB5" w14:textId="77777777" w:rsidR="00603844" w:rsidRPr="00580A3A" w:rsidRDefault="00603844" w:rsidP="009A0614">
            <w:pPr>
              <w:keepNext/>
              <w:widowControl w:val="0"/>
              <w:contextualSpacing/>
              <w:jc w:val="center"/>
              <w:outlineLvl w:val="0"/>
              <w:rPr>
                <w:b/>
                <w:noProof/>
                <w:szCs w:val="22"/>
                <w:lang w:val="da-DK"/>
              </w:rPr>
            </w:pPr>
            <w:r w:rsidRPr="00580A3A">
              <w:rPr>
                <w:b/>
                <w:noProof/>
                <w:szCs w:val="22"/>
                <w:lang w:val="da-DK"/>
              </w:rPr>
              <w:t>N</w:t>
            </w:r>
          </w:p>
        </w:tc>
        <w:tc>
          <w:tcPr>
            <w:tcW w:w="1952" w:type="dxa"/>
            <w:tcBorders>
              <w:top w:val="single" w:sz="4" w:space="0" w:color="000000"/>
              <w:left w:val="single" w:sz="4" w:space="0" w:color="000000"/>
              <w:bottom w:val="single" w:sz="4" w:space="0" w:color="000000"/>
              <w:right w:val="single" w:sz="4" w:space="0" w:color="000000"/>
            </w:tcBorders>
          </w:tcPr>
          <w:p w14:paraId="1AD937A8" w14:textId="77777777" w:rsidR="00603844" w:rsidRPr="00580A3A" w:rsidRDefault="00603844" w:rsidP="009A0614">
            <w:pPr>
              <w:keepNext/>
              <w:widowControl w:val="0"/>
              <w:contextualSpacing/>
              <w:jc w:val="center"/>
              <w:outlineLvl w:val="0"/>
              <w:rPr>
                <w:b/>
                <w:noProof/>
                <w:szCs w:val="22"/>
                <w:lang w:val="da-DK"/>
              </w:rPr>
            </w:pPr>
            <w:r w:rsidRPr="00580A3A">
              <w:rPr>
                <w:b/>
                <w:noProof/>
                <w:lang w:val="da-DK"/>
              </w:rPr>
              <w:t>Hazard Ratio</w:t>
            </w:r>
          </w:p>
        </w:tc>
        <w:tc>
          <w:tcPr>
            <w:tcW w:w="1950" w:type="dxa"/>
            <w:tcBorders>
              <w:top w:val="single" w:sz="4" w:space="0" w:color="000000"/>
              <w:left w:val="single" w:sz="4" w:space="0" w:color="000000"/>
              <w:bottom w:val="single" w:sz="4" w:space="0" w:color="000000"/>
              <w:right w:val="single" w:sz="4" w:space="0" w:color="000000"/>
            </w:tcBorders>
          </w:tcPr>
          <w:p w14:paraId="1A38E6E6" w14:textId="77777777" w:rsidR="00603844" w:rsidRPr="00580A3A" w:rsidRDefault="00603844" w:rsidP="009A0614">
            <w:pPr>
              <w:keepNext/>
              <w:widowControl w:val="0"/>
              <w:tabs>
                <w:tab w:val="left" w:pos="495"/>
                <w:tab w:val="center" w:pos="1053"/>
              </w:tabs>
              <w:contextualSpacing/>
              <w:jc w:val="center"/>
              <w:outlineLvl w:val="0"/>
              <w:rPr>
                <w:b/>
                <w:noProof/>
                <w:szCs w:val="22"/>
                <w:lang w:val="da-DK"/>
              </w:rPr>
            </w:pPr>
            <w:r w:rsidRPr="00580A3A">
              <w:rPr>
                <w:b/>
                <w:noProof/>
                <w:szCs w:val="22"/>
                <w:lang w:val="da-DK"/>
              </w:rPr>
              <w:t>95 % CI</w:t>
            </w:r>
          </w:p>
        </w:tc>
      </w:tr>
      <w:tr w:rsidR="00603844" w:rsidRPr="00580A3A" w14:paraId="24962F6C" w14:textId="77777777" w:rsidTr="009A0614">
        <w:trPr>
          <w:cantSplit/>
        </w:trPr>
        <w:tc>
          <w:tcPr>
            <w:tcW w:w="3231" w:type="dxa"/>
            <w:tcBorders>
              <w:top w:val="single" w:sz="4" w:space="0" w:color="000000"/>
              <w:left w:val="single" w:sz="4" w:space="0" w:color="000000"/>
              <w:bottom w:val="single" w:sz="4" w:space="0" w:color="000000"/>
              <w:right w:val="single" w:sz="4" w:space="0" w:color="000000"/>
            </w:tcBorders>
          </w:tcPr>
          <w:p w14:paraId="3054BF54" w14:textId="77777777" w:rsidR="00603844" w:rsidRPr="00580A3A" w:rsidRDefault="00603844" w:rsidP="002C1929">
            <w:pPr>
              <w:keepNext/>
              <w:widowControl w:val="0"/>
              <w:contextualSpacing/>
              <w:outlineLvl w:val="0"/>
              <w:rPr>
                <w:noProof/>
                <w:szCs w:val="22"/>
                <w:lang w:val="da-DK"/>
              </w:rPr>
            </w:pPr>
            <w:r w:rsidRPr="00580A3A">
              <w:rPr>
                <w:noProof/>
                <w:szCs w:val="22"/>
                <w:lang w:val="da-DK"/>
              </w:rPr>
              <w:t>Alle forsøgspersoner</w:t>
            </w:r>
          </w:p>
        </w:tc>
        <w:tc>
          <w:tcPr>
            <w:tcW w:w="1936" w:type="dxa"/>
            <w:tcBorders>
              <w:top w:val="single" w:sz="4" w:space="0" w:color="000000"/>
              <w:left w:val="single" w:sz="4" w:space="0" w:color="000000"/>
              <w:bottom w:val="single" w:sz="4" w:space="0" w:color="000000"/>
              <w:right w:val="single" w:sz="4" w:space="0" w:color="000000"/>
            </w:tcBorders>
          </w:tcPr>
          <w:p w14:paraId="3E3CB3F6"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391</w:t>
            </w:r>
          </w:p>
        </w:tc>
        <w:tc>
          <w:tcPr>
            <w:tcW w:w="1952" w:type="dxa"/>
            <w:tcBorders>
              <w:top w:val="single" w:sz="4" w:space="0" w:color="000000"/>
              <w:left w:val="single" w:sz="4" w:space="0" w:color="000000"/>
              <w:bottom w:val="single" w:sz="4" w:space="0" w:color="000000"/>
              <w:right w:val="single" w:sz="4" w:space="0" w:color="000000"/>
            </w:tcBorders>
          </w:tcPr>
          <w:p w14:paraId="39D0B1EB"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0,210</w:t>
            </w:r>
          </w:p>
        </w:tc>
        <w:tc>
          <w:tcPr>
            <w:tcW w:w="1950" w:type="dxa"/>
            <w:tcBorders>
              <w:top w:val="single" w:sz="4" w:space="0" w:color="000000"/>
              <w:left w:val="single" w:sz="4" w:space="0" w:color="000000"/>
              <w:bottom w:val="single" w:sz="4" w:space="0" w:color="000000"/>
              <w:right w:val="single" w:sz="4" w:space="0" w:color="000000"/>
            </w:tcBorders>
          </w:tcPr>
          <w:p w14:paraId="16465E2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(0,143; 0,308)</w:t>
            </w:r>
          </w:p>
        </w:tc>
      </w:tr>
      <w:tr w:rsidR="00603844" w:rsidRPr="00580A3A" w14:paraId="04375B5E" w14:textId="77777777" w:rsidTr="009A0614">
        <w:trPr>
          <w:cantSplit/>
        </w:trPr>
        <w:tc>
          <w:tcPr>
            <w:tcW w:w="3231" w:type="dxa"/>
            <w:tcBorders>
              <w:top w:val="single" w:sz="4" w:space="0" w:color="000000"/>
              <w:left w:val="single" w:sz="4" w:space="0" w:color="000000"/>
              <w:right w:val="single" w:sz="4" w:space="0" w:color="000000"/>
            </w:tcBorders>
          </w:tcPr>
          <w:p w14:paraId="30A5F962" w14:textId="77777777" w:rsidR="00603844" w:rsidRPr="00580A3A" w:rsidRDefault="00603844" w:rsidP="002C1929">
            <w:pPr>
              <w:keepNext/>
              <w:widowControl w:val="0"/>
              <w:contextualSpacing/>
              <w:outlineLvl w:val="0"/>
              <w:rPr>
                <w:noProof/>
                <w:szCs w:val="22"/>
                <w:lang w:val="da-DK"/>
              </w:rPr>
            </w:pPr>
            <w:r w:rsidRPr="00580A3A">
              <w:rPr>
                <w:noProof/>
                <w:szCs w:val="22"/>
                <w:lang w:val="da-DK"/>
              </w:rPr>
              <w:t>Del17P</w:t>
            </w:r>
          </w:p>
        </w:tc>
        <w:tc>
          <w:tcPr>
            <w:tcW w:w="1936" w:type="dxa"/>
            <w:tcBorders>
              <w:top w:val="single" w:sz="4" w:space="0" w:color="000000"/>
              <w:left w:val="single" w:sz="4" w:space="0" w:color="000000"/>
              <w:right w:val="single" w:sz="4" w:space="0" w:color="000000"/>
            </w:tcBorders>
          </w:tcPr>
          <w:p w14:paraId="6A5CF273" w14:textId="77777777" w:rsidR="00603844" w:rsidRPr="00580A3A" w:rsidRDefault="00603844" w:rsidP="009A0614">
            <w:pPr>
              <w:widowControl w:val="0"/>
              <w:contextualSpacing/>
              <w:jc w:val="center"/>
              <w:outlineLvl w:val="0"/>
              <w:rPr>
                <w:noProof/>
                <w:szCs w:val="22"/>
                <w:lang w:val="da-DK"/>
              </w:rPr>
            </w:pPr>
          </w:p>
        </w:tc>
        <w:tc>
          <w:tcPr>
            <w:tcW w:w="1952" w:type="dxa"/>
            <w:tcBorders>
              <w:top w:val="single" w:sz="4" w:space="0" w:color="000000"/>
              <w:left w:val="single" w:sz="4" w:space="0" w:color="000000"/>
              <w:right w:val="single" w:sz="4" w:space="0" w:color="000000"/>
            </w:tcBorders>
          </w:tcPr>
          <w:p w14:paraId="0ACE1B6B" w14:textId="77777777" w:rsidR="00603844" w:rsidRPr="00580A3A" w:rsidRDefault="00603844" w:rsidP="009A0614">
            <w:pPr>
              <w:widowControl w:val="0"/>
              <w:contextualSpacing/>
              <w:jc w:val="center"/>
              <w:outlineLvl w:val="0"/>
              <w:rPr>
                <w:noProof/>
                <w:szCs w:val="22"/>
                <w:lang w:val="da-DK"/>
              </w:rPr>
            </w:pPr>
          </w:p>
        </w:tc>
        <w:tc>
          <w:tcPr>
            <w:tcW w:w="1950" w:type="dxa"/>
            <w:tcBorders>
              <w:top w:val="single" w:sz="4" w:space="0" w:color="000000"/>
              <w:left w:val="single" w:sz="4" w:space="0" w:color="000000"/>
              <w:right w:val="single" w:sz="4" w:space="0" w:color="000000"/>
            </w:tcBorders>
          </w:tcPr>
          <w:p w14:paraId="1FFE9218" w14:textId="77777777" w:rsidR="00603844" w:rsidRPr="00580A3A" w:rsidRDefault="00603844" w:rsidP="009A0614">
            <w:pPr>
              <w:widowControl w:val="0"/>
              <w:contextualSpacing/>
              <w:jc w:val="center"/>
              <w:outlineLvl w:val="0"/>
              <w:rPr>
                <w:noProof/>
                <w:szCs w:val="22"/>
                <w:lang w:val="da-DK"/>
              </w:rPr>
            </w:pPr>
          </w:p>
        </w:tc>
      </w:tr>
      <w:tr w:rsidR="00603844" w:rsidRPr="00580A3A" w14:paraId="336F98EB" w14:textId="77777777" w:rsidTr="009A0614">
        <w:trPr>
          <w:cantSplit/>
        </w:trPr>
        <w:tc>
          <w:tcPr>
            <w:tcW w:w="3231" w:type="dxa"/>
            <w:tcBorders>
              <w:left w:val="single" w:sz="4" w:space="0" w:color="000000"/>
              <w:right w:val="single" w:sz="4" w:space="0" w:color="000000"/>
            </w:tcBorders>
          </w:tcPr>
          <w:p w14:paraId="5AB8E4E9"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Ja</w:t>
            </w:r>
          </w:p>
        </w:tc>
        <w:tc>
          <w:tcPr>
            <w:tcW w:w="1936" w:type="dxa"/>
            <w:tcBorders>
              <w:left w:val="single" w:sz="4" w:space="0" w:color="000000"/>
              <w:right w:val="single" w:sz="4" w:space="0" w:color="000000"/>
            </w:tcBorders>
          </w:tcPr>
          <w:p w14:paraId="0232AE97"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127</w:t>
            </w:r>
          </w:p>
        </w:tc>
        <w:tc>
          <w:tcPr>
            <w:tcW w:w="1952" w:type="dxa"/>
            <w:tcBorders>
              <w:left w:val="single" w:sz="4" w:space="0" w:color="000000"/>
              <w:right w:val="single" w:sz="4" w:space="0" w:color="000000"/>
            </w:tcBorders>
          </w:tcPr>
          <w:p w14:paraId="6D60989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0,247</w:t>
            </w:r>
          </w:p>
        </w:tc>
        <w:tc>
          <w:tcPr>
            <w:tcW w:w="1950" w:type="dxa"/>
            <w:tcBorders>
              <w:left w:val="single" w:sz="4" w:space="0" w:color="000000"/>
              <w:right w:val="single" w:sz="4" w:space="0" w:color="000000"/>
            </w:tcBorders>
          </w:tcPr>
          <w:p w14:paraId="2DC9D7F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(0,136; 0,450)</w:t>
            </w:r>
          </w:p>
        </w:tc>
      </w:tr>
      <w:tr w:rsidR="00603844" w:rsidRPr="00580A3A" w14:paraId="35B697F4" w14:textId="77777777" w:rsidTr="009A0614">
        <w:trPr>
          <w:cantSplit/>
        </w:trPr>
        <w:tc>
          <w:tcPr>
            <w:tcW w:w="3231" w:type="dxa"/>
            <w:tcBorders>
              <w:left w:val="single" w:sz="4" w:space="0" w:color="000000"/>
              <w:bottom w:val="single" w:sz="4" w:space="0" w:color="000000"/>
              <w:right w:val="single" w:sz="4" w:space="0" w:color="000000"/>
            </w:tcBorders>
          </w:tcPr>
          <w:p w14:paraId="5B4A35F4"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Nej</w:t>
            </w:r>
          </w:p>
        </w:tc>
        <w:tc>
          <w:tcPr>
            <w:tcW w:w="1936" w:type="dxa"/>
            <w:tcBorders>
              <w:left w:val="single" w:sz="4" w:space="0" w:color="000000"/>
              <w:bottom w:val="single" w:sz="4" w:space="0" w:color="000000"/>
              <w:right w:val="single" w:sz="4" w:space="0" w:color="000000"/>
            </w:tcBorders>
          </w:tcPr>
          <w:p w14:paraId="4904AF87"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264</w:t>
            </w:r>
          </w:p>
        </w:tc>
        <w:tc>
          <w:tcPr>
            <w:tcW w:w="1952" w:type="dxa"/>
            <w:tcBorders>
              <w:left w:val="single" w:sz="4" w:space="0" w:color="000000"/>
              <w:bottom w:val="single" w:sz="4" w:space="0" w:color="000000"/>
              <w:right w:val="single" w:sz="4" w:space="0" w:color="000000"/>
            </w:tcBorders>
          </w:tcPr>
          <w:p w14:paraId="53CE985F"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0,194</w:t>
            </w:r>
          </w:p>
        </w:tc>
        <w:tc>
          <w:tcPr>
            <w:tcW w:w="1950" w:type="dxa"/>
            <w:tcBorders>
              <w:left w:val="single" w:sz="4" w:space="0" w:color="000000"/>
              <w:bottom w:val="single" w:sz="4" w:space="0" w:color="000000"/>
              <w:right w:val="single" w:sz="4" w:space="0" w:color="000000"/>
            </w:tcBorders>
          </w:tcPr>
          <w:p w14:paraId="37B8558B"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(0,117; 0,323)</w:t>
            </w:r>
          </w:p>
        </w:tc>
      </w:tr>
      <w:tr w:rsidR="00603844" w:rsidRPr="00580A3A" w14:paraId="7108BDBB" w14:textId="77777777" w:rsidTr="009A0614">
        <w:trPr>
          <w:cantSplit/>
        </w:trPr>
        <w:tc>
          <w:tcPr>
            <w:tcW w:w="3231" w:type="dxa"/>
            <w:tcBorders>
              <w:top w:val="single" w:sz="4" w:space="0" w:color="000000"/>
              <w:left w:val="single" w:sz="4" w:space="0" w:color="000000"/>
              <w:right w:val="single" w:sz="4" w:space="0" w:color="000000"/>
            </w:tcBorders>
          </w:tcPr>
          <w:p w14:paraId="38F0390B" w14:textId="77777777" w:rsidR="00603844" w:rsidRPr="00580A3A" w:rsidRDefault="00603844" w:rsidP="009A0614">
            <w:pPr>
              <w:widowControl w:val="0"/>
              <w:contextualSpacing/>
              <w:outlineLvl w:val="0"/>
              <w:rPr>
                <w:noProof/>
                <w:szCs w:val="22"/>
                <w:lang w:val="da-DK"/>
              </w:rPr>
            </w:pPr>
            <w:r w:rsidRPr="00580A3A">
              <w:rPr>
                <w:noProof/>
                <w:szCs w:val="22"/>
                <w:lang w:val="da-DK"/>
              </w:rPr>
              <w:t>Refraktær sygdom til purin analog</w:t>
            </w:r>
          </w:p>
        </w:tc>
        <w:tc>
          <w:tcPr>
            <w:tcW w:w="1936" w:type="dxa"/>
            <w:tcBorders>
              <w:top w:val="single" w:sz="4" w:space="0" w:color="000000"/>
              <w:left w:val="single" w:sz="4" w:space="0" w:color="000000"/>
              <w:right w:val="single" w:sz="4" w:space="0" w:color="000000"/>
            </w:tcBorders>
          </w:tcPr>
          <w:p w14:paraId="72C926D2" w14:textId="77777777" w:rsidR="00603844" w:rsidRPr="00580A3A" w:rsidRDefault="00603844" w:rsidP="009A0614">
            <w:pPr>
              <w:widowControl w:val="0"/>
              <w:contextualSpacing/>
              <w:jc w:val="center"/>
              <w:outlineLvl w:val="0"/>
              <w:rPr>
                <w:noProof/>
                <w:szCs w:val="22"/>
                <w:lang w:val="da-DK"/>
              </w:rPr>
            </w:pPr>
          </w:p>
        </w:tc>
        <w:tc>
          <w:tcPr>
            <w:tcW w:w="1952" w:type="dxa"/>
            <w:tcBorders>
              <w:top w:val="single" w:sz="4" w:space="0" w:color="000000"/>
              <w:left w:val="single" w:sz="4" w:space="0" w:color="000000"/>
              <w:right w:val="single" w:sz="4" w:space="0" w:color="000000"/>
            </w:tcBorders>
          </w:tcPr>
          <w:p w14:paraId="29E33F9A" w14:textId="77777777" w:rsidR="00603844" w:rsidRPr="00580A3A" w:rsidRDefault="00603844" w:rsidP="009A0614">
            <w:pPr>
              <w:widowControl w:val="0"/>
              <w:contextualSpacing/>
              <w:jc w:val="center"/>
              <w:outlineLvl w:val="0"/>
              <w:rPr>
                <w:noProof/>
                <w:szCs w:val="22"/>
                <w:lang w:val="da-DK"/>
              </w:rPr>
            </w:pPr>
          </w:p>
        </w:tc>
        <w:tc>
          <w:tcPr>
            <w:tcW w:w="1950" w:type="dxa"/>
            <w:tcBorders>
              <w:top w:val="single" w:sz="4" w:space="0" w:color="000000"/>
              <w:left w:val="single" w:sz="4" w:space="0" w:color="000000"/>
              <w:right w:val="single" w:sz="4" w:space="0" w:color="000000"/>
            </w:tcBorders>
          </w:tcPr>
          <w:p w14:paraId="0E0BAD6C" w14:textId="77777777" w:rsidR="00603844" w:rsidRPr="00580A3A" w:rsidRDefault="00603844" w:rsidP="009A0614">
            <w:pPr>
              <w:widowControl w:val="0"/>
              <w:contextualSpacing/>
              <w:jc w:val="center"/>
              <w:outlineLvl w:val="0"/>
              <w:rPr>
                <w:noProof/>
                <w:szCs w:val="22"/>
                <w:lang w:val="da-DK"/>
              </w:rPr>
            </w:pPr>
          </w:p>
        </w:tc>
      </w:tr>
      <w:tr w:rsidR="00603844" w:rsidRPr="00580A3A" w14:paraId="4C5B2D10" w14:textId="77777777" w:rsidTr="009A0614">
        <w:trPr>
          <w:cantSplit/>
        </w:trPr>
        <w:tc>
          <w:tcPr>
            <w:tcW w:w="3231" w:type="dxa"/>
            <w:tcBorders>
              <w:left w:val="single" w:sz="4" w:space="0" w:color="000000"/>
              <w:right w:val="single" w:sz="4" w:space="0" w:color="000000"/>
            </w:tcBorders>
          </w:tcPr>
          <w:p w14:paraId="7763A34B"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Ja</w:t>
            </w:r>
          </w:p>
        </w:tc>
        <w:tc>
          <w:tcPr>
            <w:tcW w:w="1936" w:type="dxa"/>
            <w:tcBorders>
              <w:left w:val="single" w:sz="4" w:space="0" w:color="000000"/>
              <w:right w:val="single" w:sz="4" w:space="0" w:color="000000"/>
            </w:tcBorders>
          </w:tcPr>
          <w:p w14:paraId="447C77E5"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175</w:t>
            </w:r>
          </w:p>
        </w:tc>
        <w:tc>
          <w:tcPr>
            <w:tcW w:w="1952" w:type="dxa"/>
            <w:tcBorders>
              <w:left w:val="single" w:sz="4" w:space="0" w:color="000000"/>
              <w:right w:val="single" w:sz="4" w:space="0" w:color="000000"/>
            </w:tcBorders>
          </w:tcPr>
          <w:p w14:paraId="76106B92"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0,178</w:t>
            </w:r>
          </w:p>
        </w:tc>
        <w:tc>
          <w:tcPr>
            <w:tcW w:w="1950" w:type="dxa"/>
            <w:tcBorders>
              <w:left w:val="single" w:sz="4" w:space="0" w:color="000000"/>
              <w:right w:val="single" w:sz="4" w:space="0" w:color="000000"/>
            </w:tcBorders>
          </w:tcPr>
          <w:p w14:paraId="6EFBC90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(0,100; 0,320)</w:t>
            </w:r>
          </w:p>
        </w:tc>
      </w:tr>
      <w:tr w:rsidR="00603844" w:rsidRPr="00580A3A" w14:paraId="1DEDD7BE" w14:textId="77777777" w:rsidTr="009A0614">
        <w:trPr>
          <w:cantSplit/>
        </w:trPr>
        <w:tc>
          <w:tcPr>
            <w:tcW w:w="3231" w:type="dxa"/>
            <w:tcBorders>
              <w:left w:val="single" w:sz="4" w:space="0" w:color="000000"/>
              <w:bottom w:val="single" w:sz="4" w:space="0" w:color="000000"/>
              <w:right w:val="single" w:sz="4" w:space="0" w:color="000000"/>
            </w:tcBorders>
          </w:tcPr>
          <w:p w14:paraId="60DCA8D6"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Nej</w:t>
            </w:r>
          </w:p>
        </w:tc>
        <w:tc>
          <w:tcPr>
            <w:tcW w:w="1936" w:type="dxa"/>
            <w:tcBorders>
              <w:left w:val="single" w:sz="4" w:space="0" w:color="000000"/>
              <w:bottom w:val="single" w:sz="4" w:space="0" w:color="000000"/>
              <w:right w:val="single" w:sz="4" w:space="0" w:color="000000"/>
            </w:tcBorders>
          </w:tcPr>
          <w:p w14:paraId="0C45F469"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216</w:t>
            </w:r>
          </w:p>
        </w:tc>
        <w:tc>
          <w:tcPr>
            <w:tcW w:w="1952" w:type="dxa"/>
            <w:tcBorders>
              <w:left w:val="single" w:sz="4" w:space="0" w:color="000000"/>
              <w:bottom w:val="single" w:sz="4" w:space="0" w:color="000000"/>
              <w:right w:val="single" w:sz="4" w:space="0" w:color="000000"/>
            </w:tcBorders>
          </w:tcPr>
          <w:p w14:paraId="72BE0B60"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0,242</w:t>
            </w:r>
          </w:p>
        </w:tc>
        <w:tc>
          <w:tcPr>
            <w:tcW w:w="1950" w:type="dxa"/>
            <w:tcBorders>
              <w:left w:val="single" w:sz="4" w:space="0" w:color="000000"/>
              <w:bottom w:val="single" w:sz="4" w:space="0" w:color="000000"/>
              <w:right w:val="single" w:sz="4" w:space="0" w:color="000000"/>
            </w:tcBorders>
          </w:tcPr>
          <w:p w14:paraId="7FC75AA8"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(0,145; 0,404)</w:t>
            </w:r>
          </w:p>
        </w:tc>
      </w:tr>
      <w:tr w:rsidR="00603844" w:rsidRPr="00580A3A" w14:paraId="77FA6446" w14:textId="77777777" w:rsidTr="009A0614">
        <w:trPr>
          <w:cantSplit/>
        </w:trPr>
        <w:tc>
          <w:tcPr>
            <w:tcW w:w="3231" w:type="dxa"/>
            <w:tcBorders>
              <w:top w:val="single" w:sz="4" w:space="0" w:color="000000"/>
              <w:left w:val="single" w:sz="4" w:space="0" w:color="000000"/>
              <w:right w:val="single" w:sz="4" w:space="0" w:color="000000"/>
            </w:tcBorders>
          </w:tcPr>
          <w:p w14:paraId="487A5F7A" w14:textId="77777777" w:rsidR="00603844" w:rsidRPr="00580A3A" w:rsidRDefault="00603844" w:rsidP="009A0614">
            <w:pPr>
              <w:widowControl w:val="0"/>
              <w:contextualSpacing/>
              <w:outlineLvl w:val="0"/>
              <w:rPr>
                <w:noProof/>
                <w:szCs w:val="22"/>
                <w:lang w:val="da-DK"/>
              </w:rPr>
            </w:pPr>
            <w:r w:rsidRPr="00580A3A">
              <w:rPr>
                <w:noProof/>
                <w:szCs w:val="22"/>
                <w:lang w:val="da-DK"/>
              </w:rPr>
              <w:t>Alder</w:t>
            </w:r>
          </w:p>
        </w:tc>
        <w:tc>
          <w:tcPr>
            <w:tcW w:w="1936" w:type="dxa"/>
            <w:tcBorders>
              <w:top w:val="single" w:sz="4" w:space="0" w:color="000000"/>
              <w:left w:val="single" w:sz="4" w:space="0" w:color="000000"/>
              <w:right w:val="single" w:sz="4" w:space="0" w:color="000000"/>
            </w:tcBorders>
          </w:tcPr>
          <w:p w14:paraId="19ADA1CA" w14:textId="77777777" w:rsidR="00603844" w:rsidRPr="00580A3A" w:rsidRDefault="00603844" w:rsidP="009A0614">
            <w:pPr>
              <w:widowControl w:val="0"/>
              <w:contextualSpacing/>
              <w:jc w:val="center"/>
              <w:outlineLvl w:val="0"/>
              <w:rPr>
                <w:noProof/>
                <w:szCs w:val="22"/>
                <w:lang w:val="da-DK"/>
              </w:rPr>
            </w:pPr>
          </w:p>
        </w:tc>
        <w:tc>
          <w:tcPr>
            <w:tcW w:w="1952" w:type="dxa"/>
            <w:tcBorders>
              <w:top w:val="single" w:sz="4" w:space="0" w:color="000000"/>
              <w:left w:val="single" w:sz="4" w:space="0" w:color="000000"/>
              <w:right w:val="single" w:sz="4" w:space="0" w:color="000000"/>
            </w:tcBorders>
          </w:tcPr>
          <w:p w14:paraId="35248D63" w14:textId="77777777" w:rsidR="00603844" w:rsidRPr="00580A3A" w:rsidRDefault="00603844" w:rsidP="009A0614">
            <w:pPr>
              <w:widowControl w:val="0"/>
              <w:contextualSpacing/>
              <w:jc w:val="center"/>
              <w:outlineLvl w:val="0"/>
              <w:rPr>
                <w:noProof/>
                <w:szCs w:val="22"/>
                <w:lang w:val="da-DK"/>
              </w:rPr>
            </w:pPr>
          </w:p>
        </w:tc>
        <w:tc>
          <w:tcPr>
            <w:tcW w:w="1950" w:type="dxa"/>
            <w:tcBorders>
              <w:top w:val="single" w:sz="4" w:space="0" w:color="000000"/>
              <w:left w:val="single" w:sz="4" w:space="0" w:color="000000"/>
              <w:right w:val="single" w:sz="4" w:space="0" w:color="000000"/>
            </w:tcBorders>
          </w:tcPr>
          <w:p w14:paraId="5650E1FC" w14:textId="77777777" w:rsidR="00603844" w:rsidRPr="00580A3A" w:rsidRDefault="00603844" w:rsidP="009A0614">
            <w:pPr>
              <w:widowControl w:val="0"/>
              <w:contextualSpacing/>
              <w:jc w:val="center"/>
              <w:outlineLvl w:val="0"/>
              <w:rPr>
                <w:noProof/>
                <w:szCs w:val="22"/>
                <w:lang w:val="da-DK"/>
              </w:rPr>
            </w:pPr>
          </w:p>
        </w:tc>
      </w:tr>
      <w:tr w:rsidR="00603844" w:rsidRPr="00580A3A" w14:paraId="381F76B7" w14:textId="77777777" w:rsidTr="009A0614">
        <w:trPr>
          <w:cantSplit/>
        </w:trPr>
        <w:tc>
          <w:tcPr>
            <w:tcW w:w="3231" w:type="dxa"/>
            <w:tcBorders>
              <w:left w:val="single" w:sz="4" w:space="0" w:color="000000"/>
              <w:right w:val="single" w:sz="4" w:space="0" w:color="000000"/>
            </w:tcBorders>
          </w:tcPr>
          <w:p w14:paraId="5BE5C890"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&lt; 65</w:t>
            </w:r>
          </w:p>
        </w:tc>
        <w:tc>
          <w:tcPr>
            <w:tcW w:w="1936" w:type="dxa"/>
            <w:tcBorders>
              <w:left w:val="single" w:sz="4" w:space="0" w:color="000000"/>
              <w:right w:val="single" w:sz="4" w:space="0" w:color="000000"/>
            </w:tcBorders>
          </w:tcPr>
          <w:p w14:paraId="194C355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152</w:t>
            </w:r>
          </w:p>
        </w:tc>
        <w:tc>
          <w:tcPr>
            <w:tcW w:w="1952" w:type="dxa"/>
            <w:tcBorders>
              <w:left w:val="single" w:sz="4" w:space="0" w:color="000000"/>
              <w:right w:val="single" w:sz="4" w:space="0" w:color="000000"/>
            </w:tcBorders>
          </w:tcPr>
          <w:p w14:paraId="1BA6720B" w14:textId="77777777" w:rsidR="00603844" w:rsidRPr="00580A3A" w:rsidRDefault="00603844" w:rsidP="009A0614">
            <w:pPr>
              <w:widowControl w:val="0"/>
              <w:contextualSpacing/>
              <w:jc w:val="center"/>
              <w:rPr>
                <w:noProof/>
                <w:szCs w:val="22"/>
                <w:lang w:val="da-DK"/>
              </w:rPr>
            </w:pPr>
            <w:r w:rsidRPr="00580A3A">
              <w:rPr>
                <w:noProof/>
                <w:szCs w:val="22"/>
                <w:lang w:val="da-DK"/>
              </w:rPr>
              <w:t>0,166</w:t>
            </w:r>
          </w:p>
        </w:tc>
        <w:tc>
          <w:tcPr>
            <w:tcW w:w="1950" w:type="dxa"/>
            <w:tcBorders>
              <w:left w:val="single" w:sz="4" w:space="0" w:color="000000"/>
              <w:right w:val="single" w:sz="4" w:space="0" w:color="000000"/>
            </w:tcBorders>
          </w:tcPr>
          <w:p w14:paraId="5B71CF02"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(0,088; 0,315)</w:t>
            </w:r>
          </w:p>
        </w:tc>
      </w:tr>
      <w:tr w:rsidR="00603844" w:rsidRPr="00580A3A" w14:paraId="0D1A06DA" w14:textId="77777777" w:rsidTr="009A0614">
        <w:trPr>
          <w:cantSplit/>
        </w:trPr>
        <w:tc>
          <w:tcPr>
            <w:tcW w:w="3231" w:type="dxa"/>
            <w:tcBorders>
              <w:left w:val="single" w:sz="4" w:space="0" w:color="000000"/>
              <w:bottom w:val="single" w:sz="4" w:space="0" w:color="000000"/>
              <w:right w:val="single" w:sz="4" w:space="0" w:color="000000"/>
            </w:tcBorders>
          </w:tcPr>
          <w:p w14:paraId="2A1A0F0B"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 65</w:t>
            </w:r>
          </w:p>
        </w:tc>
        <w:tc>
          <w:tcPr>
            <w:tcW w:w="1936" w:type="dxa"/>
            <w:tcBorders>
              <w:left w:val="single" w:sz="4" w:space="0" w:color="000000"/>
              <w:bottom w:val="single" w:sz="4" w:space="0" w:color="000000"/>
              <w:right w:val="single" w:sz="4" w:space="0" w:color="000000"/>
            </w:tcBorders>
          </w:tcPr>
          <w:p w14:paraId="44BFD43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239</w:t>
            </w:r>
          </w:p>
        </w:tc>
        <w:tc>
          <w:tcPr>
            <w:tcW w:w="1952" w:type="dxa"/>
            <w:tcBorders>
              <w:left w:val="single" w:sz="4" w:space="0" w:color="000000"/>
              <w:bottom w:val="single" w:sz="4" w:space="0" w:color="000000"/>
              <w:right w:val="single" w:sz="4" w:space="0" w:color="000000"/>
            </w:tcBorders>
          </w:tcPr>
          <w:p w14:paraId="0E3C2250" w14:textId="77777777" w:rsidR="00603844" w:rsidRPr="00580A3A" w:rsidRDefault="00603844" w:rsidP="009A0614">
            <w:pPr>
              <w:widowControl w:val="0"/>
              <w:contextualSpacing/>
              <w:jc w:val="center"/>
              <w:rPr>
                <w:noProof/>
                <w:szCs w:val="22"/>
                <w:lang w:val="da-DK"/>
              </w:rPr>
            </w:pPr>
            <w:r w:rsidRPr="00580A3A">
              <w:rPr>
                <w:noProof/>
                <w:szCs w:val="22"/>
                <w:lang w:val="da-DK"/>
              </w:rPr>
              <w:t>0,243</w:t>
            </w:r>
          </w:p>
        </w:tc>
        <w:tc>
          <w:tcPr>
            <w:tcW w:w="1950" w:type="dxa"/>
            <w:tcBorders>
              <w:left w:val="single" w:sz="4" w:space="0" w:color="000000"/>
              <w:bottom w:val="single" w:sz="4" w:space="0" w:color="000000"/>
              <w:right w:val="single" w:sz="4" w:space="0" w:color="000000"/>
            </w:tcBorders>
          </w:tcPr>
          <w:p w14:paraId="33FD079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(0,149; 0,395)</w:t>
            </w:r>
          </w:p>
        </w:tc>
      </w:tr>
      <w:tr w:rsidR="00603844" w:rsidRPr="00580A3A" w14:paraId="09A1E9B4" w14:textId="77777777" w:rsidTr="009A0614">
        <w:trPr>
          <w:cantSplit/>
        </w:trPr>
        <w:tc>
          <w:tcPr>
            <w:tcW w:w="3231" w:type="dxa"/>
            <w:tcBorders>
              <w:top w:val="single" w:sz="4" w:space="0" w:color="000000"/>
              <w:left w:val="single" w:sz="4" w:space="0" w:color="000000"/>
              <w:right w:val="single" w:sz="4" w:space="0" w:color="000000"/>
            </w:tcBorders>
          </w:tcPr>
          <w:p w14:paraId="3A85937D" w14:textId="77777777" w:rsidR="00603844" w:rsidRPr="00580A3A" w:rsidRDefault="00603844" w:rsidP="009A0614">
            <w:pPr>
              <w:widowControl w:val="0"/>
              <w:contextualSpacing/>
              <w:outlineLvl w:val="0"/>
              <w:rPr>
                <w:noProof/>
                <w:szCs w:val="22"/>
                <w:lang w:val="da-DK"/>
              </w:rPr>
            </w:pPr>
            <w:r w:rsidRPr="00580A3A">
              <w:rPr>
                <w:noProof/>
                <w:szCs w:val="22"/>
                <w:lang w:val="da-DK"/>
              </w:rPr>
              <w:t>A</w:t>
            </w:r>
            <w:r w:rsidRPr="00580A3A">
              <w:rPr>
                <w:noProof/>
                <w:lang w:val="da-DK"/>
              </w:rPr>
              <w:t>ntal tidligere linjer</w:t>
            </w:r>
          </w:p>
        </w:tc>
        <w:tc>
          <w:tcPr>
            <w:tcW w:w="1936" w:type="dxa"/>
            <w:tcBorders>
              <w:top w:val="single" w:sz="4" w:space="0" w:color="000000"/>
              <w:left w:val="single" w:sz="4" w:space="0" w:color="000000"/>
              <w:right w:val="single" w:sz="4" w:space="0" w:color="000000"/>
            </w:tcBorders>
          </w:tcPr>
          <w:p w14:paraId="31780864" w14:textId="77777777" w:rsidR="00603844" w:rsidRPr="00580A3A" w:rsidRDefault="00603844" w:rsidP="009A0614">
            <w:pPr>
              <w:widowControl w:val="0"/>
              <w:contextualSpacing/>
              <w:jc w:val="center"/>
              <w:outlineLvl w:val="0"/>
              <w:rPr>
                <w:noProof/>
                <w:szCs w:val="22"/>
                <w:lang w:val="da-DK"/>
              </w:rPr>
            </w:pPr>
          </w:p>
        </w:tc>
        <w:tc>
          <w:tcPr>
            <w:tcW w:w="1952" w:type="dxa"/>
            <w:tcBorders>
              <w:top w:val="single" w:sz="4" w:space="0" w:color="000000"/>
              <w:left w:val="single" w:sz="4" w:space="0" w:color="000000"/>
              <w:right w:val="single" w:sz="4" w:space="0" w:color="000000"/>
            </w:tcBorders>
          </w:tcPr>
          <w:p w14:paraId="64E69FF8" w14:textId="77777777" w:rsidR="00603844" w:rsidRPr="00580A3A" w:rsidRDefault="00603844" w:rsidP="009A0614">
            <w:pPr>
              <w:widowControl w:val="0"/>
              <w:contextualSpacing/>
              <w:jc w:val="center"/>
              <w:outlineLvl w:val="0"/>
              <w:rPr>
                <w:noProof/>
                <w:szCs w:val="22"/>
                <w:lang w:val="da-DK"/>
              </w:rPr>
            </w:pPr>
          </w:p>
        </w:tc>
        <w:tc>
          <w:tcPr>
            <w:tcW w:w="1950" w:type="dxa"/>
            <w:tcBorders>
              <w:top w:val="single" w:sz="4" w:space="0" w:color="000000"/>
              <w:left w:val="single" w:sz="4" w:space="0" w:color="000000"/>
              <w:right w:val="single" w:sz="4" w:space="0" w:color="000000"/>
            </w:tcBorders>
          </w:tcPr>
          <w:p w14:paraId="7E93DD68" w14:textId="77777777" w:rsidR="00603844" w:rsidRPr="00580A3A" w:rsidRDefault="00603844" w:rsidP="009A0614">
            <w:pPr>
              <w:widowControl w:val="0"/>
              <w:contextualSpacing/>
              <w:jc w:val="center"/>
              <w:outlineLvl w:val="0"/>
              <w:rPr>
                <w:noProof/>
                <w:szCs w:val="22"/>
                <w:lang w:val="da-DK"/>
              </w:rPr>
            </w:pPr>
          </w:p>
        </w:tc>
      </w:tr>
      <w:tr w:rsidR="00603844" w:rsidRPr="00580A3A" w14:paraId="31A182A9" w14:textId="77777777" w:rsidTr="009A0614">
        <w:trPr>
          <w:cantSplit/>
        </w:trPr>
        <w:tc>
          <w:tcPr>
            <w:tcW w:w="3231" w:type="dxa"/>
            <w:tcBorders>
              <w:left w:val="single" w:sz="4" w:space="0" w:color="000000"/>
              <w:right w:val="single" w:sz="4" w:space="0" w:color="000000"/>
            </w:tcBorders>
          </w:tcPr>
          <w:p w14:paraId="238F48E1"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&lt; 3</w:t>
            </w:r>
          </w:p>
        </w:tc>
        <w:tc>
          <w:tcPr>
            <w:tcW w:w="1936" w:type="dxa"/>
            <w:tcBorders>
              <w:left w:val="single" w:sz="4" w:space="0" w:color="000000"/>
              <w:right w:val="single" w:sz="4" w:space="0" w:color="000000"/>
            </w:tcBorders>
          </w:tcPr>
          <w:p w14:paraId="4AEB92D7"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198</w:t>
            </w:r>
          </w:p>
        </w:tc>
        <w:tc>
          <w:tcPr>
            <w:tcW w:w="1952" w:type="dxa"/>
            <w:tcBorders>
              <w:left w:val="single" w:sz="4" w:space="0" w:color="000000"/>
              <w:right w:val="single" w:sz="4" w:space="0" w:color="000000"/>
            </w:tcBorders>
          </w:tcPr>
          <w:p w14:paraId="4A6D174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0,189</w:t>
            </w:r>
          </w:p>
        </w:tc>
        <w:tc>
          <w:tcPr>
            <w:tcW w:w="1950" w:type="dxa"/>
            <w:tcBorders>
              <w:left w:val="single" w:sz="4" w:space="0" w:color="000000"/>
              <w:right w:val="single" w:sz="4" w:space="0" w:color="000000"/>
            </w:tcBorders>
          </w:tcPr>
          <w:p w14:paraId="5623AC9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(0,100; 0,358)</w:t>
            </w:r>
          </w:p>
        </w:tc>
      </w:tr>
      <w:tr w:rsidR="00603844" w:rsidRPr="00580A3A" w14:paraId="2DB74507" w14:textId="77777777" w:rsidTr="009A0614">
        <w:trPr>
          <w:cantSplit/>
        </w:trPr>
        <w:tc>
          <w:tcPr>
            <w:tcW w:w="3231" w:type="dxa"/>
            <w:tcBorders>
              <w:left w:val="single" w:sz="4" w:space="0" w:color="000000"/>
              <w:bottom w:val="single" w:sz="4" w:space="0" w:color="000000"/>
              <w:right w:val="single" w:sz="4" w:space="0" w:color="000000"/>
            </w:tcBorders>
          </w:tcPr>
          <w:p w14:paraId="1C1E6AC2"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 3</w:t>
            </w:r>
          </w:p>
        </w:tc>
        <w:tc>
          <w:tcPr>
            <w:tcW w:w="1936" w:type="dxa"/>
            <w:tcBorders>
              <w:left w:val="single" w:sz="4" w:space="0" w:color="000000"/>
              <w:bottom w:val="single" w:sz="4" w:space="0" w:color="000000"/>
              <w:right w:val="single" w:sz="4" w:space="0" w:color="000000"/>
            </w:tcBorders>
          </w:tcPr>
          <w:p w14:paraId="55F2546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193</w:t>
            </w:r>
          </w:p>
        </w:tc>
        <w:tc>
          <w:tcPr>
            <w:tcW w:w="1952" w:type="dxa"/>
            <w:tcBorders>
              <w:left w:val="single" w:sz="4" w:space="0" w:color="000000"/>
              <w:bottom w:val="single" w:sz="4" w:space="0" w:color="000000"/>
              <w:right w:val="single" w:sz="4" w:space="0" w:color="000000"/>
            </w:tcBorders>
          </w:tcPr>
          <w:p w14:paraId="4C9C57D8"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0,212</w:t>
            </w:r>
          </w:p>
        </w:tc>
        <w:tc>
          <w:tcPr>
            <w:tcW w:w="1950" w:type="dxa"/>
            <w:tcBorders>
              <w:left w:val="single" w:sz="4" w:space="0" w:color="000000"/>
              <w:bottom w:val="single" w:sz="4" w:space="0" w:color="000000"/>
              <w:right w:val="single" w:sz="4" w:space="0" w:color="000000"/>
            </w:tcBorders>
          </w:tcPr>
          <w:p w14:paraId="24E2D94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(0,130; 0,344)</w:t>
            </w:r>
          </w:p>
        </w:tc>
      </w:tr>
      <w:tr w:rsidR="00603844" w:rsidRPr="00580A3A" w14:paraId="4430E751" w14:textId="77777777" w:rsidTr="009A0614">
        <w:trPr>
          <w:cantSplit/>
        </w:trPr>
        <w:tc>
          <w:tcPr>
            <w:tcW w:w="3231" w:type="dxa"/>
            <w:tcBorders>
              <w:top w:val="single" w:sz="4" w:space="0" w:color="000000"/>
              <w:left w:val="single" w:sz="4" w:space="0" w:color="000000"/>
              <w:right w:val="single" w:sz="4" w:space="0" w:color="000000"/>
            </w:tcBorders>
          </w:tcPr>
          <w:p w14:paraId="6ADFE027" w14:textId="77777777" w:rsidR="00603844" w:rsidRPr="00580A3A" w:rsidRDefault="00603844" w:rsidP="009A0614">
            <w:pPr>
              <w:widowControl w:val="0"/>
              <w:contextualSpacing/>
              <w:outlineLvl w:val="0"/>
              <w:rPr>
                <w:noProof/>
                <w:szCs w:val="22"/>
                <w:lang w:val="da-DK"/>
              </w:rPr>
            </w:pPr>
            <w:r w:rsidRPr="00580A3A">
              <w:rPr>
                <w:noProof/>
                <w:lang w:val="da-DK"/>
              </w:rPr>
              <w:t>Omfattende sygdom</w:t>
            </w:r>
          </w:p>
        </w:tc>
        <w:tc>
          <w:tcPr>
            <w:tcW w:w="1936" w:type="dxa"/>
            <w:tcBorders>
              <w:top w:val="single" w:sz="4" w:space="0" w:color="000000"/>
              <w:left w:val="single" w:sz="4" w:space="0" w:color="000000"/>
              <w:right w:val="single" w:sz="4" w:space="0" w:color="000000"/>
            </w:tcBorders>
          </w:tcPr>
          <w:p w14:paraId="29A7245E" w14:textId="77777777" w:rsidR="00603844" w:rsidRPr="00580A3A" w:rsidRDefault="00603844" w:rsidP="009A0614">
            <w:pPr>
              <w:widowControl w:val="0"/>
              <w:contextualSpacing/>
              <w:jc w:val="center"/>
              <w:outlineLvl w:val="0"/>
              <w:rPr>
                <w:noProof/>
                <w:szCs w:val="22"/>
                <w:lang w:val="da-DK"/>
              </w:rPr>
            </w:pPr>
          </w:p>
        </w:tc>
        <w:tc>
          <w:tcPr>
            <w:tcW w:w="1952" w:type="dxa"/>
            <w:tcBorders>
              <w:top w:val="single" w:sz="4" w:space="0" w:color="000000"/>
              <w:left w:val="single" w:sz="4" w:space="0" w:color="000000"/>
              <w:right w:val="single" w:sz="4" w:space="0" w:color="000000"/>
            </w:tcBorders>
          </w:tcPr>
          <w:p w14:paraId="0C2AE8B8" w14:textId="77777777" w:rsidR="00603844" w:rsidRPr="00580A3A" w:rsidRDefault="00603844" w:rsidP="009A0614">
            <w:pPr>
              <w:widowControl w:val="0"/>
              <w:contextualSpacing/>
              <w:jc w:val="center"/>
              <w:outlineLvl w:val="0"/>
              <w:rPr>
                <w:noProof/>
                <w:szCs w:val="22"/>
                <w:lang w:val="da-DK"/>
              </w:rPr>
            </w:pPr>
          </w:p>
        </w:tc>
        <w:tc>
          <w:tcPr>
            <w:tcW w:w="1950" w:type="dxa"/>
            <w:tcBorders>
              <w:top w:val="single" w:sz="4" w:space="0" w:color="000000"/>
              <w:left w:val="single" w:sz="4" w:space="0" w:color="000000"/>
              <w:right w:val="single" w:sz="4" w:space="0" w:color="000000"/>
            </w:tcBorders>
          </w:tcPr>
          <w:p w14:paraId="652E81A8" w14:textId="77777777" w:rsidR="00603844" w:rsidRPr="00580A3A" w:rsidRDefault="00603844" w:rsidP="009A0614">
            <w:pPr>
              <w:widowControl w:val="0"/>
              <w:contextualSpacing/>
              <w:jc w:val="center"/>
              <w:outlineLvl w:val="0"/>
              <w:rPr>
                <w:noProof/>
                <w:szCs w:val="22"/>
                <w:lang w:val="da-DK"/>
              </w:rPr>
            </w:pPr>
          </w:p>
        </w:tc>
      </w:tr>
      <w:tr w:rsidR="00603844" w:rsidRPr="00580A3A" w14:paraId="68E8B426" w14:textId="77777777" w:rsidTr="009A0614">
        <w:trPr>
          <w:cantSplit/>
        </w:trPr>
        <w:tc>
          <w:tcPr>
            <w:tcW w:w="3231" w:type="dxa"/>
            <w:tcBorders>
              <w:left w:val="single" w:sz="4" w:space="0" w:color="000000"/>
              <w:right w:val="single" w:sz="4" w:space="0" w:color="000000"/>
            </w:tcBorders>
          </w:tcPr>
          <w:p w14:paraId="2326EDBD"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&lt; 5 cm</w:t>
            </w:r>
          </w:p>
        </w:tc>
        <w:tc>
          <w:tcPr>
            <w:tcW w:w="1936" w:type="dxa"/>
            <w:tcBorders>
              <w:left w:val="single" w:sz="4" w:space="0" w:color="000000"/>
              <w:right w:val="single" w:sz="4" w:space="0" w:color="000000"/>
            </w:tcBorders>
          </w:tcPr>
          <w:p w14:paraId="277B20F0"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163</w:t>
            </w:r>
          </w:p>
        </w:tc>
        <w:tc>
          <w:tcPr>
            <w:tcW w:w="1952" w:type="dxa"/>
            <w:tcBorders>
              <w:left w:val="single" w:sz="4" w:space="0" w:color="000000"/>
              <w:right w:val="single" w:sz="4" w:space="0" w:color="000000"/>
            </w:tcBorders>
          </w:tcPr>
          <w:p w14:paraId="39AB5049"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0,237</w:t>
            </w:r>
          </w:p>
        </w:tc>
        <w:tc>
          <w:tcPr>
            <w:tcW w:w="1950" w:type="dxa"/>
            <w:tcBorders>
              <w:left w:val="single" w:sz="4" w:space="0" w:color="000000"/>
              <w:right w:val="single" w:sz="4" w:space="0" w:color="000000"/>
            </w:tcBorders>
          </w:tcPr>
          <w:p w14:paraId="7C33C3B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(0,127; 0,442)</w:t>
            </w:r>
          </w:p>
        </w:tc>
      </w:tr>
      <w:tr w:rsidR="00603844" w:rsidRPr="00580A3A" w14:paraId="7D9F6C95" w14:textId="77777777" w:rsidTr="009A0614">
        <w:trPr>
          <w:cantSplit/>
        </w:trPr>
        <w:tc>
          <w:tcPr>
            <w:tcW w:w="3231" w:type="dxa"/>
            <w:tcBorders>
              <w:left w:val="single" w:sz="4" w:space="0" w:color="000000"/>
              <w:bottom w:val="single" w:sz="4" w:space="0" w:color="000000"/>
              <w:right w:val="single" w:sz="4" w:space="0" w:color="000000"/>
            </w:tcBorders>
          </w:tcPr>
          <w:p w14:paraId="42540021"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 5 cm</w:t>
            </w:r>
          </w:p>
        </w:tc>
        <w:tc>
          <w:tcPr>
            <w:tcW w:w="1936" w:type="dxa"/>
            <w:tcBorders>
              <w:left w:val="single" w:sz="4" w:space="0" w:color="000000"/>
              <w:bottom w:val="single" w:sz="4" w:space="0" w:color="000000"/>
              <w:right w:val="single" w:sz="4" w:space="0" w:color="000000"/>
            </w:tcBorders>
          </w:tcPr>
          <w:p w14:paraId="2B95C22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225</w:t>
            </w:r>
          </w:p>
        </w:tc>
        <w:tc>
          <w:tcPr>
            <w:tcW w:w="1952" w:type="dxa"/>
            <w:tcBorders>
              <w:left w:val="single" w:sz="4" w:space="0" w:color="000000"/>
              <w:bottom w:val="single" w:sz="4" w:space="0" w:color="000000"/>
              <w:right w:val="single" w:sz="4" w:space="0" w:color="000000"/>
            </w:tcBorders>
          </w:tcPr>
          <w:p w14:paraId="2B46865F"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0,191</w:t>
            </w:r>
          </w:p>
        </w:tc>
        <w:tc>
          <w:tcPr>
            <w:tcW w:w="1950" w:type="dxa"/>
            <w:tcBorders>
              <w:left w:val="single" w:sz="4" w:space="0" w:color="000000"/>
              <w:bottom w:val="single" w:sz="4" w:space="0" w:color="000000"/>
              <w:right w:val="single" w:sz="4" w:space="0" w:color="000000"/>
            </w:tcBorders>
          </w:tcPr>
          <w:p w14:paraId="4B9DBE6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(0,117; 0,311)</w:t>
            </w:r>
          </w:p>
        </w:tc>
      </w:tr>
      <w:tr w:rsidR="00603844" w:rsidRPr="00580A3A" w14:paraId="1B49A17E" w14:textId="77777777" w:rsidTr="009A0614">
        <w:trPr>
          <w:cantSplit/>
        </w:trPr>
        <w:tc>
          <w:tcPr>
            <w:tcW w:w="9069" w:type="dxa"/>
            <w:gridSpan w:val="4"/>
            <w:tcBorders>
              <w:top w:val="single" w:sz="4" w:space="0" w:color="000000"/>
            </w:tcBorders>
          </w:tcPr>
          <w:p w14:paraId="68157C2C" w14:textId="77777777" w:rsidR="00603844" w:rsidRPr="00580A3A" w:rsidRDefault="00603844" w:rsidP="009A0614">
            <w:pPr>
              <w:widowControl w:val="0"/>
              <w:contextualSpacing/>
              <w:rPr>
                <w:rFonts w:ascii="Calibri" w:hAnsi="Calibri"/>
                <w:noProof/>
                <w:sz w:val="18"/>
                <w:szCs w:val="18"/>
                <w:lang w:val="da-DK"/>
              </w:rPr>
            </w:pPr>
            <w:r w:rsidRPr="00580A3A">
              <w:rPr>
                <w:noProof/>
                <w:sz w:val="18"/>
                <w:szCs w:val="18"/>
                <w:lang w:val="da-DK"/>
              </w:rPr>
              <w:t>Risikoratio baseret på ikke</w:t>
            </w:r>
            <w:r w:rsidRPr="00580A3A">
              <w:rPr>
                <w:noProof/>
                <w:sz w:val="18"/>
                <w:szCs w:val="18"/>
                <w:lang w:val="da-DK"/>
              </w:rPr>
              <w:noBreakHyphen/>
              <w:t>stratificeret analyse</w:t>
            </w:r>
          </w:p>
        </w:tc>
      </w:tr>
    </w:tbl>
    <w:p w14:paraId="72C51BC3" w14:textId="77777777" w:rsidR="00603844" w:rsidRPr="00580A3A" w:rsidRDefault="00603844" w:rsidP="00776A0A">
      <w:pPr>
        <w:contextualSpacing/>
        <w:rPr>
          <w:noProof/>
          <w:lang w:val="da-DK"/>
        </w:rPr>
      </w:pPr>
    </w:p>
    <w:p w14:paraId="0EC70280" w14:textId="57BB8F8A" w:rsidR="00603844" w:rsidRPr="00580A3A" w:rsidRDefault="00603844" w:rsidP="00776A0A">
      <w:pPr>
        <w:keepNext/>
        <w:contextualSpacing/>
        <w:rPr>
          <w:noProof/>
          <w:lang w:val="da-DK"/>
        </w:rPr>
      </w:pPr>
      <w:bookmarkStart w:id="55" w:name="IDX"/>
      <w:bookmarkEnd w:id="55"/>
      <w:r w:rsidRPr="00580A3A">
        <w:rPr>
          <w:noProof/>
          <w:lang w:val="da-DK"/>
        </w:rPr>
        <w:t>Kaplan</w:t>
      </w:r>
      <w:r w:rsidRPr="00580A3A">
        <w:rPr>
          <w:noProof/>
          <w:lang w:val="da-DK"/>
        </w:rPr>
        <w:noBreakHyphen/>
        <w:t>Meier-kurven for PFS er vist i figur 12.</w:t>
      </w:r>
    </w:p>
    <w:p w14:paraId="03B7A951" w14:textId="77777777" w:rsidR="00603844" w:rsidRPr="00580A3A" w:rsidRDefault="00603844" w:rsidP="00776A0A">
      <w:pPr>
        <w:keepNext/>
        <w:contextualSpacing/>
        <w:rPr>
          <w:noProof/>
          <w:lang w:val="da-DK"/>
        </w:rPr>
      </w:pPr>
    </w:p>
    <w:p w14:paraId="37E74079" w14:textId="517E9040" w:rsidR="00603844" w:rsidRPr="00580A3A" w:rsidRDefault="00603844" w:rsidP="00776A0A">
      <w:pPr>
        <w:keepNext/>
        <w:ind w:left="1134" w:hanging="1134"/>
        <w:contextualSpacing/>
        <w:rPr>
          <w:b/>
          <w:bCs/>
          <w:noProof/>
          <w:lang w:val="da-DK"/>
        </w:rPr>
      </w:pPr>
      <w:bookmarkStart w:id="56" w:name="_Ref378837621"/>
      <w:r w:rsidRPr="00580A3A">
        <w:rPr>
          <w:b/>
          <w:bCs/>
          <w:noProof/>
          <w:lang w:val="da-DK"/>
        </w:rPr>
        <w:t>Figur </w:t>
      </w:r>
      <w:bookmarkEnd w:id="56"/>
      <w:r w:rsidRPr="00580A3A">
        <w:rPr>
          <w:b/>
          <w:bCs/>
          <w:noProof/>
          <w:lang w:val="da-DK"/>
        </w:rPr>
        <w:t>12:</w:t>
      </w:r>
      <w:r w:rsidRPr="00580A3A">
        <w:rPr>
          <w:b/>
          <w:bCs/>
          <w:noProof/>
          <w:lang w:val="da-DK"/>
        </w:rPr>
        <w:tab/>
        <w:t>Kaplan</w:t>
      </w:r>
      <w:r w:rsidRPr="00580A3A">
        <w:rPr>
          <w:b/>
          <w:bCs/>
          <w:noProof/>
          <w:lang w:val="da-DK"/>
        </w:rPr>
        <w:noBreakHyphen/>
        <w:t>Meier-kurve for PFS (ITT-population) i PCYC</w:t>
      </w:r>
      <w:r w:rsidRPr="00580A3A">
        <w:rPr>
          <w:b/>
          <w:bCs/>
          <w:noProof/>
          <w:lang w:val="da-DK"/>
        </w:rPr>
        <w:noBreakHyphen/>
        <w:t>1112-CA-studiet</w:t>
      </w:r>
    </w:p>
    <w:p w14:paraId="3DA136B4" w14:textId="77777777" w:rsidR="00603844" w:rsidRPr="00580A3A" w:rsidRDefault="00603844" w:rsidP="00776A0A">
      <w:pPr>
        <w:keepNext/>
        <w:contextualSpacing/>
        <w:rPr>
          <w:noProof/>
          <w:lang w:val="da-DK"/>
        </w:rPr>
      </w:pPr>
      <w:r w:rsidRPr="00580A3A">
        <w:rPr>
          <w:noProof/>
          <w:lang w:val="da-DK"/>
        </w:rPr>
        <w:drawing>
          <wp:inline distT="0" distB="0" distL="0" distR="0" wp14:anchorId="69365AED" wp14:editId="654B2FC7">
            <wp:extent cx="5880735" cy="337566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24"/>
                    <a:stretch>
                      <a:fillRect/>
                    </a:stretch>
                  </pic:blipFill>
                  <pic:spPr bwMode="auto">
                    <a:xfrm>
                      <a:off x="0" y="0"/>
                      <a:ext cx="5880735" cy="3375660"/>
                    </a:xfrm>
                    <a:prstGeom prst="rect">
                      <a:avLst/>
                    </a:prstGeom>
                  </pic:spPr>
                </pic:pic>
              </a:graphicData>
            </a:graphic>
          </wp:inline>
        </w:drawing>
      </w:r>
    </w:p>
    <w:p w14:paraId="6CBC5B93" w14:textId="77777777" w:rsidR="00603844" w:rsidRPr="00580A3A" w:rsidRDefault="00603844" w:rsidP="00776A0A">
      <w:pPr>
        <w:contextualSpacing/>
        <w:rPr>
          <w:noProof/>
          <w:lang w:val="da-DK"/>
        </w:rPr>
      </w:pPr>
    </w:p>
    <w:p w14:paraId="1111FB7C" w14:textId="77777777" w:rsidR="00603844" w:rsidRPr="00580A3A" w:rsidRDefault="00603844" w:rsidP="00776A0A">
      <w:pPr>
        <w:keepNext/>
        <w:contextualSpacing/>
        <w:rPr>
          <w:i/>
          <w:noProof/>
          <w:lang w:val="da-DK"/>
        </w:rPr>
      </w:pPr>
      <w:r w:rsidRPr="00580A3A">
        <w:rPr>
          <w:i/>
          <w:noProof/>
          <w:lang w:val="da-DK"/>
        </w:rPr>
        <w:t>Endelig analyse efter 65 måneders opfølgning</w:t>
      </w:r>
    </w:p>
    <w:p w14:paraId="79E978DE" w14:textId="6A1B5938" w:rsidR="00603844" w:rsidRPr="00580A3A" w:rsidRDefault="00603844" w:rsidP="00776A0A">
      <w:pPr>
        <w:contextualSpacing/>
        <w:rPr>
          <w:noProof/>
          <w:lang w:val="da-DK"/>
        </w:rPr>
      </w:pPr>
      <w:r w:rsidRPr="00580A3A">
        <w:rPr>
          <w:noProof/>
          <w:lang w:val="da-DK"/>
        </w:rPr>
        <w:t xml:space="preserve">Med en median opfølgningstid i studiet på 65 måneder i PCYC-1112-CA-studiet blev der gennem investigatorvurdering observeret en reduktion på 85 % i risikoen for død eller progression hos patienter i IMBRUVICA-gruppen. Den mediane investigatorvurderede PFS i henhold til IWCLL-kriteriet var hhv. 44,1 måneder [95 % CI (38,47; 56,18)] i IMBRUVICA-gruppen og 8,1 måneder [95 % CI (7,79; 8,25)] i ofatumumab-gruppen (HR = 0,15 [95 % CI (0,11; 0,20)]). Den opdaterede Kaplan-Meier-kurve for PFS er vist i figur 13. Den investigatorvurderede ORR var 87,7 % i IMBRUVICA-gruppen versus 22,4 % i ofatumumab-gruppen. På tidspunktet for den endelige analyse var 133 (67,9 %) af de 196 forsøgspersoner, der oprindeligt blev randomiseret til ofatumumab-behandlingsgruppen, skiftet over til ibrutinib-behandling. Den mediane investigatorvurderede PFS2 (tid fra randomisering indtil PFS-hændelse efter første efterfølgende antineoplastiske behandling) i </w:t>
      </w:r>
      <w:r w:rsidRPr="00580A3A">
        <w:rPr>
          <w:noProof/>
          <w:lang w:val="da-DK"/>
        </w:rPr>
        <w:lastRenderedPageBreak/>
        <w:t>henhold til IWCLL-kriterierne var henholdsvis 65,4 måneder [95 % CI (51,61; kan ikke estimeres)] i IMBRUVICA-gruppen og 38,5 måneder [95 % CI (19,98; 47,24)] i ofatumumab-gruppen; HR = 0,54 [95 % CI (0,41; 0,71)]. Den mediane OS var 67,7 måneder [95 % CI (61,0; kan ikke estimeres)</w:t>
      </w:r>
      <w:ins w:id="57" w:author="DK LOC" w:date="2025-09-16T15:23:00Z" w16du:dateUtc="2025-09-16T13:23:00Z">
        <w:del w:id="58" w:author="Nordics REG LOC MT [JACNO]" w:date="2025-09-17T14:31:00Z" w16du:dateUtc="2025-09-17T12:31:00Z">
          <w:r w:rsidR="00A77157" w:rsidRPr="00580A3A" w:rsidDel="0049747E">
            <w:rPr>
              <w:noProof/>
              <w:lang w:val="da-DK"/>
            </w:rPr>
            <w:delText xml:space="preserve"> </w:delText>
          </w:r>
        </w:del>
        <w:r w:rsidR="00A77157" w:rsidRPr="00580A3A">
          <w:rPr>
            <w:noProof/>
            <w:lang w:val="da-DK"/>
          </w:rPr>
          <w:t>]</w:t>
        </w:r>
      </w:ins>
      <w:r w:rsidRPr="00580A3A">
        <w:rPr>
          <w:noProof/>
          <w:lang w:val="da-DK"/>
        </w:rPr>
        <w:t xml:space="preserve"> i IMBRUVICA-gruppen.</w:t>
      </w:r>
    </w:p>
    <w:p w14:paraId="0CCEDF07" w14:textId="77777777" w:rsidR="00603844" w:rsidRPr="00580A3A" w:rsidRDefault="00603844" w:rsidP="00776A0A">
      <w:pPr>
        <w:contextualSpacing/>
        <w:rPr>
          <w:noProof/>
          <w:lang w:val="da-DK"/>
        </w:rPr>
      </w:pPr>
    </w:p>
    <w:p w14:paraId="774EC51D" w14:textId="77777777" w:rsidR="00603844" w:rsidRPr="00580A3A" w:rsidRDefault="00603844" w:rsidP="00776A0A">
      <w:pPr>
        <w:contextualSpacing/>
        <w:rPr>
          <w:noProof/>
          <w:lang w:val="da-DK"/>
        </w:rPr>
      </w:pPr>
      <w:r w:rsidRPr="00580A3A">
        <w:rPr>
          <w:noProof/>
          <w:lang w:val="da-DK"/>
        </w:rPr>
        <w:t>Ibrutinibs behandlingsvirkning i PCYC-1112-CA-studiet var konsekvent på tværs af højrisiko-patienter med deletion 17p/TP53-mutation, deletion 11q og/eller ikke-muteret IGHV.</w:t>
      </w:r>
    </w:p>
    <w:p w14:paraId="23ECE4DF" w14:textId="77777777" w:rsidR="00603844" w:rsidRPr="00580A3A" w:rsidRDefault="00603844" w:rsidP="00776A0A">
      <w:pPr>
        <w:contextualSpacing/>
        <w:rPr>
          <w:noProof/>
          <w:lang w:val="da-DK"/>
        </w:rPr>
      </w:pPr>
    </w:p>
    <w:p w14:paraId="5214F1E3" w14:textId="25D16854" w:rsidR="00603844" w:rsidRPr="00580A3A" w:rsidRDefault="00603844" w:rsidP="00776A0A">
      <w:pPr>
        <w:keepNext/>
        <w:ind w:left="1134" w:hanging="1134"/>
        <w:contextualSpacing/>
        <w:rPr>
          <w:b/>
          <w:noProof/>
          <w:lang w:val="da-DK"/>
        </w:rPr>
      </w:pPr>
      <w:r w:rsidRPr="00580A3A">
        <w:rPr>
          <w:b/>
          <w:bCs/>
          <w:noProof/>
          <w:lang w:val="da-DK"/>
        </w:rPr>
        <w:t>Figur 13:</w:t>
      </w:r>
      <w:r w:rsidRPr="00580A3A">
        <w:rPr>
          <w:b/>
          <w:bCs/>
          <w:noProof/>
          <w:lang w:val="da-DK"/>
        </w:rPr>
        <w:tab/>
        <w:t>Kaplan</w:t>
      </w:r>
      <w:r w:rsidRPr="00580A3A">
        <w:rPr>
          <w:b/>
          <w:bCs/>
          <w:noProof/>
          <w:lang w:val="da-DK"/>
        </w:rPr>
        <w:noBreakHyphen/>
        <w:t>Meier-kurve for PFS (ITT-population) PCYC</w:t>
      </w:r>
      <w:r w:rsidRPr="00580A3A">
        <w:rPr>
          <w:b/>
          <w:bCs/>
          <w:noProof/>
          <w:lang w:val="da-DK"/>
        </w:rPr>
        <w:noBreakHyphen/>
        <w:t>1112</w:t>
      </w:r>
      <w:r w:rsidRPr="00580A3A">
        <w:rPr>
          <w:b/>
          <w:bCs/>
          <w:noProof/>
          <w:lang w:val="da-DK"/>
        </w:rPr>
        <w:noBreakHyphen/>
        <w:t>CA-studiet ved den endelige analyse med 65 måneders opfølgning</w:t>
      </w:r>
    </w:p>
    <w:p w14:paraId="0890781F" w14:textId="77777777" w:rsidR="00603844" w:rsidRPr="00580A3A" w:rsidRDefault="00603844" w:rsidP="00776A0A">
      <w:pPr>
        <w:keepNext/>
        <w:contextualSpacing/>
        <w:rPr>
          <w:i/>
          <w:noProof/>
          <w:lang w:val="da-DK"/>
        </w:rPr>
      </w:pPr>
    </w:p>
    <w:p w14:paraId="295CEAE5" w14:textId="77777777" w:rsidR="00603844" w:rsidRPr="00580A3A" w:rsidRDefault="00603844" w:rsidP="00776A0A">
      <w:pPr>
        <w:contextualSpacing/>
        <w:rPr>
          <w:noProof/>
          <w:lang w:val="da-DK"/>
        </w:rPr>
      </w:pPr>
      <w:r w:rsidRPr="00580A3A">
        <w:rPr>
          <w:noProof/>
          <w:lang w:val="da-DK"/>
        </w:rPr>
        <w:drawing>
          <wp:inline distT="0" distB="0" distL="0" distR="0" wp14:anchorId="1074E4E6" wp14:editId="6F7E0BD7">
            <wp:extent cx="5547360" cy="3644900"/>
            <wp:effectExtent l="0" t="0" r="0" b="0"/>
            <wp:docPr id="15" name="Bille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6"/>
                    <pic:cNvPicPr>
                      <a:picLocks noChangeAspect="1" noChangeArrowheads="1"/>
                    </pic:cNvPicPr>
                  </pic:nvPicPr>
                  <pic:blipFill>
                    <a:blip r:embed="rId25"/>
                    <a:stretch>
                      <a:fillRect/>
                    </a:stretch>
                  </pic:blipFill>
                  <pic:spPr bwMode="auto">
                    <a:xfrm>
                      <a:off x="0" y="0"/>
                      <a:ext cx="5547360" cy="3644900"/>
                    </a:xfrm>
                    <a:prstGeom prst="rect">
                      <a:avLst/>
                    </a:prstGeom>
                  </pic:spPr>
                </pic:pic>
              </a:graphicData>
            </a:graphic>
          </wp:inline>
        </w:drawing>
      </w:r>
    </w:p>
    <w:p w14:paraId="6CAC1E6B" w14:textId="77777777" w:rsidR="00603844" w:rsidRPr="00580A3A" w:rsidRDefault="00603844" w:rsidP="00776A0A">
      <w:pPr>
        <w:contextualSpacing/>
        <w:rPr>
          <w:noProof/>
          <w:lang w:val="da-DK"/>
        </w:rPr>
      </w:pPr>
    </w:p>
    <w:p w14:paraId="2217D6CC" w14:textId="77777777" w:rsidR="00603844" w:rsidRPr="00580A3A" w:rsidRDefault="00603844" w:rsidP="00776A0A">
      <w:pPr>
        <w:keepNext/>
        <w:contextualSpacing/>
        <w:rPr>
          <w:i/>
          <w:noProof/>
          <w:lang w:val="da-DK"/>
        </w:rPr>
      </w:pPr>
      <w:r w:rsidRPr="00580A3A">
        <w:rPr>
          <w:i/>
          <w:noProof/>
          <w:lang w:val="da-DK"/>
        </w:rPr>
        <w:t>Kombinationsbehandling</w:t>
      </w:r>
    </w:p>
    <w:p w14:paraId="0798278E" w14:textId="77777777" w:rsidR="00603844" w:rsidRPr="00580A3A" w:rsidRDefault="00603844" w:rsidP="00776A0A">
      <w:pPr>
        <w:contextualSpacing/>
        <w:rPr>
          <w:noProof/>
          <w:lang w:val="da-DK"/>
        </w:rPr>
      </w:pPr>
      <w:r w:rsidRPr="00580A3A">
        <w:rPr>
          <w:noProof/>
          <w:lang w:val="da-DK"/>
        </w:rPr>
        <w:t xml:space="preserve">IMBRUVICAs sikkerhed og virkning hos patienter med tidligere behandling for CLL blev evalueret yderligere i et randomiseret dobbeltblindt fase 3-multicenterstudie af IMBRUVICA i kombination med BR </w:t>
      </w:r>
      <w:r w:rsidRPr="00580A3A">
        <w:rPr>
          <w:i/>
          <w:noProof/>
          <w:lang w:val="da-DK"/>
        </w:rPr>
        <w:t>versus</w:t>
      </w:r>
      <w:r w:rsidRPr="00580A3A">
        <w:rPr>
          <w:noProof/>
          <w:lang w:val="da-DK"/>
        </w:rPr>
        <w:t xml:space="preserve"> placebo + BR (CLL3001-studiet). Patienterne (n = 578) blev randomiseret 1:1 til at få enten 420 mg IMBRUVICA dagligt + BR eller placebo + BR indtil sygdomsprogression eller uacceptabel toksicitet. Alle patienter fik BR i maksimalt seks 28-dages serier. Bendamustin blev doseret med 70 mg/m</w:t>
      </w:r>
      <w:r w:rsidRPr="00580A3A">
        <w:rPr>
          <w:noProof/>
          <w:vertAlign w:val="superscript"/>
          <w:lang w:val="da-DK"/>
        </w:rPr>
        <w:t>2</w:t>
      </w:r>
      <w:r w:rsidRPr="00580A3A">
        <w:rPr>
          <w:noProof/>
          <w:lang w:val="da-DK"/>
        </w:rPr>
        <w:t xml:space="preserve"> som i.v.-infusion over 30 minutter på dag 2 og 3 i serie 1 og på dag 1 og 2 i serie 2-6 i op til 6 serier. Rituximab blev administreret med en dosis på 375 mg/m</w:t>
      </w:r>
      <w:r w:rsidRPr="00580A3A">
        <w:rPr>
          <w:noProof/>
          <w:vertAlign w:val="superscript"/>
          <w:lang w:val="da-DK"/>
        </w:rPr>
        <w:t>2</w:t>
      </w:r>
      <w:r w:rsidRPr="00580A3A">
        <w:rPr>
          <w:noProof/>
          <w:lang w:val="da-DK"/>
        </w:rPr>
        <w:t xml:space="preserve"> på dag 1 i den første serie og 500 mg/m</w:t>
      </w:r>
      <w:r w:rsidRPr="00580A3A">
        <w:rPr>
          <w:noProof/>
          <w:vertAlign w:val="superscript"/>
          <w:lang w:val="da-DK"/>
        </w:rPr>
        <w:t>2</w:t>
      </w:r>
      <w:r w:rsidRPr="00580A3A">
        <w:rPr>
          <w:noProof/>
          <w:lang w:val="da-DK"/>
        </w:rPr>
        <w:t xml:space="preserve"> på dag 1 i serie 2 til 6. 90 patienter randomiseret til placebo + BR krydsede over til at få IMBRUVICA efter IRC-bekræftet progression. Medianalderen var 64 år (31 til 86 år), 66 % var mænd, og 91 % var kaukasiere. Alle patienter havde en ECOG-performancestatus ved </w:t>
      </w:r>
      <w:r w:rsidRPr="00580A3A">
        <w:rPr>
          <w:i/>
          <w:noProof/>
          <w:lang w:val="da-DK"/>
        </w:rPr>
        <w:t>baseline</w:t>
      </w:r>
      <w:r w:rsidRPr="00580A3A">
        <w:rPr>
          <w:noProof/>
          <w:lang w:val="da-DK"/>
        </w:rPr>
        <w:t xml:space="preserve"> på 0 eller 1. Mediantiden efter diagnosticering var 6 år, og det mediane antal tidligere behandlinger var 2 (1 til 11 behandlinger). Ved </w:t>
      </w:r>
      <w:r w:rsidRPr="00580A3A">
        <w:rPr>
          <w:i/>
          <w:noProof/>
          <w:lang w:val="da-DK"/>
        </w:rPr>
        <w:t>baseline</w:t>
      </w:r>
      <w:r w:rsidRPr="00580A3A">
        <w:rPr>
          <w:noProof/>
          <w:lang w:val="da-DK"/>
        </w:rPr>
        <w:t xml:space="preserve"> havde 56 % af patienterne mindst én tumor ≥ 5 cm, og 26 % havde del11q.</w:t>
      </w:r>
    </w:p>
    <w:p w14:paraId="73322516" w14:textId="77777777" w:rsidR="00603844" w:rsidRPr="00580A3A" w:rsidRDefault="00603844" w:rsidP="00776A0A">
      <w:pPr>
        <w:contextualSpacing/>
        <w:rPr>
          <w:noProof/>
          <w:lang w:val="da-DK"/>
        </w:rPr>
      </w:pPr>
    </w:p>
    <w:p w14:paraId="65C5A72A" w14:textId="6D9C241F" w:rsidR="00603844" w:rsidRPr="00580A3A" w:rsidRDefault="00603844" w:rsidP="00776A0A">
      <w:pPr>
        <w:contextualSpacing/>
        <w:rPr>
          <w:noProof/>
          <w:lang w:val="da-DK"/>
        </w:rPr>
      </w:pPr>
      <w:r w:rsidRPr="00580A3A">
        <w:rPr>
          <w:noProof/>
          <w:lang w:val="da-DK"/>
        </w:rPr>
        <w:t>Progressionsfri overlevelse (PFS) blev vurderet af IRC i henhold til IWCLL-kriterierne. Effektresultater for CLL3001-studiet er vist i tabel 18.</w:t>
      </w:r>
    </w:p>
    <w:p w14:paraId="6AAADEEE"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3020"/>
        <w:gridCol w:w="3035"/>
        <w:gridCol w:w="3015"/>
      </w:tblGrid>
      <w:tr w:rsidR="00603844" w:rsidRPr="00580A3A" w14:paraId="3BB14BDB" w14:textId="77777777" w:rsidTr="009A0614">
        <w:trPr>
          <w:cantSplit/>
        </w:trPr>
        <w:tc>
          <w:tcPr>
            <w:tcW w:w="9070" w:type="dxa"/>
            <w:gridSpan w:val="3"/>
            <w:tcBorders>
              <w:bottom w:val="single" w:sz="4" w:space="0" w:color="000000"/>
            </w:tcBorders>
            <w:vAlign w:val="bottom"/>
          </w:tcPr>
          <w:p w14:paraId="38374726" w14:textId="1A22AFA7" w:rsidR="00603844" w:rsidRPr="00580A3A" w:rsidRDefault="00603844" w:rsidP="009A0614">
            <w:pPr>
              <w:keepNext/>
              <w:widowControl w:val="0"/>
              <w:ind w:left="1134" w:hanging="1134"/>
              <w:contextualSpacing/>
              <w:rPr>
                <w:b/>
                <w:noProof/>
                <w:lang w:val="da-DK"/>
              </w:rPr>
            </w:pPr>
            <w:r w:rsidRPr="00580A3A">
              <w:rPr>
                <w:b/>
                <w:noProof/>
                <w:lang w:val="da-DK"/>
              </w:rPr>
              <w:t>Tabel 18:</w:t>
            </w:r>
            <w:r w:rsidRPr="00580A3A">
              <w:rPr>
                <w:b/>
                <w:noProof/>
                <w:lang w:val="da-DK"/>
              </w:rPr>
              <w:tab/>
              <w:t>Effektresultater hos patienter med CLL (CLL3001-studiet)</w:t>
            </w:r>
            <w:r w:rsidRPr="00580A3A">
              <w:rPr>
                <w:b/>
                <w:noProof/>
                <w:highlight w:val="yellow"/>
                <w:lang w:val="da-DK"/>
              </w:rPr>
              <w:t xml:space="preserve"> </w:t>
            </w:r>
          </w:p>
        </w:tc>
      </w:tr>
      <w:tr w:rsidR="00603844" w:rsidRPr="00580A3A" w14:paraId="5A97781E" w14:textId="77777777" w:rsidTr="009A0614">
        <w:trPr>
          <w:cantSplit/>
        </w:trPr>
        <w:tc>
          <w:tcPr>
            <w:tcW w:w="3020" w:type="dxa"/>
            <w:tcBorders>
              <w:top w:val="single" w:sz="4" w:space="0" w:color="000000"/>
              <w:left w:val="single" w:sz="4" w:space="0" w:color="000000"/>
              <w:bottom w:val="single" w:sz="4" w:space="0" w:color="000000"/>
              <w:right w:val="single" w:sz="4" w:space="0" w:color="000000"/>
            </w:tcBorders>
            <w:vAlign w:val="bottom"/>
          </w:tcPr>
          <w:p w14:paraId="1BB7DC3D"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Endepunkt</w:t>
            </w:r>
          </w:p>
        </w:tc>
        <w:tc>
          <w:tcPr>
            <w:tcW w:w="3035" w:type="dxa"/>
            <w:tcBorders>
              <w:top w:val="single" w:sz="4" w:space="0" w:color="000000"/>
              <w:left w:val="single" w:sz="4" w:space="0" w:color="000000"/>
              <w:bottom w:val="single" w:sz="4" w:space="0" w:color="000000"/>
              <w:right w:val="single" w:sz="4" w:space="0" w:color="000000"/>
            </w:tcBorders>
          </w:tcPr>
          <w:p w14:paraId="7788D52B"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IMBRUVICA + BR</w:t>
            </w:r>
          </w:p>
          <w:p w14:paraId="5766B7A0" w14:textId="77777777" w:rsidR="00603844" w:rsidRPr="00580A3A" w:rsidRDefault="00603844" w:rsidP="009A0614">
            <w:pPr>
              <w:widowControl w:val="0"/>
              <w:contextualSpacing/>
              <w:jc w:val="center"/>
              <w:rPr>
                <w:rFonts w:ascii="Calibri" w:eastAsia="Calibri" w:hAnsi="Calibri"/>
                <w:b/>
                <w:bCs/>
                <w:noProof/>
                <w:szCs w:val="22"/>
                <w:lang w:val="da-DK"/>
              </w:rPr>
            </w:pPr>
            <w:r w:rsidRPr="00580A3A">
              <w:rPr>
                <w:b/>
                <w:bCs/>
                <w:noProof/>
                <w:szCs w:val="22"/>
                <w:lang w:val="da-DK"/>
              </w:rPr>
              <w:t>N</w:t>
            </w:r>
            <w:r w:rsidRPr="00580A3A">
              <w:rPr>
                <w:noProof/>
                <w:lang w:val="da-DK"/>
              </w:rPr>
              <w:t> </w:t>
            </w:r>
            <w:r w:rsidRPr="00580A3A">
              <w:rPr>
                <w:b/>
                <w:bCs/>
                <w:noProof/>
                <w:szCs w:val="22"/>
                <w:lang w:val="da-DK"/>
              </w:rPr>
              <w:t>= 289</w:t>
            </w:r>
          </w:p>
        </w:tc>
        <w:tc>
          <w:tcPr>
            <w:tcW w:w="3015" w:type="dxa"/>
            <w:tcBorders>
              <w:top w:val="single" w:sz="4" w:space="0" w:color="000000"/>
              <w:left w:val="single" w:sz="4" w:space="0" w:color="000000"/>
              <w:bottom w:val="single" w:sz="4" w:space="0" w:color="000000"/>
              <w:right w:val="single" w:sz="4" w:space="0" w:color="000000"/>
            </w:tcBorders>
          </w:tcPr>
          <w:p w14:paraId="1A9F4946"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Placebo + BR</w:t>
            </w:r>
          </w:p>
          <w:p w14:paraId="6BCAB53B" w14:textId="77777777" w:rsidR="00603844" w:rsidRPr="00580A3A" w:rsidRDefault="00603844" w:rsidP="009A0614">
            <w:pPr>
              <w:widowControl w:val="0"/>
              <w:contextualSpacing/>
              <w:jc w:val="center"/>
              <w:rPr>
                <w:rFonts w:ascii="Calibri" w:eastAsia="Calibri" w:hAnsi="Calibri"/>
                <w:b/>
                <w:bCs/>
                <w:noProof/>
                <w:szCs w:val="22"/>
                <w:lang w:val="da-DK"/>
              </w:rPr>
            </w:pPr>
            <w:r w:rsidRPr="00580A3A">
              <w:rPr>
                <w:b/>
                <w:bCs/>
                <w:noProof/>
                <w:szCs w:val="22"/>
                <w:lang w:val="da-DK"/>
              </w:rPr>
              <w:t>N</w:t>
            </w:r>
            <w:r w:rsidRPr="00580A3A">
              <w:rPr>
                <w:noProof/>
                <w:lang w:val="da-DK"/>
              </w:rPr>
              <w:t> </w:t>
            </w:r>
            <w:r w:rsidRPr="00580A3A">
              <w:rPr>
                <w:b/>
                <w:bCs/>
                <w:noProof/>
                <w:szCs w:val="22"/>
                <w:lang w:val="da-DK"/>
              </w:rPr>
              <w:t>= 289</w:t>
            </w:r>
          </w:p>
        </w:tc>
      </w:tr>
      <w:tr w:rsidR="00603844" w:rsidRPr="00580A3A" w14:paraId="7FCC172C"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7FE7EF16" w14:textId="77777777" w:rsidR="00603844" w:rsidRPr="00580A3A" w:rsidRDefault="00603844" w:rsidP="009A0614">
            <w:pPr>
              <w:widowControl w:val="0"/>
              <w:contextualSpacing/>
              <w:rPr>
                <w:noProof/>
                <w:szCs w:val="22"/>
                <w:lang w:val="da-DK"/>
              </w:rPr>
            </w:pPr>
            <w:r w:rsidRPr="00580A3A">
              <w:rPr>
                <w:noProof/>
                <w:szCs w:val="22"/>
                <w:lang w:val="da-DK"/>
              </w:rPr>
              <w:t>PFS</w:t>
            </w:r>
            <w:r w:rsidRPr="00580A3A">
              <w:rPr>
                <w:noProof/>
                <w:szCs w:val="22"/>
                <w:vertAlign w:val="superscript"/>
                <w:lang w:val="da-DK"/>
              </w:rPr>
              <w:t>a</w:t>
            </w:r>
          </w:p>
        </w:tc>
      </w:tr>
      <w:tr w:rsidR="00603844" w:rsidRPr="00580A3A" w14:paraId="6ED349EC" w14:textId="77777777" w:rsidTr="009A0614">
        <w:trPr>
          <w:cantSplit/>
        </w:trPr>
        <w:tc>
          <w:tcPr>
            <w:tcW w:w="3020" w:type="dxa"/>
            <w:vMerge w:val="restart"/>
            <w:tcBorders>
              <w:top w:val="single" w:sz="4" w:space="0" w:color="000000"/>
              <w:left w:val="single" w:sz="4" w:space="0" w:color="000000"/>
              <w:bottom w:val="single" w:sz="4" w:space="0" w:color="000000"/>
              <w:right w:val="single" w:sz="4" w:space="0" w:color="000000"/>
            </w:tcBorders>
            <w:vAlign w:val="center"/>
          </w:tcPr>
          <w:p w14:paraId="53A200AC" w14:textId="77777777" w:rsidR="00603844" w:rsidRPr="00580A3A" w:rsidRDefault="00603844" w:rsidP="009A0614">
            <w:pPr>
              <w:widowControl w:val="0"/>
              <w:ind w:left="284"/>
              <w:contextualSpacing/>
              <w:rPr>
                <w:noProof/>
                <w:vertAlign w:val="superscript"/>
                <w:lang w:val="da-DK"/>
              </w:rPr>
            </w:pPr>
            <w:r w:rsidRPr="00580A3A">
              <w:rPr>
                <w:noProof/>
                <w:lang w:val="da-DK"/>
              </w:rPr>
              <w:lastRenderedPageBreak/>
              <w:t>Median (95 % CI), måneder</w:t>
            </w:r>
          </w:p>
        </w:tc>
        <w:tc>
          <w:tcPr>
            <w:tcW w:w="3035" w:type="dxa"/>
            <w:tcBorders>
              <w:top w:val="single" w:sz="4" w:space="0" w:color="000000"/>
              <w:left w:val="single" w:sz="4" w:space="0" w:color="000000"/>
              <w:bottom w:val="single" w:sz="4" w:space="0" w:color="000000"/>
              <w:right w:val="single" w:sz="4" w:space="0" w:color="000000"/>
            </w:tcBorders>
          </w:tcPr>
          <w:p w14:paraId="0900B2E9" w14:textId="77777777" w:rsidR="00603844" w:rsidRPr="00580A3A" w:rsidRDefault="00603844" w:rsidP="009A0614">
            <w:pPr>
              <w:widowControl w:val="0"/>
              <w:contextualSpacing/>
              <w:jc w:val="center"/>
              <w:rPr>
                <w:rFonts w:eastAsia="Calibri"/>
                <w:noProof/>
                <w:szCs w:val="22"/>
                <w:lang w:val="da-DK"/>
              </w:rPr>
            </w:pPr>
            <w:r w:rsidRPr="00580A3A">
              <w:rPr>
                <w:noProof/>
                <w:szCs w:val="22"/>
                <w:lang w:val="da-DK"/>
              </w:rPr>
              <w:t>Ikke nået</w:t>
            </w:r>
          </w:p>
        </w:tc>
        <w:tc>
          <w:tcPr>
            <w:tcW w:w="3015" w:type="dxa"/>
            <w:tcBorders>
              <w:top w:val="single" w:sz="4" w:space="0" w:color="000000"/>
              <w:left w:val="single" w:sz="4" w:space="0" w:color="000000"/>
              <w:bottom w:val="single" w:sz="4" w:space="0" w:color="000000"/>
              <w:right w:val="single" w:sz="4" w:space="0" w:color="000000"/>
            </w:tcBorders>
          </w:tcPr>
          <w:p w14:paraId="7ADC41C0" w14:textId="77777777" w:rsidR="00603844" w:rsidRPr="00580A3A" w:rsidRDefault="00603844" w:rsidP="009A0614">
            <w:pPr>
              <w:widowControl w:val="0"/>
              <w:contextualSpacing/>
              <w:jc w:val="center"/>
              <w:rPr>
                <w:rFonts w:eastAsia="Calibri"/>
                <w:noProof/>
                <w:szCs w:val="22"/>
                <w:lang w:val="da-DK"/>
              </w:rPr>
            </w:pPr>
            <w:r w:rsidRPr="00580A3A">
              <w:rPr>
                <w:noProof/>
                <w:szCs w:val="22"/>
                <w:lang w:val="da-DK"/>
              </w:rPr>
              <w:t>13,3 (11,3; 13,9)</w:t>
            </w:r>
          </w:p>
        </w:tc>
      </w:tr>
      <w:tr w:rsidR="00603844" w:rsidRPr="00580A3A" w14:paraId="45717067" w14:textId="77777777" w:rsidTr="009A0614">
        <w:trPr>
          <w:cantSplit/>
        </w:trPr>
        <w:tc>
          <w:tcPr>
            <w:tcW w:w="3020" w:type="dxa"/>
            <w:vMerge/>
            <w:tcBorders>
              <w:top w:val="single" w:sz="4" w:space="0" w:color="000000"/>
              <w:left w:val="single" w:sz="4" w:space="0" w:color="000000"/>
              <w:bottom w:val="single" w:sz="4" w:space="0" w:color="000000"/>
              <w:right w:val="single" w:sz="4" w:space="0" w:color="000000"/>
            </w:tcBorders>
          </w:tcPr>
          <w:p w14:paraId="3AC7E795" w14:textId="77777777" w:rsidR="00603844" w:rsidRPr="00580A3A" w:rsidRDefault="00603844" w:rsidP="009A0614">
            <w:pPr>
              <w:widowControl w:val="0"/>
              <w:contextualSpacing/>
              <w:rPr>
                <w:noProof/>
                <w:szCs w:val="22"/>
                <w:lang w:val="da-DK"/>
              </w:rPr>
            </w:pPr>
          </w:p>
        </w:tc>
        <w:tc>
          <w:tcPr>
            <w:tcW w:w="6050" w:type="dxa"/>
            <w:gridSpan w:val="2"/>
            <w:tcBorders>
              <w:top w:val="single" w:sz="4" w:space="0" w:color="000000"/>
              <w:left w:val="single" w:sz="4" w:space="0" w:color="000000"/>
              <w:bottom w:val="single" w:sz="4" w:space="0" w:color="000000"/>
              <w:right w:val="single" w:sz="4" w:space="0" w:color="000000"/>
            </w:tcBorders>
          </w:tcPr>
          <w:p w14:paraId="220C1AEB" w14:textId="77777777" w:rsidR="00603844" w:rsidRPr="00580A3A" w:rsidRDefault="00603844" w:rsidP="009A0614">
            <w:pPr>
              <w:widowControl w:val="0"/>
              <w:contextualSpacing/>
              <w:jc w:val="center"/>
              <w:rPr>
                <w:rFonts w:eastAsia="Calibri"/>
                <w:noProof/>
                <w:szCs w:val="22"/>
                <w:lang w:val="da-DK"/>
              </w:rPr>
            </w:pPr>
            <w:r w:rsidRPr="00580A3A">
              <w:rPr>
                <w:noProof/>
                <w:szCs w:val="22"/>
                <w:lang w:val="da-DK"/>
              </w:rPr>
              <w:t>HR</w:t>
            </w:r>
            <w:r w:rsidRPr="00580A3A">
              <w:rPr>
                <w:noProof/>
                <w:lang w:val="da-DK"/>
              </w:rPr>
              <w:t> </w:t>
            </w:r>
            <w:r w:rsidRPr="00580A3A">
              <w:rPr>
                <w:noProof/>
                <w:szCs w:val="22"/>
                <w:lang w:val="da-DK"/>
              </w:rPr>
              <w:t>= 0,203 [95 % CI: 0,150; 0,276]</w:t>
            </w:r>
          </w:p>
        </w:tc>
      </w:tr>
      <w:tr w:rsidR="00603844" w:rsidRPr="00580A3A" w14:paraId="0FD7FE3E" w14:textId="77777777" w:rsidTr="009A0614">
        <w:trPr>
          <w:cantSplit/>
        </w:trPr>
        <w:tc>
          <w:tcPr>
            <w:tcW w:w="3020" w:type="dxa"/>
            <w:tcBorders>
              <w:top w:val="single" w:sz="4" w:space="0" w:color="000000"/>
              <w:left w:val="single" w:sz="4" w:space="0" w:color="000000"/>
              <w:bottom w:val="single" w:sz="4" w:space="0" w:color="000000"/>
              <w:right w:val="single" w:sz="4" w:space="0" w:color="000000"/>
            </w:tcBorders>
          </w:tcPr>
          <w:p w14:paraId="2BF200C0" w14:textId="77777777" w:rsidR="00603844" w:rsidRPr="00580A3A" w:rsidRDefault="00603844" w:rsidP="009A0614">
            <w:pPr>
              <w:widowControl w:val="0"/>
              <w:contextualSpacing/>
              <w:rPr>
                <w:noProof/>
                <w:szCs w:val="22"/>
                <w:lang w:val="da-DK"/>
              </w:rPr>
            </w:pPr>
            <w:r w:rsidRPr="00580A3A">
              <w:rPr>
                <w:noProof/>
                <w:szCs w:val="22"/>
                <w:lang w:val="da-DK"/>
              </w:rPr>
              <w:t>ORR</w:t>
            </w:r>
            <w:r w:rsidRPr="00580A3A">
              <w:rPr>
                <w:noProof/>
                <w:szCs w:val="22"/>
                <w:vertAlign w:val="superscript"/>
                <w:lang w:val="da-DK"/>
              </w:rPr>
              <w:t>b</w:t>
            </w:r>
            <w:r w:rsidRPr="00580A3A">
              <w:rPr>
                <w:noProof/>
                <w:szCs w:val="22"/>
                <w:lang w:val="da-DK"/>
              </w:rPr>
              <w:t xml:space="preserve"> %</w:t>
            </w:r>
          </w:p>
        </w:tc>
        <w:tc>
          <w:tcPr>
            <w:tcW w:w="3035" w:type="dxa"/>
            <w:tcBorders>
              <w:top w:val="single" w:sz="4" w:space="0" w:color="000000"/>
              <w:left w:val="single" w:sz="4" w:space="0" w:color="000000"/>
              <w:bottom w:val="single" w:sz="4" w:space="0" w:color="000000"/>
              <w:right w:val="single" w:sz="4" w:space="0" w:color="000000"/>
            </w:tcBorders>
          </w:tcPr>
          <w:p w14:paraId="7E139DB6" w14:textId="77777777" w:rsidR="00603844" w:rsidRPr="00580A3A" w:rsidRDefault="00603844" w:rsidP="009A0614">
            <w:pPr>
              <w:widowControl w:val="0"/>
              <w:contextualSpacing/>
              <w:jc w:val="center"/>
              <w:rPr>
                <w:rFonts w:eastAsia="Calibri"/>
                <w:b/>
                <w:noProof/>
                <w:szCs w:val="22"/>
                <w:lang w:val="da-DK"/>
              </w:rPr>
            </w:pPr>
            <w:r w:rsidRPr="00580A3A">
              <w:rPr>
                <w:noProof/>
                <w:szCs w:val="22"/>
                <w:lang w:val="da-DK"/>
              </w:rPr>
              <w:t>82,7</w:t>
            </w:r>
          </w:p>
        </w:tc>
        <w:tc>
          <w:tcPr>
            <w:tcW w:w="3015" w:type="dxa"/>
            <w:tcBorders>
              <w:top w:val="single" w:sz="4" w:space="0" w:color="000000"/>
              <w:left w:val="single" w:sz="4" w:space="0" w:color="000000"/>
              <w:bottom w:val="single" w:sz="4" w:space="0" w:color="000000"/>
              <w:right w:val="single" w:sz="4" w:space="0" w:color="000000"/>
            </w:tcBorders>
          </w:tcPr>
          <w:p w14:paraId="519658C2" w14:textId="77777777" w:rsidR="00603844" w:rsidRPr="00580A3A" w:rsidRDefault="00603844" w:rsidP="009A0614">
            <w:pPr>
              <w:widowControl w:val="0"/>
              <w:contextualSpacing/>
              <w:jc w:val="center"/>
              <w:rPr>
                <w:rFonts w:eastAsia="Calibri"/>
                <w:b/>
                <w:noProof/>
                <w:szCs w:val="22"/>
                <w:lang w:val="da-DK"/>
              </w:rPr>
            </w:pPr>
            <w:r w:rsidRPr="00580A3A">
              <w:rPr>
                <w:noProof/>
                <w:szCs w:val="22"/>
                <w:lang w:val="da-DK"/>
              </w:rPr>
              <w:t>67,8</w:t>
            </w:r>
          </w:p>
        </w:tc>
      </w:tr>
      <w:tr w:rsidR="00603844" w:rsidRPr="00580A3A" w14:paraId="3FAB5F6A" w14:textId="77777777" w:rsidTr="009A0614">
        <w:trPr>
          <w:cantSplit/>
        </w:trPr>
        <w:tc>
          <w:tcPr>
            <w:tcW w:w="3020" w:type="dxa"/>
            <w:tcBorders>
              <w:top w:val="single" w:sz="4" w:space="0" w:color="000000"/>
              <w:left w:val="single" w:sz="4" w:space="0" w:color="000000"/>
              <w:bottom w:val="single" w:sz="4" w:space="0" w:color="000000"/>
              <w:right w:val="single" w:sz="4" w:space="0" w:color="000000"/>
            </w:tcBorders>
          </w:tcPr>
          <w:p w14:paraId="6C415C59" w14:textId="77777777" w:rsidR="00603844" w:rsidRPr="00580A3A" w:rsidRDefault="00603844" w:rsidP="009A0614">
            <w:pPr>
              <w:widowControl w:val="0"/>
              <w:contextualSpacing/>
              <w:rPr>
                <w:noProof/>
                <w:szCs w:val="22"/>
                <w:lang w:val="da-DK"/>
              </w:rPr>
            </w:pPr>
            <w:r w:rsidRPr="00580A3A">
              <w:rPr>
                <w:noProof/>
                <w:szCs w:val="22"/>
                <w:lang w:val="da-DK"/>
              </w:rPr>
              <w:t>OS</w:t>
            </w:r>
            <w:r w:rsidRPr="00580A3A">
              <w:rPr>
                <w:noProof/>
                <w:szCs w:val="22"/>
                <w:vertAlign w:val="superscript"/>
                <w:lang w:val="da-DK"/>
              </w:rPr>
              <w:t>c</w:t>
            </w:r>
          </w:p>
        </w:tc>
        <w:tc>
          <w:tcPr>
            <w:tcW w:w="6050" w:type="dxa"/>
            <w:gridSpan w:val="2"/>
            <w:tcBorders>
              <w:top w:val="single" w:sz="4" w:space="0" w:color="000000"/>
              <w:left w:val="single" w:sz="4" w:space="0" w:color="000000"/>
              <w:bottom w:val="single" w:sz="4" w:space="0" w:color="000000"/>
              <w:right w:val="single" w:sz="4" w:space="0" w:color="000000"/>
            </w:tcBorders>
          </w:tcPr>
          <w:p w14:paraId="2280BBA5" w14:textId="77777777" w:rsidR="00603844" w:rsidRPr="00580A3A" w:rsidRDefault="00603844" w:rsidP="009A0614">
            <w:pPr>
              <w:widowControl w:val="0"/>
              <w:contextualSpacing/>
              <w:jc w:val="center"/>
              <w:rPr>
                <w:noProof/>
                <w:szCs w:val="22"/>
                <w:lang w:val="da-DK"/>
              </w:rPr>
            </w:pPr>
            <w:r w:rsidRPr="00580A3A">
              <w:rPr>
                <w:noProof/>
                <w:szCs w:val="22"/>
                <w:lang w:val="da-DK"/>
              </w:rPr>
              <w:t>HR = 0,628 [95 % CI: 0,385; 1,024]</w:t>
            </w:r>
          </w:p>
        </w:tc>
      </w:tr>
      <w:tr w:rsidR="00603844" w:rsidRPr="00580A3A" w14:paraId="72938C51" w14:textId="77777777" w:rsidTr="009A0614">
        <w:trPr>
          <w:cantSplit/>
        </w:trPr>
        <w:tc>
          <w:tcPr>
            <w:tcW w:w="9070" w:type="dxa"/>
            <w:gridSpan w:val="3"/>
            <w:tcBorders>
              <w:top w:val="single" w:sz="4" w:space="0" w:color="000000"/>
            </w:tcBorders>
          </w:tcPr>
          <w:p w14:paraId="2C78415F" w14:textId="77777777" w:rsidR="00603844" w:rsidRPr="00580A3A" w:rsidRDefault="00603844" w:rsidP="009A0614">
            <w:pPr>
              <w:widowControl w:val="0"/>
              <w:tabs>
                <w:tab w:val="clear" w:pos="567"/>
                <w:tab w:val="left" w:pos="284"/>
              </w:tabs>
              <w:contextualSpacing/>
              <w:rPr>
                <w:noProof/>
                <w:sz w:val="18"/>
                <w:szCs w:val="18"/>
                <w:lang w:val="da-DK"/>
              </w:rPr>
            </w:pPr>
            <w:r w:rsidRPr="00580A3A">
              <w:rPr>
                <w:noProof/>
                <w:sz w:val="18"/>
                <w:szCs w:val="18"/>
                <w:lang w:val="da-DK"/>
              </w:rPr>
              <w:t>CI = konfidensinterval; HR = hazard ratio; ORR = samlet responsrate; OS = samlet overlevelse; PFS = progressionsfri overlevelse</w:t>
            </w:r>
          </w:p>
          <w:p w14:paraId="1C70A784"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22"/>
                <w:vertAlign w:val="superscript"/>
                <w:lang w:val="da-DK"/>
              </w:rPr>
              <w:t>a</w:t>
            </w:r>
            <w:r w:rsidRPr="00580A3A">
              <w:rPr>
                <w:noProof/>
                <w:sz w:val="18"/>
                <w:szCs w:val="18"/>
                <w:lang w:val="da-DK"/>
              </w:rPr>
              <w:tab/>
              <w:t>IRC-vurderet.</w:t>
            </w:r>
          </w:p>
          <w:p w14:paraId="28D729CD"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22"/>
                <w:vertAlign w:val="superscript"/>
                <w:lang w:val="da-DK"/>
              </w:rPr>
              <w:t>b</w:t>
            </w:r>
            <w:r w:rsidRPr="00580A3A">
              <w:rPr>
                <w:noProof/>
                <w:szCs w:val="22"/>
                <w:vertAlign w:val="superscript"/>
                <w:lang w:val="da-DK"/>
              </w:rPr>
              <w:tab/>
            </w:r>
            <w:r w:rsidRPr="00580A3A">
              <w:rPr>
                <w:noProof/>
                <w:sz w:val="18"/>
                <w:szCs w:val="18"/>
                <w:lang w:val="da-DK"/>
              </w:rPr>
              <w:t>IRC-vurderet, ORR (komplet respons, komplet respons med ukomplet generhvervelse af knoglemarvsfunktionen, partielt nodulært respons, partielt respons).</w:t>
            </w:r>
          </w:p>
          <w:p w14:paraId="616B75D0" w14:textId="77777777" w:rsidR="00603844" w:rsidRPr="00580A3A" w:rsidRDefault="00603844" w:rsidP="009A0614">
            <w:pPr>
              <w:widowControl w:val="0"/>
              <w:tabs>
                <w:tab w:val="clear" w:pos="567"/>
                <w:tab w:val="left" w:pos="284"/>
              </w:tabs>
              <w:contextualSpacing/>
              <w:rPr>
                <w:noProof/>
                <w:szCs w:val="22"/>
                <w:lang w:val="da-DK"/>
              </w:rPr>
            </w:pPr>
            <w:r w:rsidRPr="00580A3A">
              <w:rPr>
                <w:noProof/>
                <w:szCs w:val="22"/>
                <w:vertAlign w:val="superscript"/>
                <w:lang w:val="da-DK"/>
              </w:rPr>
              <w:t>c</w:t>
            </w:r>
            <w:r w:rsidRPr="00580A3A">
              <w:rPr>
                <w:noProof/>
                <w:szCs w:val="22"/>
                <w:vertAlign w:val="superscript"/>
                <w:lang w:val="da-DK"/>
              </w:rPr>
              <w:tab/>
            </w:r>
            <w:r w:rsidRPr="00580A3A">
              <w:rPr>
                <w:noProof/>
                <w:sz w:val="18"/>
                <w:szCs w:val="18"/>
                <w:lang w:val="da-DK" w:eastAsia="x-none"/>
              </w:rPr>
              <w:t>Median-OS ikke nået for begge grupper.</w:t>
            </w:r>
          </w:p>
        </w:tc>
      </w:tr>
    </w:tbl>
    <w:p w14:paraId="217B04E0" w14:textId="77777777" w:rsidR="00603844" w:rsidRPr="00580A3A" w:rsidRDefault="00603844" w:rsidP="00776A0A">
      <w:pPr>
        <w:contextualSpacing/>
        <w:rPr>
          <w:noProof/>
          <w:lang w:val="da-DK"/>
        </w:rPr>
      </w:pPr>
    </w:p>
    <w:p w14:paraId="0776CC30" w14:textId="77777777" w:rsidR="00603844" w:rsidRPr="00580A3A" w:rsidRDefault="00603844" w:rsidP="00776A0A">
      <w:pPr>
        <w:keepNext/>
        <w:contextualSpacing/>
        <w:rPr>
          <w:i/>
          <w:noProof/>
          <w:lang w:val="da-DK"/>
        </w:rPr>
      </w:pPr>
      <w:r w:rsidRPr="00580A3A">
        <w:rPr>
          <w:i/>
          <w:noProof/>
          <w:lang w:val="da-DK"/>
        </w:rPr>
        <w:t>WM</w:t>
      </w:r>
    </w:p>
    <w:p w14:paraId="7383F380" w14:textId="77777777" w:rsidR="00603844" w:rsidRPr="00580A3A" w:rsidRDefault="00603844" w:rsidP="00776A0A">
      <w:pPr>
        <w:keepNext/>
        <w:tabs>
          <w:tab w:val="clear" w:pos="567"/>
        </w:tabs>
        <w:contextualSpacing/>
        <w:rPr>
          <w:i/>
          <w:iCs/>
          <w:noProof/>
          <w:lang w:val="da-DK"/>
        </w:rPr>
      </w:pPr>
      <w:r w:rsidRPr="00580A3A">
        <w:rPr>
          <w:i/>
          <w:iCs/>
          <w:noProof/>
          <w:lang w:val="da-DK"/>
        </w:rPr>
        <w:t>Monoterapi</w:t>
      </w:r>
    </w:p>
    <w:p w14:paraId="282159D5" w14:textId="3FB94CD8" w:rsidR="00603844" w:rsidRPr="00580A3A" w:rsidRDefault="00603844" w:rsidP="00776A0A">
      <w:pPr>
        <w:tabs>
          <w:tab w:val="clear" w:pos="567"/>
        </w:tabs>
        <w:contextualSpacing/>
        <w:rPr>
          <w:noProof/>
          <w:lang w:val="da-DK"/>
        </w:rPr>
      </w:pPr>
      <w:r w:rsidRPr="00580A3A">
        <w:rPr>
          <w:noProof/>
          <w:lang w:val="da-DK"/>
        </w:rPr>
        <w:t>IMBRUVICAs sikkerhed og virkning ved WM (IgM</w:t>
      </w:r>
      <w:r w:rsidRPr="00580A3A">
        <w:rPr>
          <w:noProof/>
          <w:lang w:val="da-DK"/>
        </w:rPr>
        <w:noBreakHyphen/>
        <w:t xml:space="preserve">udskillende lymfoplasmacytisk lymfom) blev evalueret i et åbent, enkeltarmet multicenterforsøg med 63 tidligere behandlede patienter. Medianalderen var 63 år (interval 44 til 86 år), 76 % var mænd, og 95 % var kaukasiere. </w:t>
      </w:r>
      <w:r w:rsidRPr="00580A3A">
        <w:rPr>
          <w:noProof/>
          <w:szCs w:val="22"/>
          <w:lang w:val="da-DK"/>
        </w:rPr>
        <w:t xml:space="preserve">Alle patienter havde en ECOG-performancestatus ved </w:t>
      </w:r>
      <w:r w:rsidRPr="00580A3A">
        <w:rPr>
          <w:i/>
          <w:noProof/>
          <w:szCs w:val="22"/>
          <w:lang w:val="da-DK"/>
        </w:rPr>
        <w:t>baseline</w:t>
      </w:r>
      <w:r w:rsidRPr="00580A3A">
        <w:rPr>
          <w:noProof/>
          <w:szCs w:val="22"/>
          <w:lang w:val="da-DK"/>
        </w:rPr>
        <w:t xml:space="preserve"> på 0 eller 1.</w:t>
      </w:r>
      <w:r w:rsidRPr="00580A3A">
        <w:rPr>
          <w:noProof/>
          <w:lang w:val="da-DK"/>
        </w:rPr>
        <w:t xml:space="preserve"> </w:t>
      </w:r>
      <w:r w:rsidRPr="00580A3A">
        <w:rPr>
          <w:noProof/>
          <w:szCs w:val="22"/>
          <w:lang w:val="da-DK"/>
        </w:rPr>
        <w:t>Mediantiden efter diagnose var</w:t>
      </w:r>
      <w:r w:rsidRPr="00580A3A">
        <w:rPr>
          <w:noProof/>
          <w:lang w:val="da-DK"/>
        </w:rPr>
        <w:t xml:space="preserve"> 74 måneder, </w:t>
      </w:r>
      <w:r w:rsidRPr="00580A3A">
        <w:rPr>
          <w:noProof/>
          <w:szCs w:val="22"/>
          <w:lang w:val="da-DK"/>
        </w:rPr>
        <w:t>og medianantallet af tidligere behandlinger var</w:t>
      </w:r>
      <w:r w:rsidRPr="00580A3A">
        <w:rPr>
          <w:noProof/>
          <w:lang w:val="da-DK"/>
        </w:rPr>
        <w:t xml:space="preserve"> 2 (interval 1 til 11 behandlinger). Ved </w:t>
      </w:r>
      <w:r w:rsidRPr="00580A3A">
        <w:rPr>
          <w:i/>
          <w:noProof/>
          <w:szCs w:val="22"/>
          <w:lang w:val="da-DK"/>
        </w:rPr>
        <w:t>baseline</w:t>
      </w:r>
      <w:r w:rsidRPr="00580A3A">
        <w:rPr>
          <w:noProof/>
          <w:szCs w:val="22"/>
          <w:lang w:val="da-DK"/>
        </w:rPr>
        <w:t xml:space="preserve"> var</w:t>
      </w:r>
      <w:r w:rsidRPr="00580A3A">
        <w:rPr>
          <w:noProof/>
          <w:lang w:val="da-DK"/>
        </w:rPr>
        <w:t xml:space="preserve"> medianværdien for serum-IgM 35 g/l, og 60 % af patienterne var anæmiske (hæmoglobin ≤ 110 g/l [6,82 mmol/l]).</w:t>
      </w:r>
    </w:p>
    <w:p w14:paraId="227FFC40" w14:textId="77777777" w:rsidR="00603844" w:rsidRPr="00580A3A" w:rsidRDefault="00603844" w:rsidP="00776A0A">
      <w:pPr>
        <w:tabs>
          <w:tab w:val="clear" w:pos="567"/>
        </w:tabs>
        <w:contextualSpacing/>
        <w:rPr>
          <w:noProof/>
          <w:lang w:val="da-DK"/>
        </w:rPr>
      </w:pPr>
    </w:p>
    <w:p w14:paraId="22FCDBBF" w14:textId="42C5D6A1" w:rsidR="00603844" w:rsidRPr="00580A3A" w:rsidRDefault="00603844" w:rsidP="00776A0A">
      <w:pPr>
        <w:contextualSpacing/>
        <w:rPr>
          <w:noProof/>
          <w:lang w:val="da-DK"/>
        </w:rPr>
      </w:pPr>
      <w:r w:rsidRPr="00580A3A">
        <w:rPr>
          <w:noProof/>
          <w:lang w:val="da-DK"/>
        </w:rPr>
        <w:t xml:space="preserve">IMBRUVICA blev administreret oralt med 420 mg </w:t>
      </w:r>
      <w:r w:rsidRPr="00580A3A">
        <w:rPr>
          <w:noProof/>
          <w:szCs w:val="22"/>
          <w:lang w:val="da-DK"/>
        </w:rPr>
        <w:t>en gang dagligt indtil sygdomsprogression eller uacceptabel toksicitet</w:t>
      </w:r>
      <w:bookmarkStart w:id="59" w:name="OLE_LINK4"/>
      <w:bookmarkStart w:id="60" w:name="OLE_LINK3"/>
      <w:r w:rsidRPr="00580A3A">
        <w:rPr>
          <w:noProof/>
          <w:lang w:val="da-DK"/>
        </w:rPr>
        <w:t xml:space="preserve">. </w:t>
      </w:r>
      <w:r w:rsidRPr="00580A3A">
        <w:rPr>
          <w:noProof/>
          <w:szCs w:val="22"/>
          <w:lang w:val="da-DK"/>
        </w:rPr>
        <w:t xml:space="preserve">Dette studies primære endepunkt var </w:t>
      </w:r>
      <w:r w:rsidRPr="00580A3A">
        <w:rPr>
          <w:noProof/>
          <w:lang w:val="da-DK"/>
        </w:rPr>
        <w:t xml:space="preserve">investigatorvurderet </w:t>
      </w:r>
      <w:r w:rsidRPr="00580A3A">
        <w:rPr>
          <w:noProof/>
          <w:szCs w:val="22"/>
          <w:lang w:val="da-DK"/>
        </w:rPr>
        <w:t>samlet responsrate</w:t>
      </w:r>
      <w:r w:rsidRPr="00580A3A">
        <w:rPr>
          <w:noProof/>
          <w:lang w:val="da-DK"/>
        </w:rPr>
        <w:t xml:space="preserve"> (ORR). ORR og DOR blev vurderet i henhold til kriterierne fra </w:t>
      </w:r>
      <w:r w:rsidRPr="00580A3A">
        <w:rPr>
          <w:i/>
          <w:noProof/>
          <w:lang w:val="da-DK"/>
        </w:rPr>
        <w:t xml:space="preserve">Third International Workshop of </w:t>
      </w:r>
      <w:bookmarkEnd w:id="59"/>
      <w:bookmarkEnd w:id="60"/>
      <w:r w:rsidRPr="00580A3A">
        <w:rPr>
          <w:i/>
          <w:noProof/>
          <w:lang w:val="da-DK"/>
        </w:rPr>
        <w:t>WM</w:t>
      </w:r>
      <w:r w:rsidRPr="00580A3A">
        <w:rPr>
          <w:noProof/>
          <w:lang w:val="da-DK"/>
        </w:rPr>
        <w:t>. Respons på IMBRUVICA er vist i tabel 19.</w:t>
      </w:r>
    </w:p>
    <w:p w14:paraId="59870693" w14:textId="77777777" w:rsidR="00603844" w:rsidRPr="00580A3A" w:rsidRDefault="00603844" w:rsidP="00776A0A">
      <w:pPr>
        <w:contextualSpacing/>
        <w:rPr>
          <w:noProof/>
          <w:lang w:val="da-DK"/>
        </w:rPr>
      </w:pPr>
    </w:p>
    <w:tbl>
      <w:tblPr>
        <w:tblW w:w="5000" w:type="pct"/>
        <w:tblLayout w:type="fixed"/>
        <w:tblLook w:val="00A0" w:firstRow="1" w:lastRow="0" w:firstColumn="1" w:lastColumn="0" w:noHBand="0" w:noVBand="0"/>
      </w:tblPr>
      <w:tblGrid>
        <w:gridCol w:w="4534"/>
        <w:gridCol w:w="4536"/>
      </w:tblGrid>
      <w:tr w:rsidR="00603844" w:rsidRPr="00580A3A" w14:paraId="1D25BAD2" w14:textId="77777777" w:rsidTr="009A0614">
        <w:trPr>
          <w:cantSplit/>
        </w:trPr>
        <w:tc>
          <w:tcPr>
            <w:tcW w:w="9069" w:type="dxa"/>
            <w:gridSpan w:val="2"/>
            <w:tcBorders>
              <w:bottom w:val="single" w:sz="4" w:space="0" w:color="000000"/>
            </w:tcBorders>
          </w:tcPr>
          <w:p w14:paraId="2C142D97" w14:textId="3AC7C85D" w:rsidR="00603844" w:rsidRPr="00580A3A" w:rsidRDefault="00603844" w:rsidP="009A0614">
            <w:pPr>
              <w:keepNext/>
              <w:widowControl w:val="0"/>
              <w:ind w:left="1134" w:hanging="1134"/>
              <w:contextualSpacing/>
              <w:rPr>
                <w:b/>
                <w:bCs/>
                <w:noProof/>
                <w:szCs w:val="22"/>
                <w:lang w:val="da-DK"/>
              </w:rPr>
            </w:pPr>
            <w:r w:rsidRPr="00580A3A">
              <w:rPr>
                <w:b/>
                <w:noProof/>
                <w:lang w:val="da-DK"/>
              </w:rPr>
              <w:t>Tabel 19:</w:t>
            </w:r>
            <w:r w:rsidRPr="00580A3A">
              <w:rPr>
                <w:b/>
                <w:noProof/>
                <w:lang w:val="da-DK"/>
              </w:rPr>
              <w:tab/>
              <w:t>ORR og DOR hos patienter med WM</w:t>
            </w:r>
          </w:p>
        </w:tc>
      </w:tr>
      <w:tr w:rsidR="00603844" w:rsidRPr="00580A3A" w14:paraId="020B6AC3" w14:textId="77777777" w:rsidTr="009A0614">
        <w:trPr>
          <w:cantSplit/>
        </w:trPr>
        <w:tc>
          <w:tcPr>
            <w:tcW w:w="4534" w:type="dxa"/>
            <w:tcBorders>
              <w:top w:val="single" w:sz="4" w:space="0" w:color="000000"/>
              <w:left w:val="single" w:sz="4" w:space="0" w:color="000000"/>
              <w:bottom w:val="single" w:sz="4" w:space="0" w:color="000000"/>
              <w:right w:val="single" w:sz="4" w:space="0" w:color="000000"/>
            </w:tcBorders>
          </w:tcPr>
          <w:p w14:paraId="4B7CD046" w14:textId="77777777" w:rsidR="00603844" w:rsidRPr="00580A3A" w:rsidRDefault="00603844" w:rsidP="009A0614">
            <w:pPr>
              <w:keepNext/>
              <w:widowControl w:val="0"/>
              <w:tabs>
                <w:tab w:val="left" w:pos="288"/>
                <w:tab w:val="left" w:pos="864"/>
              </w:tabs>
              <w:contextualSpacing/>
              <w:rPr>
                <w:b/>
                <w:noProof/>
                <w:szCs w:val="22"/>
                <w:lang w:val="da-DK" w:eastAsia="ja-JP"/>
              </w:rPr>
            </w:pPr>
          </w:p>
        </w:tc>
        <w:tc>
          <w:tcPr>
            <w:tcW w:w="4535" w:type="dxa"/>
            <w:tcBorders>
              <w:top w:val="single" w:sz="4" w:space="0" w:color="000000"/>
              <w:left w:val="single" w:sz="4" w:space="0" w:color="000000"/>
              <w:bottom w:val="single" w:sz="4" w:space="0" w:color="000000"/>
              <w:right w:val="single" w:sz="4" w:space="0" w:color="000000"/>
            </w:tcBorders>
          </w:tcPr>
          <w:p w14:paraId="0E4ED9EF" w14:textId="77777777" w:rsidR="00603844" w:rsidRPr="00580A3A" w:rsidRDefault="00603844" w:rsidP="009A0614">
            <w:pPr>
              <w:widowControl w:val="0"/>
              <w:contextualSpacing/>
              <w:jc w:val="center"/>
              <w:rPr>
                <w:b/>
                <w:noProof/>
                <w:szCs w:val="22"/>
                <w:lang w:val="da-DK" w:eastAsia="ja-JP"/>
              </w:rPr>
            </w:pPr>
            <w:r w:rsidRPr="00580A3A">
              <w:rPr>
                <w:b/>
                <w:noProof/>
                <w:lang w:val="da-DK"/>
              </w:rPr>
              <w:t>Total (N = 63)</w:t>
            </w:r>
          </w:p>
        </w:tc>
      </w:tr>
      <w:tr w:rsidR="00603844" w:rsidRPr="00580A3A" w14:paraId="75163857" w14:textId="77777777" w:rsidTr="009A0614">
        <w:trPr>
          <w:cantSplit/>
        </w:trPr>
        <w:tc>
          <w:tcPr>
            <w:tcW w:w="4534" w:type="dxa"/>
            <w:tcBorders>
              <w:top w:val="single" w:sz="4" w:space="0" w:color="000000"/>
              <w:left w:val="single" w:sz="4" w:space="0" w:color="000000"/>
              <w:bottom w:val="single" w:sz="4" w:space="0" w:color="000000"/>
              <w:right w:val="single" w:sz="4" w:space="0" w:color="000000"/>
            </w:tcBorders>
          </w:tcPr>
          <w:p w14:paraId="0B0B7284" w14:textId="77777777" w:rsidR="00603844" w:rsidRPr="00580A3A" w:rsidRDefault="00603844" w:rsidP="009A0614">
            <w:pPr>
              <w:keepNext/>
              <w:widowControl w:val="0"/>
              <w:tabs>
                <w:tab w:val="left" w:pos="288"/>
                <w:tab w:val="left" w:pos="864"/>
              </w:tabs>
              <w:contextualSpacing/>
              <w:rPr>
                <w:noProof/>
                <w:szCs w:val="22"/>
                <w:lang w:val="da-DK" w:eastAsia="ja-JP"/>
              </w:rPr>
            </w:pPr>
            <w:r w:rsidRPr="00580A3A">
              <w:rPr>
                <w:noProof/>
                <w:lang w:val="da-DK"/>
              </w:rPr>
              <w:t>ORR (%)</w:t>
            </w:r>
          </w:p>
        </w:tc>
        <w:tc>
          <w:tcPr>
            <w:tcW w:w="4535" w:type="dxa"/>
            <w:tcBorders>
              <w:top w:val="single" w:sz="4" w:space="0" w:color="000000"/>
              <w:left w:val="single" w:sz="4" w:space="0" w:color="000000"/>
              <w:bottom w:val="single" w:sz="4" w:space="0" w:color="000000"/>
              <w:right w:val="single" w:sz="4" w:space="0" w:color="000000"/>
            </w:tcBorders>
            <w:vAlign w:val="bottom"/>
          </w:tcPr>
          <w:p w14:paraId="5134E3DB" w14:textId="77777777" w:rsidR="00603844" w:rsidRPr="00580A3A" w:rsidRDefault="00603844" w:rsidP="009A0614">
            <w:pPr>
              <w:widowControl w:val="0"/>
              <w:contextualSpacing/>
              <w:jc w:val="center"/>
              <w:rPr>
                <w:noProof/>
                <w:szCs w:val="22"/>
                <w:lang w:val="da-DK" w:eastAsia="ja-JP"/>
              </w:rPr>
            </w:pPr>
            <w:r w:rsidRPr="00580A3A">
              <w:rPr>
                <w:noProof/>
                <w:lang w:val="da-DK"/>
              </w:rPr>
              <w:t>87,3</w:t>
            </w:r>
          </w:p>
        </w:tc>
      </w:tr>
      <w:tr w:rsidR="00603844" w:rsidRPr="00580A3A" w14:paraId="59245137" w14:textId="77777777" w:rsidTr="009A0614">
        <w:trPr>
          <w:cantSplit/>
        </w:trPr>
        <w:tc>
          <w:tcPr>
            <w:tcW w:w="4534" w:type="dxa"/>
            <w:tcBorders>
              <w:top w:val="single" w:sz="4" w:space="0" w:color="000000"/>
              <w:left w:val="single" w:sz="4" w:space="0" w:color="000000"/>
              <w:bottom w:val="single" w:sz="4" w:space="0" w:color="000000"/>
              <w:right w:val="single" w:sz="4" w:space="0" w:color="000000"/>
            </w:tcBorders>
          </w:tcPr>
          <w:p w14:paraId="707C52D2" w14:textId="77777777" w:rsidR="00603844" w:rsidRPr="00580A3A" w:rsidRDefault="00603844" w:rsidP="009A0614">
            <w:pPr>
              <w:widowControl w:val="0"/>
              <w:ind w:left="284"/>
              <w:contextualSpacing/>
              <w:rPr>
                <w:noProof/>
                <w:lang w:val="da-DK"/>
              </w:rPr>
            </w:pPr>
            <w:r w:rsidRPr="00580A3A">
              <w:rPr>
                <w:noProof/>
                <w:lang w:val="da-DK"/>
              </w:rPr>
              <w:t>95 % CI (%)</w:t>
            </w:r>
          </w:p>
        </w:tc>
        <w:tc>
          <w:tcPr>
            <w:tcW w:w="4535" w:type="dxa"/>
            <w:tcBorders>
              <w:top w:val="single" w:sz="4" w:space="0" w:color="000000"/>
              <w:left w:val="single" w:sz="4" w:space="0" w:color="000000"/>
              <w:bottom w:val="single" w:sz="4" w:space="0" w:color="000000"/>
              <w:right w:val="single" w:sz="4" w:space="0" w:color="000000"/>
            </w:tcBorders>
            <w:vAlign w:val="bottom"/>
          </w:tcPr>
          <w:p w14:paraId="6C822DCF" w14:textId="77777777" w:rsidR="00603844" w:rsidRPr="00580A3A" w:rsidRDefault="00603844" w:rsidP="009A0614">
            <w:pPr>
              <w:widowControl w:val="0"/>
              <w:contextualSpacing/>
              <w:jc w:val="center"/>
              <w:rPr>
                <w:noProof/>
                <w:lang w:val="da-DK"/>
              </w:rPr>
            </w:pPr>
            <w:r w:rsidRPr="00580A3A">
              <w:rPr>
                <w:noProof/>
                <w:lang w:val="da-DK"/>
              </w:rPr>
              <w:t>(76,5; 94,4)</w:t>
            </w:r>
          </w:p>
        </w:tc>
      </w:tr>
      <w:tr w:rsidR="00603844" w:rsidRPr="00580A3A" w14:paraId="4A57D1D1" w14:textId="77777777" w:rsidTr="009A0614">
        <w:trPr>
          <w:cantSplit/>
        </w:trPr>
        <w:tc>
          <w:tcPr>
            <w:tcW w:w="4534" w:type="dxa"/>
            <w:tcBorders>
              <w:top w:val="single" w:sz="4" w:space="0" w:color="000000"/>
              <w:left w:val="single" w:sz="4" w:space="0" w:color="000000"/>
              <w:bottom w:val="single" w:sz="4" w:space="0" w:color="000000"/>
              <w:right w:val="single" w:sz="4" w:space="0" w:color="000000"/>
            </w:tcBorders>
          </w:tcPr>
          <w:p w14:paraId="614C7DED" w14:textId="77777777" w:rsidR="00603844" w:rsidRPr="00580A3A" w:rsidRDefault="00603844" w:rsidP="009A0614">
            <w:pPr>
              <w:widowControl w:val="0"/>
              <w:ind w:left="284"/>
              <w:contextualSpacing/>
              <w:rPr>
                <w:noProof/>
                <w:lang w:val="da-DK"/>
              </w:rPr>
            </w:pPr>
            <w:r w:rsidRPr="00580A3A">
              <w:rPr>
                <w:noProof/>
                <w:lang w:val="da-DK"/>
              </w:rPr>
              <w:t>VGPR (%)</w:t>
            </w:r>
          </w:p>
        </w:tc>
        <w:tc>
          <w:tcPr>
            <w:tcW w:w="4535" w:type="dxa"/>
            <w:tcBorders>
              <w:top w:val="single" w:sz="4" w:space="0" w:color="000000"/>
              <w:left w:val="single" w:sz="4" w:space="0" w:color="000000"/>
              <w:bottom w:val="single" w:sz="4" w:space="0" w:color="000000"/>
              <w:right w:val="single" w:sz="4" w:space="0" w:color="000000"/>
            </w:tcBorders>
            <w:vAlign w:val="bottom"/>
          </w:tcPr>
          <w:p w14:paraId="4E87C9DC" w14:textId="77777777" w:rsidR="00603844" w:rsidRPr="00580A3A" w:rsidRDefault="00603844" w:rsidP="009A0614">
            <w:pPr>
              <w:widowControl w:val="0"/>
              <w:contextualSpacing/>
              <w:jc w:val="center"/>
              <w:rPr>
                <w:noProof/>
                <w:lang w:val="da-DK"/>
              </w:rPr>
            </w:pPr>
            <w:r w:rsidRPr="00580A3A">
              <w:rPr>
                <w:noProof/>
                <w:lang w:val="da-DK"/>
              </w:rPr>
              <w:t>14,3</w:t>
            </w:r>
          </w:p>
        </w:tc>
      </w:tr>
      <w:tr w:rsidR="00603844" w:rsidRPr="00580A3A" w14:paraId="36B91807" w14:textId="77777777" w:rsidTr="009A0614">
        <w:trPr>
          <w:cantSplit/>
        </w:trPr>
        <w:tc>
          <w:tcPr>
            <w:tcW w:w="4534" w:type="dxa"/>
            <w:tcBorders>
              <w:top w:val="single" w:sz="4" w:space="0" w:color="000000"/>
              <w:left w:val="single" w:sz="4" w:space="0" w:color="000000"/>
              <w:bottom w:val="single" w:sz="4" w:space="0" w:color="000000"/>
              <w:right w:val="single" w:sz="4" w:space="0" w:color="000000"/>
            </w:tcBorders>
          </w:tcPr>
          <w:p w14:paraId="2619110D" w14:textId="77777777" w:rsidR="00603844" w:rsidRPr="00580A3A" w:rsidRDefault="00603844" w:rsidP="009A0614">
            <w:pPr>
              <w:widowControl w:val="0"/>
              <w:ind w:left="284"/>
              <w:contextualSpacing/>
              <w:rPr>
                <w:noProof/>
                <w:lang w:val="da-DK"/>
              </w:rPr>
            </w:pPr>
            <w:r w:rsidRPr="00580A3A">
              <w:rPr>
                <w:noProof/>
                <w:lang w:val="da-DK"/>
              </w:rPr>
              <w:t>PR (%)</w:t>
            </w:r>
          </w:p>
        </w:tc>
        <w:tc>
          <w:tcPr>
            <w:tcW w:w="4535" w:type="dxa"/>
            <w:tcBorders>
              <w:top w:val="single" w:sz="4" w:space="0" w:color="000000"/>
              <w:left w:val="single" w:sz="4" w:space="0" w:color="000000"/>
              <w:bottom w:val="single" w:sz="4" w:space="0" w:color="000000"/>
              <w:right w:val="single" w:sz="4" w:space="0" w:color="000000"/>
            </w:tcBorders>
            <w:vAlign w:val="bottom"/>
          </w:tcPr>
          <w:p w14:paraId="2AAFD632" w14:textId="77777777" w:rsidR="00603844" w:rsidRPr="00580A3A" w:rsidRDefault="00603844" w:rsidP="009A0614">
            <w:pPr>
              <w:widowControl w:val="0"/>
              <w:contextualSpacing/>
              <w:jc w:val="center"/>
              <w:rPr>
                <w:noProof/>
                <w:lang w:val="da-DK"/>
              </w:rPr>
            </w:pPr>
            <w:r w:rsidRPr="00580A3A">
              <w:rPr>
                <w:noProof/>
                <w:lang w:val="da-DK"/>
              </w:rPr>
              <w:t>55,6</w:t>
            </w:r>
          </w:p>
        </w:tc>
      </w:tr>
      <w:tr w:rsidR="00603844" w:rsidRPr="00580A3A" w14:paraId="08DAE719" w14:textId="77777777" w:rsidTr="009A0614">
        <w:trPr>
          <w:cantSplit/>
        </w:trPr>
        <w:tc>
          <w:tcPr>
            <w:tcW w:w="4534" w:type="dxa"/>
            <w:tcBorders>
              <w:top w:val="single" w:sz="4" w:space="0" w:color="000000"/>
              <w:left w:val="single" w:sz="4" w:space="0" w:color="000000"/>
              <w:bottom w:val="single" w:sz="4" w:space="0" w:color="000000"/>
              <w:right w:val="single" w:sz="4" w:space="0" w:color="000000"/>
            </w:tcBorders>
          </w:tcPr>
          <w:p w14:paraId="75DB928A" w14:textId="77777777" w:rsidR="00603844" w:rsidRPr="00580A3A" w:rsidRDefault="00603844" w:rsidP="009A0614">
            <w:pPr>
              <w:widowControl w:val="0"/>
              <w:ind w:left="284"/>
              <w:contextualSpacing/>
              <w:rPr>
                <w:noProof/>
                <w:lang w:val="da-DK"/>
              </w:rPr>
            </w:pPr>
            <w:r w:rsidRPr="00580A3A">
              <w:rPr>
                <w:noProof/>
                <w:lang w:val="da-DK"/>
              </w:rPr>
              <w:t>MR (%)</w:t>
            </w:r>
          </w:p>
        </w:tc>
        <w:tc>
          <w:tcPr>
            <w:tcW w:w="4535" w:type="dxa"/>
            <w:tcBorders>
              <w:top w:val="single" w:sz="4" w:space="0" w:color="000000"/>
              <w:left w:val="single" w:sz="4" w:space="0" w:color="000000"/>
              <w:bottom w:val="single" w:sz="4" w:space="0" w:color="000000"/>
              <w:right w:val="single" w:sz="4" w:space="0" w:color="000000"/>
            </w:tcBorders>
            <w:vAlign w:val="bottom"/>
          </w:tcPr>
          <w:p w14:paraId="0391BBB6" w14:textId="77777777" w:rsidR="00603844" w:rsidRPr="00580A3A" w:rsidRDefault="00603844" w:rsidP="009A0614">
            <w:pPr>
              <w:widowControl w:val="0"/>
              <w:contextualSpacing/>
              <w:jc w:val="center"/>
              <w:rPr>
                <w:noProof/>
                <w:lang w:val="da-DK"/>
              </w:rPr>
            </w:pPr>
            <w:r w:rsidRPr="00580A3A">
              <w:rPr>
                <w:noProof/>
                <w:lang w:val="da-DK"/>
              </w:rPr>
              <w:t>17,5</w:t>
            </w:r>
          </w:p>
        </w:tc>
      </w:tr>
      <w:tr w:rsidR="00603844" w:rsidRPr="00580A3A" w14:paraId="1B7C4284" w14:textId="77777777" w:rsidTr="009A0614">
        <w:trPr>
          <w:cantSplit/>
        </w:trPr>
        <w:tc>
          <w:tcPr>
            <w:tcW w:w="4534" w:type="dxa"/>
            <w:tcBorders>
              <w:top w:val="single" w:sz="4" w:space="0" w:color="000000"/>
              <w:left w:val="single" w:sz="4" w:space="0" w:color="000000"/>
              <w:bottom w:val="single" w:sz="4" w:space="0" w:color="000000"/>
              <w:right w:val="single" w:sz="4" w:space="0" w:color="000000"/>
            </w:tcBorders>
          </w:tcPr>
          <w:p w14:paraId="50E0637A" w14:textId="77777777" w:rsidR="00603844" w:rsidRPr="00580A3A" w:rsidRDefault="00603844" w:rsidP="009A0614">
            <w:pPr>
              <w:widowControl w:val="0"/>
              <w:tabs>
                <w:tab w:val="left" w:pos="288"/>
                <w:tab w:val="left" w:pos="864"/>
              </w:tabs>
              <w:contextualSpacing/>
              <w:rPr>
                <w:noProof/>
                <w:lang w:val="da-DK"/>
              </w:rPr>
            </w:pPr>
            <w:r w:rsidRPr="00580A3A">
              <w:rPr>
                <w:noProof/>
                <w:lang w:val="da-DK"/>
              </w:rPr>
              <w:t>Median DOR i måneder (interval)</w:t>
            </w:r>
          </w:p>
        </w:tc>
        <w:tc>
          <w:tcPr>
            <w:tcW w:w="4535" w:type="dxa"/>
            <w:tcBorders>
              <w:top w:val="single" w:sz="4" w:space="0" w:color="000000"/>
              <w:left w:val="single" w:sz="4" w:space="0" w:color="000000"/>
              <w:bottom w:val="single" w:sz="4" w:space="0" w:color="000000"/>
              <w:right w:val="single" w:sz="4" w:space="0" w:color="000000"/>
            </w:tcBorders>
            <w:vAlign w:val="bottom"/>
          </w:tcPr>
          <w:p w14:paraId="4B551E67" w14:textId="77777777" w:rsidR="00603844" w:rsidRPr="00580A3A" w:rsidRDefault="00603844" w:rsidP="009A0614">
            <w:pPr>
              <w:widowControl w:val="0"/>
              <w:contextualSpacing/>
              <w:jc w:val="center"/>
              <w:rPr>
                <w:noProof/>
                <w:szCs w:val="22"/>
                <w:lang w:val="da-DK" w:eastAsia="ja-JP"/>
              </w:rPr>
            </w:pPr>
            <w:r w:rsidRPr="00580A3A">
              <w:rPr>
                <w:noProof/>
                <w:lang w:val="da-DK"/>
              </w:rPr>
              <w:t>NR (0,03+; 18,8+)</w:t>
            </w:r>
          </w:p>
        </w:tc>
      </w:tr>
      <w:tr w:rsidR="00603844" w:rsidRPr="00580A3A" w14:paraId="3F883C00" w14:textId="77777777" w:rsidTr="009A0614">
        <w:trPr>
          <w:cantSplit/>
        </w:trPr>
        <w:tc>
          <w:tcPr>
            <w:tcW w:w="9069" w:type="dxa"/>
            <w:gridSpan w:val="2"/>
          </w:tcPr>
          <w:p w14:paraId="0910876A" w14:textId="77777777" w:rsidR="00603844" w:rsidRPr="00580A3A" w:rsidRDefault="00603844" w:rsidP="009A0614">
            <w:pPr>
              <w:widowControl w:val="0"/>
              <w:tabs>
                <w:tab w:val="clear" w:pos="567"/>
                <w:tab w:val="left" w:pos="288"/>
                <w:tab w:val="left" w:pos="5387"/>
              </w:tabs>
              <w:contextualSpacing/>
              <w:rPr>
                <w:noProof/>
                <w:sz w:val="18"/>
                <w:szCs w:val="18"/>
                <w:lang w:val="da-DK"/>
              </w:rPr>
            </w:pPr>
            <w:r w:rsidRPr="00580A3A">
              <w:rPr>
                <w:noProof/>
                <w:sz w:val="18"/>
                <w:szCs w:val="18"/>
                <w:lang w:val="da-DK"/>
              </w:rPr>
              <w:t>CI = konfidensinterval; DOR = varighed af respons; NR = ikke nået; MR = mindre respons; PR = partielt respons; VGPR = meget godt partielt respons; ORR = MR+PR+VGPR</w:t>
            </w:r>
          </w:p>
          <w:p w14:paraId="5A27AF98" w14:textId="77777777" w:rsidR="00603844" w:rsidRPr="00580A3A" w:rsidRDefault="00603844" w:rsidP="009A0614">
            <w:pPr>
              <w:widowControl w:val="0"/>
              <w:tabs>
                <w:tab w:val="clear" w:pos="567"/>
                <w:tab w:val="left" w:pos="288"/>
                <w:tab w:val="left" w:pos="5387"/>
              </w:tabs>
              <w:contextualSpacing/>
              <w:rPr>
                <w:noProof/>
                <w:sz w:val="18"/>
                <w:szCs w:val="18"/>
                <w:lang w:val="da-DK"/>
              </w:rPr>
            </w:pPr>
            <w:r w:rsidRPr="00580A3A">
              <w:rPr>
                <w:noProof/>
                <w:sz w:val="18"/>
                <w:szCs w:val="18"/>
                <w:lang w:val="da-DK"/>
              </w:rPr>
              <w:t>Median opfølgningstid = 14,8 måneder</w:t>
            </w:r>
          </w:p>
        </w:tc>
      </w:tr>
    </w:tbl>
    <w:p w14:paraId="6872A769" w14:textId="77777777" w:rsidR="00603844" w:rsidRPr="00580A3A" w:rsidRDefault="00603844" w:rsidP="00776A0A">
      <w:pPr>
        <w:tabs>
          <w:tab w:val="clear" w:pos="567"/>
          <w:tab w:val="left" w:pos="5387"/>
        </w:tabs>
        <w:contextualSpacing/>
        <w:rPr>
          <w:noProof/>
          <w:lang w:val="da-DK"/>
        </w:rPr>
      </w:pPr>
    </w:p>
    <w:p w14:paraId="118D5811" w14:textId="77777777" w:rsidR="00603844" w:rsidRPr="00580A3A" w:rsidRDefault="00603844" w:rsidP="00776A0A">
      <w:pPr>
        <w:tabs>
          <w:tab w:val="clear" w:pos="567"/>
        </w:tabs>
        <w:contextualSpacing/>
        <w:rPr>
          <w:noProof/>
          <w:lang w:val="da-DK"/>
        </w:rPr>
      </w:pPr>
      <w:r w:rsidRPr="00580A3A">
        <w:rPr>
          <w:noProof/>
          <w:lang w:val="da-DK"/>
        </w:rPr>
        <w:t>Mediantiden til respons var 1,0 måned (interval 0,7</w:t>
      </w:r>
      <w:r w:rsidRPr="00580A3A">
        <w:rPr>
          <w:noProof/>
          <w:lang w:val="da-DK"/>
        </w:rPr>
        <w:noBreakHyphen/>
        <w:t>13,4 måneder).</w:t>
      </w:r>
    </w:p>
    <w:p w14:paraId="76782D62" w14:textId="77777777" w:rsidR="00603844" w:rsidRPr="00580A3A" w:rsidRDefault="00603844" w:rsidP="00776A0A">
      <w:pPr>
        <w:tabs>
          <w:tab w:val="clear" w:pos="567"/>
        </w:tabs>
        <w:contextualSpacing/>
        <w:rPr>
          <w:noProof/>
          <w:lang w:val="da-DK"/>
        </w:rPr>
      </w:pPr>
      <w:r w:rsidRPr="00580A3A">
        <w:rPr>
          <w:noProof/>
          <w:lang w:val="da-DK"/>
        </w:rPr>
        <w:t>Effektresultaterne blev yderligere evalueret af en IRC, der påviste en ORR på 83 % med en VGPR-rate på 11 % og en PR-rate på 51 %.</w:t>
      </w:r>
    </w:p>
    <w:p w14:paraId="7B72050E" w14:textId="77777777" w:rsidR="00603844" w:rsidRPr="00580A3A" w:rsidRDefault="00603844" w:rsidP="00776A0A">
      <w:pPr>
        <w:tabs>
          <w:tab w:val="clear" w:pos="567"/>
        </w:tabs>
        <w:contextualSpacing/>
        <w:rPr>
          <w:noProof/>
          <w:lang w:val="da-DK"/>
        </w:rPr>
      </w:pPr>
    </w:p>
    <w:p w14:paraId="6038DF0C" w14:textId="77777777" w:rsidR="00603844" w:rsidRPr="00580A3A" w:rsidRDefault="00603844" w:rsidP="00776A0A">
      <w:pPr>
        <w:keepNext/>
        <w:contextualSpacing/>
        <w:rPr>
          <w:i/>
          <w:noProof/>
          <w:lang w:val="da-DK"/>
        </w:rPr>
      </w:pPr>
      <w:r w:rsidRPr="00580A3A">
        <w:rPr>
          <w:i/>
          <w:noProof/>
          <w:lang w:val="da-DK"/>
        </w:rPr>
        <w:t>Kombinationsbehandling</w:t>
      </w:r>
    </w:p>
    <w:p w14:paraId="00D1BE08" w14:textId="1D5E6484" w:rsidR="00603844" w:rsidRPr="00580A3A" w:rsidRDefault="00603844" w:rsidP="00776A0A">
      <w:pPr>
        <w:contextualSpacing/>
        <w:rPr>
          <w:noProof/>
          <w:lang w:val="da-DK"/>
        </w:rPr>
      </w:pPr>
      <w:r w:rsidRPr="00580A3A">
        <w:rPr>
          <w:noProof/>
          <w:lang w:val="da-DK"/>
        </w:rPr>
        <w:t>IMBRUVICAs sikkerhed og virkning ved WM blev yderligere evalueret hos patienter med ubehandlet eller tidligere behandlet WM i et randomiseret, dobbeltblindet fase 3-multicenterstudie med IMBRUVICA i kombination med rituximab versus placebo i kombination med rituximab (PCYC</w:t>
      </w:r>
      <w:r w:rsidRPr="00580A3A">
        <w:rPr>
          <w:noProof/>
          <w:lang w:val="da-DK"/>
        </w:rPr>
        <w:noBreakHyphen/>
        <w:t>1127</w:t>
      </w:r>
      <w:r w:rsidRPr="00580A3A">
        <w:rPr>
          <w:noProof/>
          <w:lang w:val="da-DK"/>
        </w:rPr>
        <w:noBreakHyphen/>
        <w:t>CA). Patienterne (n = 150) blev randomiseret 1:1 til at modtage enten 420 mg IMBRUVICA dagligt eller placebo i kombination med rituximab indtil sygdomsprogression eller uacceptabel toksicitet. Rituximab blev administreret ugentligt ved en dosis på 375 mg/m</w:t>
      </w:r>
      <w:r w:rsidRPr="00580A3A">
        <w:rPr>
          <w:noProof/>
          <w:vertAlign w:val="superscript"/>
          <w:lang w:val="da-DK"/>
        </w:rPr>
        <w:t>2</w:t>
      </w:r>
      <w:r w:rsidRPr="00580A3A">
        <w:rPr>
          <w:noProof/>
          <w:lang w:val="da-DK"/>
        </w:rPr>
        <w:t xml:space="preserve"> i 4 på hinanden følgende uger (uge 1-4) efterfulgt af endnu en serie med ugentlig rituximab i 4 på hinanden følgende uger (uge 17-20).</w:t>
      </w:r>
    </w:p>
    <w:p w14:paraId="0973F740" w14:textId="77777777" w:rsidR="00603844" w:rsidRPr="00580A3A" w:rsidRDefault="00603844" w:rsidP="00776A0A">
      <w:pPr>
        <w:contextualSpacing/>
        <w:rPr>
          <w:noProof/>
          <w:lang w:val="da-DK"/>
        </w:rPr>
      </w:pPr>
    </w:p>
    <w:p w14:paraId="40E10A86" w14:textId="77777777" w:rsidR="00603844" w:rsidRPr="00580A3A" w:rsidRDefault="00603844" w:rsidP="00776A0A">
      <w:pPr>
        <w:contextualSpacing/>
        <w:rPr>
          <w:noProof/>
          <w:lang w:val="da-DK"/>
        </w:rPr>
      </w:pPr>
      <w:r w:rsidRPr="00580A3A">
        <w:rPr>
          <w:noProof/>
          <w:lang w:val="da-DK"/>
        </w:rPr>
        <w:t xml:space="preserve">Medianalderen var 69 år (interval: 36 til 89 år), 66 % var mænd, og 79 % var kaukasiere. 93 % af patienterne havde en ECOG-performancestatus ved </w:t>
      </w:r>
      <w:r w:rsidRPr="00580A3A">
        <w:rPr>
          <w:i/>
          <w:iCs/>
          <w:noProof/>
          <w:lang w:val="da-DK"/>
        </w:rPr>
        <w:t>baseline</w:t>
      </w:r>
      <w:r w:rsidRPr="00580A3A">
        <w:rPr>
          <w:noProof/>
          <w:lang w:val="da-DK"/>
        </w:rPr>
        <w:t xml:space="preserve"> på 0 eller 1, og 7 % af patienterne havde en ECOG-performancestatus ved </w:t>
      </w:r>
      <w:r w:rsidRPr="00580A3A">
        <w:rPr>
          <w:i/>
          <w:iCs/>
          <w:noProof/>
          <w:lang w:val="da-DK"/>
        </w:rPr>
        <w:t>baseline</w:t>
      </w:r>
      <w:r w:rsidRPr="00580A3A">
        <w:rPr>
          <w:noProof/>
          <w:lang w:val="da-DK"/>
        </w:rPr>
        <w:t xml:space="preserve"> på 2. 45 % af patienterne var behandlingsnaive, og 55 % af patienterne var tidligere behandlet. Mediantiden siden diagnose var 52,6 måneder (behandlingsnaive patienter = 6,5 måneder og tidligere behandlede patienter = 94,3 måneder). Blandt tidligere behandlede patienter var medianantallet af tidligere behandlinger 2 (interval: 1 til 6 behandlinger). </w:t>
      </w:r>
      <w:r w:rsidRPr="00580A3A">
        <w:rPr>
          <w:noProof/>
          <w:lang w:val="da-DK"/>
        </w:rPr>
        <w:lastRenderedPageBreak/>
        <w:t xml:space="preserve">Ved </w:t>
      </w:r>
      <w:r w:rsidRPr="00580A3A">
        <w:rPr>
          <w:i/>
          <w:iCs/>
          <w:noProof/>
          <w:lang w:val="da-DK"/>
        </w:rPr>
        <w:t>baseline</w:t>
      </w:r>
      <w:r w:rsidRPr="00580A3A">
        <w:rPr>
          <w:noProof/>
          <w:lang w:val="da-DK"/>
        </w:rPr>
        <w:t xml:space="preserve"> var medianværdien for serum-IgM 3,2 g/dl (interval: 0,6 til 8,3 g/dl), 63 % af patienterne havde anæmi (hæmoglobin ≤ 11 g/dl eller 6,8 mmol/l), og MYD88 L265P-mutationer var til stede hos 77 % af patienterne og ikke til stede hos 13 % af patienterne, og 9 % af patienterne kunne ikke evalueres for mutationsstatus.</w:t>
      </w:r>
    </w:p>
    <w:p w14:paraId="145D8578" w14:textId="77777777" w:rsidR="00603844" w:rsidRPr="00580A3A" w:rsidRDefault="00603844" w:rsidP="00776A0A">
      <w:pPr>
        <w:contextualSpacing/>
        <w:rPr>
          <w:noProof/>
          <w:lang w:val="da-DK"/>
        </w:rPr>
      </w:pPr>
    </w:p>
    <w:p w14:paraId="62D61306" w14:textId="77777777" w:rsidR="00603844" w:rsidRPr="00580A3A" w:rsidRDefault="00603844" w:rsidP="00776A0A">
      <w:pPr>
        <w:contextualSpacing/>
        <w:rPr>
          <w:noProof/>
          <w:lang w:val="da-DK"/>
        </w:rPr>
      </w:pPr>
      <w:r w:rsidRPr="00580A3A">
        <w:rPr>
          <w:noProof/>
          <w:lang w:val="da-DK"/>
        </w:rPr>
        <w:t>I den primære analyse med en median opfølgningstid på 26,5 måneder var den IRC</w:t>
      </w:r>
      <w:r w:rsidRPr="00580A3A">
        <w:rPr>
          <w:noProof/>
          <w:lang w:val="da-DK"/>
        </w:rPr>
        <w:noBreakHyphen/>
        <w:t>vurderede PFS</w:t>
      </w:r>
      <w:r w:rsidRPr="00580A3A">
        <w:rPr>
          <w:noProof/>
          <w:lang w:val="da-DK"/>
        </w:rPr>
        <w:noBreakHyphen/>
        <w:t>hazard ratio 0,20 [95 % CI (0,11; 0,38)]. PFS-hazard ratio for behandlingsnaive patienter, tidligere behandlede patienter og patienter med eller uden MYD88 L265P-mutationer var sammenlignelige med PFS-hazard ratio for ITT-populationen.</w:t>
      </w:r>
    </w:p>
    <w:p w14:paraId="49A4C37E" w14:textId="77777777" w:rsidR="00603844" w:rsidRPr="00580A3A" w:rsidRDefault="00603844" w:rsidP="00776A0A">
      <w:pPr>
        <w:contextualSpacing/>
        <w:rPr>
          <w:noProof/>
          <w:lang w:val="da-DK"/>
        </w:rPr>
      </w:pPr>
    </w:p>
    <w:p w14:paraId="50EC8B58" w14:textId="77777777" w:rsidR="00603844" w:rsidRPr="00580A3A" w:rsidRDefault="00603844" w:rsidP="00776A0A">
      <w:pPr>
        <w:contextualSpacing/>
        <w:rPr>
          <w:noProof/>
          <w:lang w:val="da-DK"/>
        </w:rPr>
      </w:pPr>
      <w:r w:rsidRPr="00580A3A">
        <w:rPr>
          <w:noProof/>
          <w:lang w:val="da-DK"/>
        </w:rPr>
        <w:t>Der blev observeret grad 3 eller 4 infusionsrelaterede reaktioner hos 1 % af patienterne behandlet med IMBRUVICA + rituximab og 16 % af patienterne behandlet med placebo + rituximab.</w:t>
      </w:r>
    </w:p>
    <w:p w14:paraId="1DAA8F41" w14:textId="77777777" w:rsidR="00603844" w:rsidRPr="00580A3A" w:rsidRDefault="00603844" w:rsidP="00776A0A">
      <w:pPr>
        <w:contextualSpacing/>
        <w:rPr>
          <w:noProof/>
          <w:lang w:val="da-DK"/>
        </w:rPr>
      </w:pPr>
    </w:p>
    <w:p w14:paraId="334673C0" w14:textId="77777777" w:rsidR="00603844" w:rsidRPr="00580A3A" w:rsidRDefault="00603844" w:rsidP="00776A0A">
      <w:pPr>
        <w:contextualSpacing/>
        <w:rPr>
          <w:bCs/>
          <w:noProof/>
          <w:lang w:val="da-DK"/>
        </w:rPr>
      </w:pPr>
      <w:r w:rsidRPr="00580A3A">
        <w:rPr>
          <w:noProof/>
          <w:lang w:val="da-DK"/>
        </w:rPr>
        <w:t>Der forekom tumor-flare i form af en stigning i IgM hos 8,0 % af forsøgspersonerne i IMBRUVICA + rituximab-gruppen og 46,7 % af forsøgspersonerne i placebo + rituximab-gruppen.</w:t>
      </w:r>
    </w:p>
    <w:p w14:paraId="30D35D00" w14:textId="77777777" w:rsidR="00603844" w:rsidRPr="00580A3A" w:rsidRDefault="00603844" w:rsidP="00776A0A">
      <w:pPr>
        <w:contextualSpacing/>
        <w:rPr>
          <w:noProof/>
          <w:lang w:val="da-DK"/>
        </w:rPr>
      </w:pPr>
    </w:p>
    <w:p w14:paraId="37A39115" w14:textId="77777777" w:rsidR="00603844" w:rsidRPr="00580A3A" w:rsidRDefault="00603844" w:rsidP="00776A0A">
      <w:pPr>
        <w:keepNext/>
        <w:contextualSpacing/>
        <w:rPr>
          <w:i/>
          <w:noProof/>
          <w:lang w:val="da-DK"/>
        </w:rPr>
      </w:pPr>
      <w:r w:rsidRPr="00580A3A">
        <w:rPr>
          <w:i/>
          <w:noProof/>
          <w:lang w:val="da-DK"/>
        </w:rPr>
        <w:t>Endelig analyse ved opfølgning efter 63 måneder</w:t>
      </w:r>
    </w:p>
    <w:p w14:paraId="1901A26E" w14:textId="231C80A3" w:rsidR="00603844" w:rsidRPr="00580A3A" w:rsidRDefault="00603844" w:rsidP="00776A0A">
      <w:pPr>
        <w:contextualSpacing/>
        <w:rPr>
          <w:noProof/>
          <w:lang w:val="da-DK"/>
        </w:rPr>
      </w:pPr>
      <w:r w:rsidRPr="00580A3A">
        <w:rPr>
          <w:noProof/>
          <w:lang w:val="da-DK"/>
        </w:rPr>
        <w:t>Effektresultater som vurderet af en IRC på tidspunktet for endelig analyse for PCYC</w:t>
      </w:r>
      <w:r w:rsidRPr="00580A3A">
        <w:rPr>
          <w:noProof/>
          <w:lang w:val="da-DK"/>
        </w:rPr>
        <w:noBreakHyphen/>
        <w:t>1127</w:t>
      </w:r>
      <w:r w:rsidRPr="00580A3A">
        <w:rPr>
          <w:noProof/>
          <w:lang w:val="da-DK"/>
        </w:rPr>
        <w:noBreakHyphen/>
        <w:t>CA, med en samlet opfølgningstid på 63 måneder, er vist i tabel 20, og Kaplan</w:t>
      </w:r>
      <w:r w:rsidRPr="00580A3A">
        <w:rPr>
          <w:noProof/>
          <w:lang w:val="da-DK"/>
        </w:rPr>
        <w:noBreakHyphen/>
        <w:t>Meier-kurven for PFS er vist i figur 14. PFS</w:t>
      </w:r>
      <w:r w:rsidRPr="00580A3A">
        <w:rPr>
          <w:noProof/>
          <w:lang w:val="da-DK"/>
        </w:rPr>
        <w:noBreakHyphen/>
        <w:t xml:space="preserve">hazard ratios for behandlingsnaive patienter (0,31 [95 % CI (0,14; 0,69)]) og tidligere behandlede patienter (0,22 [95 % CI (0,11; 0,43)]) var </w:t>
      </w:r>
      <w:bookmarkStart w:id="61" w:name="_Hlk62203183"/>
      <w:r w:rsidRPr="00580A3A">
        <w:rPr>
          <w:noProof/>
          <w:lang w:val="da-DK"/>
        </w:rPr>
        <w:t>sammenlignelige</w:t>
      </w:r>
      <w:bookmarkEnd w:id="61"/>
      <w:r w:rsidRPr="00580A3A">
        <w:rPr>
          <w:noProof/>
          <w:lang w:val="da-DK"/>
        </w:rPr>
        <w:t xml:space="preserve"> med PFS</w:t>
      </w:r>
      <w:r w:rsidRPr="00580A3A">
        <w:rPr>
          <w:noProof/>
          <w:lang w:val="da-DK"/>
        </w:rPr>
        <w:noBreakHyphen/>
        <w:t>hazard ratio for ITT</w:t>
      </w:r>
      <w:r w:rsidRPr="00580A3A">
        <w:rPr>
          <w:noProof/>
          <w:lang w:val="da-DK"/>
        </w:rPr>
        <w:noBreakHyphen/>
        <w:t>populationen.</w:t>
      </w:r>
    </w:p>
    <w:p w14:paraId="6EC11A98"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4095"/>
        <w:gridCol w:w="2496"/>
        <w:gridCol w:w="2479"/>
      </w:tblGrid>
      <w:tr w:rsidR="00603844" w:rsidRPr="00580A3A" w14:paraId="2EE95ED9" w14:textId="77777777" w:rsidTr="009A0614">
        <w:trPr>
          <w:cantSplit/>
        </w:trPr>
        <w:tc>
          <w:tcPr>
            <w:tcW w:w="9070" w:type="dxa"/>
            <w:gridSpan w:val="3"/>
            <w:tcBorders>
              <w:bottom w:val="single" w:sz="4" w:space="0" w:color="000000"/>
            </w:tcBorders>
            <w:vAlign w:val="bottom"/>
          </w:tcPr>
          <w:p w14:paraId="012621BF" w14:textId="177FA03E" w:rsidR="00603844" w:rsidRPr="00580A3A" w:rsidRDefault="00603844" w:rsidP="009A0614">
            <w:pPr>
              <w:keepNext/>
              <w:widowControl w:val="0"/>
              <w:contextualSpacing/>
              <w:rPr>
                <w:b/>
                <w:bCs/>
                <w:noProof/>
                <w:lang w:val="da-DK"/>
              </w:rPr>
            </w:pPr>
            <w:r w:rsidRPr="00580A3A">
              <w:rPr>
                <w:b/>
                <w:bCs/>
                <w:noProof/>
                <w:lang w:val="da-DK"/>
              </w:rPr>
              <w:t>Tabel 20:</w:t>
            </w:r>
            <w:r w:rsidRPr="00580A3A">
              <w:rPr>
                <w:b/>
                <w:bCs/>
                <w:noProof/>
                <w:lang w:val="da-DK"/>
              </w:rPr>
              <w:tab/>
              <w:t>Effektresultater i PCYC</w:t>
            </w:r>
            <w:r w:rsidRPr="00580A3A">
              <w:rPr>
                <w:b/>
                <w:bCs/>
                <w:noProof/>
                <w:lang w:val="da-DK"/>
              </w:rPr>
              <w:noBreakHyphen/>
              <w:t>1127</w:t>
            </w:r>
            <w:r w:rsidRPr="00580A3A">
              <w:rPr>
                <w:b/>
                <w:bCs/>
                <w:noProof/>
                <w:lang w:val="da-DK"/>
              </w:rPr>
              <w:noBreakHyphen/>
              <w:t>CA-studiet (endelig analyse</w:t>
            </w:r>
            <w:r w:rsidRPr="00580A3A">
              <w:rPr>
                <w:b/>
                <w:bCs/>
                <w:noProof/>
                <w:vertAlign w:val="superscript"/>
                <w:lang w:val="da-DK"/>
              </w:rPr>
              <w:t>*</w:t>
            </w:r>
            <w:r w:rsidRPr="00580A3A">
              <w:rPr>
                <w:b/>
                <w:bCs/>
                <w:noProof/>
                <w:lang w:val="da-DK"/>
              </w:rPr>
              <w:t>)</w:t>
            </w:r>
          </w:p>
        </w:tc>
      </w:tr>
      <w:tr w:rsidR="00603844" w:rsidRPr="00580A3A" w14:paraId="4E9DCEF6"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vAlign w:val="bottom"/>
          </w:tcPr>
          <w:p w14:paraId="49E88918" w14:textId="77777777" w:rsidR="00603844" w:rsidRPr="00580A3A" w:rsidRDefault="00603844" w:rsidP="009A0614">
            <w:pPr>
              <w:keepNext/>
              <w:widowControl w:val="0"/>
              <w:contextualSpacing/>
              <w:jc w:val="center"/>
              <w:rPr>
                <w:b/>
                <w:noProof/>
                <w:szCs w:val="22"/>
                <w:lang w:val="da-DK"/>
              </w:rPr>
            </w:pPr>
            <w:r w:rsidRPr="00580A3A">
              <w:rPr>
                <w:b/>
                <w:noProof/>
                <w:szCs w:val="22"/>
                <w:lang w:val="da-DK"/>
              </w:rPr>
              <w:t>Endepunkt</w:t>
            </w:r>
          </w:p>
        </w:tc>
        <w:tc>
          <w:tcPr>
            <w:tcW w:w="2496" w:type="dxa"/>
            <w:tcBorders>
              <w:top w:val="single" w:sz="4" w:space="0" w:color="000000"/>
              <w:left w:val="single" w:sz="4" w:space="0" w:color="000000"/>
              <w:bottom w:val="single" w:sz="4" w:space="0" w:color="000000"/>
              <w:right w:val="single" w:sz="4" w:space="0" w:color="000000"/>
            </w:tcBorders>
          </w:tcPr>
          <w:p w14:paraId="78E03006"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IMBRUVICA + R</w:t>
            </w:r>
          </w:p>
          <w:p w14:paraId="4B9F57A8" w14:textId="77777777" w:rsidR="00603844" w:rsidRPr="00580A3A" w:rsidRDefault="00603844" w:rsidP="009A0614">
            <w:pPr>
              <w:keepNext/>
              <w:widowControl w:val="0"/>
              <w:contextualSpacing/>
              <w:jc w:val="center"/>
              <w:rPr>
                <w:rFonts w:ascii="Calibri" w:eastAsia="Calibri" w:hAnsi="Calibri"/>
                <w:b/>
                <w:bCs/>
                <w:noProof/>
                <w:szCs w:val="22"/>
                <w:lang w:val="da-DK"/>
              </w:rPr>
            </w:pPr>
            <w:r w:rsidRPr="00580A3A">
              <w:rPr>
                <w:b/>
                <w:bCs/>
                <w:noProof/>
                <w:szCs w:val="22"/>
                <w:lang w:val="da-DK"/>
              </w:rPr>
              <w:t>N = 75</w:t>
            </w:r>
          </w:p>
        </w:tc>
        <w:tc>
          <w:tcPr>
            <w:tcW w:w="2479" w:type="dxa"/>
            <w:tcBorders>
              <w:top w:val="single" w:sz="4" w:space="0" w:color="000000"/>
              <w:left w:val="single" w:sz="4" w:space="0" w:color="000000"/>
              <w:bottom w:val="single" w:sz="4" w:space="0" w:color="000000"/>
              <w:right w:val="single" w:sz="4" w:space="0" w:color="000000"/>
            </w:tcBorders>
          </w:tcPr>
          <w:p w14:paraId="3AF29D13"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Placebo + R</w:t>
            </w:r>
          </w:p>
          <w:p w14:paraId="0880C1F7" w14:textId="77777777" w:rsidR="00603844" w:rsidRPr="00580A3A" w:rsidRDefault="00603844" w:rsidP="009A0614">
            <w:pPr>
              <w:keepNext/>
              <w:widowControl w:val="0"/>
              <w:contextualSpacing/>
              <w:jc w:val="center"/>
              <w:rPr>
                <w:rFonts w:ascii="Calibri" w:eastAsia="Calibri" w:hAnsi="Calibri"/>
                <w:b/>
                <w:bCs/>
                <w:noProof/>
                <w:szCs w:val="22"/>
                <w:lang w:val="da-DK"/>
              </w:rPr>
            </w:pPr>
            <w:r w:rsidRPr="00580A3A">
              <w:rPr>
                <w:b/>
                <w:bCs/>
                <w:noProof/>
                <w:szCs w:val="22"/>
                <w:lang w:val="da-DK"/>
              </w:rPr>
              <w:t>N = 75</w:t>
            </w:r>
          </w:p>
        </w:tc>
      </w:tr>
      <w:tr w:rsidR="00603844" w:rsidRPr="00580A3A" w14:paraId="4AB55724"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17198FFB" w14:textId="77777777" w:rsidR="00603844" w:rsidRPr="00580A3A" w:rsidRDefault="00603844" w:rsidP="009A0614">
            <w:pPr>
              <w:keepNext/>
              <w:widowControl w:val="0"/>
              <w:contextualSpacing/>
              <w:rPr>
                <w:b/>
                <w:noProof/>
                <w:szCs w:val="22"/>
                <w:lang w:val="da-DK"/>
              </w:rPr>
            </w:pPr>
            <w:r w:rsidRPr="00580A3A">
              <w:rPr>
                <w:b/>
                <w:noProof/>
                <w:szCs w:val="22"/>
                <w:lang w:val="da-DK"/>
              </w:rPr>
              <w:t>Progressionsfri overlevelse</w:t>
            </w:r>
            <w:r w:rsidRPr="00580A3A">
              <w:rPr>
                <w:b/>
                <w:noProof/>
                <w:szCs w:val="22"/>
                <w:vertAlign w:val="superscript"/>
                <w:lang w:val="da-DK"/>
              </w:rPr>
              <w:t>a, b</w:t>
            </w:r>
          </w:p>
        </w:tc>
      </w:tr>
      <w:tr w:rsidR="00603844" w:rsidRPr="00580A3A" w14:paraId="6984469B"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29DCDA71" w14:textId="77777777" w:rsidR="00603844" w:rsidRPr="00580A3A" w:rsidRDefault="00603844" w:rsidP="009A0614">
            <w:pPr>
              <w:widowControl w:val="0"/>
              <w:ind w:left="284"/>
              <w:contextualSpacing/>
              <w:rPr>
                <w:noProof/>
                <w:szCs w:val="22"/>
                <w:lang w:val="da-DK"/>
              </w:rPr>
            </w:pPr>
            <w:r w:rsidRPr="00580A3A">
              <w:rPr>
                <w:noProof/>
                <w:szCs w:val="22"/>
                <w:lang w:val="da-DK"/>
              </w:rPr>
              <w:t>Antal hændelser (%)</w:t>
            </w:r>
          </w:p>
        </w:tc>
        <w:tc>
          <w:tcPr>
            <w:tcW w:w="2496" w:type="dxa"/>
            <w:tcBorders>
              <w:top w:val="single" w:sz="4" w:space="0" w:color="000000"/>
              <w:left w:val="single" w:sz="4" w:space="0" w:color="000000"/>
              <w:bottom w:val="single" w:sz="4" w:space="0" w:color="000000"/>
              <w:right w:val="single" w:sz="4" w:space="0" w:color="000000"/>
            </w:tcBorders>
          </w:tcPr>
          <w:p w14:paraId="18B4FD24" w14:textId="77777777" w:rsidR="00603844" w:rsidRPr="00580A3A" w:rsidRDefault="00603844" w:rsidP="009A0614">
            <w:pPr>
              <w:widowControl w:val="0"/>
              <w:contextualSpacing/>
              <w:jc w:val="center"/>
              <w:rPr>
                <w:noProof/>
                <w:szCs w:val="22"/>
                <w:lang w:val="da-DK"/>
              </w:rPr>
            </w:pPr>
            <w:r w:rsidRPr="00580A3A">
              <w:rPr>
                <w:noProof/>
                <w:szCs w:val="22"/>
                <w:lang w:val="da-DK"/>
              </w:rPr>
              <w:t>22 (29)</w:t>
            </w:r>
          </w:p>
        </w:tc>
        <w:tc>
          <w:tcPr>
            <w:tcW w:w="2479" w:type="dxa"/>
            <w:tcBorders>
              <w:top w:val="single" w:sz="4" w:space="0" w:color="000000"/>
              <w:left w:val="single" w:sz="4" w:space="0" w:color="000000"/>
              <w:bottom w:val="single" w:sz="4" w:space="0" w:color="000000"/>
              <w:right w:val="single" w:sz="4" w:space="0" w:color="000000"/>
            </w:tcBorders>
          </w:tcPr>
          <w:p w14:paraId="72600A9E" w14:textId="77777777" w:rsidR="00603844" w:rsidRPr="00580A3A" w:rsidRDefault="00603844" w:rsidP="009A0614">
            <w:pPr>
              <w:widowControl w:val="0"/>
              <w:contextualSpacing/>
              <w:jc w:val="center"/>
              <w:rPr>
                <w:noProof/>
                <w:szCs w:val="22"/>
                <w:lang w:val="da-DK"/>
              </w:rPr>
            </w:pPr>
            <w:r w:rsidRPr="00580A3A">
              <w:rPr>
                <w:noProof/>
                <w:szCs w:val="22"/>
                <w:lang w:val="da-DK"/>
              </w:rPr>
              <w:t>50 (67)</w:t>
            </w:r>
          </w:p>
        </w:tc>
      </w:tr>
      <w:tr w:rsidR="00603844" w:rsidRPr="00580A3A" w14:paraId="19879D5A"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1295A837" w14:textId="77777777" w:rsidR="00603844" w:rsidRPr="00580A3A" w:rsidRDefault="00603844" w:rsidP="009A0614">
            <w:pPr>
              <w:widowControl w:val="0"/>
              <w:ind w:left="284"/>
              <w:contextualSpacing/>
              <w:rPr>
                <w:noProof/>
                <w:szCs w:val="22"/>
                <w:vertAlign w:val="superscript"/>
                <w:lang w:val="da-DK"/>
              </w:rPr>
            </w:pPr>
            <w:r w:rsidRPr="00580A3A">
              <w:rPr>
                <w:noProof/>
                <w:szCs w:val="22"/>
                <w:lang w:val="da-DK"/>
              </w:rPr>
              <w:t>Median (95 % CI), måneder</w:t>
            </w:r>
          </w:p>
        </w:tc>
        <w:tc>
          <w:tcPr>
            <w:tcW w:w="2496" w:type="dxa"/>
            <w:tcBorders>
              <w:top w:val="single" w:sz="4" w:space="0" w:color="000000"/>
              <w:left w:val="single" w:sz="4" w:space="0" w:color="000000"/>
              <w:bottom w:val="single" w:sz="4" w:space="0" w:color="000000"/>
              <w:right w:val="single" w:sz="4" w:space="0" w:color="000000"/>
            </w:tcBorders>
          </w:tcPr>
          <w:p w14:paraId="1262FBC8" w14:textId="77777777" w:rsidR="00603844" w:rsidRPr="00580A3A" w:rsidRDefault="00603844" w:rsidP="009A0614">
            <w:pPr>
              <w:widowControl w:val="0"/>
              <w:contextualSpacing/>
              <w:jc w:val="center"/>
              <w:rPr>
                <w:rFonts w:eastAsia="Calibri"/>
                <w:b/>
                <w:noProof/>
                <w:szCs w:val="22"/>
                <w:lang w:val="da-DK"/>
              </w:rPr>
            </w:pPr>
            <w:r w:rsidRPr="00580A3A">
              <w:rPr>
                <w:noProof/>
                <w:szCs w:val="22"/>
                <w:lang w:val="da-DK"/>
              </w:rPr>
              <w:t>Ikke nået</w:t>
            </w:r>
          </w:p>
        </w:tc>
        <w:tc>
          <w:tcPr>
            <w:tcW w:w="2479" w:type="dxa"/>
            <w:tcBorders>
              <w:top w:val="single" w:sz="4" w:space="0" w:color="000000"/>
              <w:left w:val="single" w:sz="4" w:space="0" w:color="000000"/>
              <w:bottom w:val="single" w:sz="4" w:space="0" w:color="000000"/>
              <w:right w:val="single" w:sz="4" w:space="0" w:color="000000"/>
            </w:tcBorders>
          </w:tcPr>
          <w:p w14:paraId="7A61EB2A" w14:textId="77777777" w:rsidR="00603844" w:rsidRPr="00580A3A" w:rsidRDefault="00603844" w:rsidP="009A0614">
            <w:pPr>
              <w:widowControl w:val="0"/>
              <w:contextualSpacing/>
              <w:jc w:val="center"/>
              <w:rPr>
                <w:rFonts w:eastAsia="Calibri"/>
                <w:b/>
                <w:noProof/>
                <w:szCs w:val="22"/>
                <w:lang w:val="da-DK"/>
              </w:rPr>
            </w:pPr>
            <w:r w:rsidRPr="00580A3A">
              <w:rPr>
                <w:noProof/>
                <w:szCs w:val="22"/>
                <w:lang w:val="da-DK"/>
              </w:rPr>
              <w:t>20,3 (13,0; 27,6)</w:t>
            </w:r>
          </w:p>
        </w:tc>
      </w:tr>
      <w:tr w:rsidR="00603844" w:rsidRPr="00580A3A" w14:paraId="1916EC6D"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02AC392D" w14:textId="77777777" w:rsidR="00603844" w:rsidRPr="00580A3A" w:rsidRDefault="00603844" w:rsidP="009A0614">
            <w:pPr>
              <w:widowControl w:val="0"/>
              <w:ind w:left="284"/>
              <w:contextualSpacing/>
              <w:rPr>
                <w:noProof/>
                <w:szCs w:val="22"/>
                <w:lang w:val="da-DK"/>
              </w:rPr>
            </w:pPr>
            <w:r w:rsidRPr="00580A3A">
              <w:rPr>
                <w:noProof/>
                <w:szCs w:val="22"/>
                <w:lang w:val="da-DK"/>
              </w:rPr>
              <w:t>HR (95 % CI)</w:t>
            </w:r>
          </w:p>
        </w:tc>
        <w:tc>
          <w:tcPr>
            <w:tcW w:w="4975" w:type="dxa"/>
            <w:gridSpan w:val="2"/>
            <w:tcBorders>
              <w:top w:val="single" w:sz="4" w:space="0" w:color="000000"/>
              <w:left w:val="single" w:sz="4" w:space="0" w:color="000000"/>
              <w:bottom w:val="single" w:sz="4" w:space="0" w:color="000000"/>
              <w:right w:val="single" w:sz="4" w:space="0" w:color="000000"/>
            </w:tcBorders>
          </w:tcPr>
          <w:p w14:paraId="241A1EA9" w14:textId="77777777" w:rsidR="00603844" w:rsidRPr="00580A3A" w:rsidRDefault="00603844" w:rsidP="009A0614">
            <w:pPr>
              <w:widowControl w:val="0"/>
              <w:contextualSpacing/>
              <w:jc w:val="center"/>
              <w:rPr>
                <w:rFonts w:ascii="Calibri" w:eastAsia="Calibri" w:hAnsi="Calibri"/>
                <w:noProof/>
                <w:szCs w:val="22"/>
                <w:lang w:val="da-DK"/>
              </w:rPr>
            </w:pPr>
            <w:r w:rsidRPr="00580A3A">
              <w:rPr>
                <w:noProof/>
                <w:szCs w:val="22"/>
                <w:lang w:val="da-DK"/>
              </w:rPr>
              <w:t>0,25 (0,15; 0,42)</w:t>
            </w:r>
          </w:p>
        </w:tc>
      </w:tr>
      <w:tr w:rsidR="00603844" w:rsidRPr="00580A3A" w14:paraId="17222F2D"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1F78D077" w14:textId="77777777" w:rsidR="00603844" w:rsidRPr="00580A3A" w:rsidRDefault="00603844" w:rsidP="009A0614">
            <w:pPr>
              <w:widowControl w:val="0"/>
              <w:ind w:left="284"/>
              <w:contextualSpacing/>
              <w:rPr>
                <w:noProof/>
                <w:szCs w:val="22"/>
                <w:lang w:val="da-DK"/>
              </w:rPr>
            </w:pPr>
            <w:r w:rsidRPr="00580A3A">
              <w:rPr>
                <w:noProof/>
                <w:szCs w:val="22"/>
                <w:lang w:val="da-DK"/>
              </w:rPr>
              <w:t>P</w:t>
            </w:r>
            <w:r w:rsidRPr="00580A3A">
              <w:rPr>
                <w:noProof/>
                <w:szCs w:val="22"/>
                <w:lang w:val="da-DK"/>
              </w:rPr>
              <w:noBreakHyphen/>
              <w:t>værdi</w:t>
            </w:r>
          </w:p>
        </w:tc>
        <w:tc>
          <w:tcPr>
            <w:tcW w:w="4975" w:type="dxa"/>
            <w:gridSpan w:val="2"/>
            <w:tcBorders>
              <w:top w:val="single" w:sz="4" w:space="0" w:color="000000"/>
              <w:left w:val="single" w:sz="4" w:space="0" w:color="000000"/>
              <w:bottom w:val="single" w:sz="4" w:space="0" w:color="000000"/>
              <w:right w:val="single" w:sz="4" w:space="0" w:color="000000"/>
            </w:tcBorders>
          </w:tcPr>
          <w:p w14:paraId="78E227EA" w14:textId="77777777" w:rsidR="00603844" w:rsidRPr="00580A3A" w:rsidRDefault="00603844" w:rsidP="009A0614">
            <w:pPr>
              <w:widowControl w:val="0"/>
              <w:contextualSpacing/>
              <w:jc w:val="center"/>
              <w:rPr>
                <w:noProof/>
                <w:szCs w:val="22"/>
                <w:lang w:val="da-DK"/>
              </w:rPr>
            </w:pPr>
            <w:r w:rsidRPr="00580A3A">
              <w:rPr>
                <w:noProof/>
                <w:szCs w:val="22"/>
                <w:lang w:val="da-DK"/>
              </w:rPr>
              <w:t>&lt; 0,0001</w:t>
            </w:r>
          </w:p>
        </w:tc>
      </w:tr>
      <w:tr w:rsidR="00603844" w:rsidRPr="00580A3A" w14:paraId="4C9A982B"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15788BDF" w14:textId="77777777" w:rsidR="00603844" w:rsidRPr="00580A3A" w:rsidRDefault="00603844" w:rsidP="009A0614">
            <w:pPr>
              <w:keepNext/>
              <w:widowControl w:val="0"/>
              <w:contextualSpacing/>
              <w:rPr>
                <w:noProof/>
                <w:szCs w:val="22"/>
                <w:lang w:val="da-DK"/>
              </w:rPr>
            </w:pPr>
            <w:r w:rsidRPr="00580A3A">
              <w:rPr>
                <w:b/>
                <w:noProof/>
                <w:szCs w:val="22"/>
                <w:lang w:val="da-DK"/>
              </w:rPr>
              <w:t>Tid til næste behandling</w:t>
            </w:r>
          </w:p>
        </w:tc>
      </w:tr>
      <w:tr w:rsidR="00603844" w:rsidRPr="00580A3A" w14:paraId="2F7071A0"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61CC7F43" w14:textId="77777777" w:rsidR="00603844" w:rsidRPr="00580A3A" w:rsidRDefault="00603844" w:rsidP="009A0614">
            <w:pPr>
              <w:widowControl w:val="0"/>
              <w:ind w:left="284"/>
              <w:contextualSpacing/>
              <w:rPr>
                <w:noProof/>
                <w:szCs w:val="22"/>
                <w:lang w:val="da-DK"/>
              </w:rPr>
            </w:pPr>
            <w:r w:rsidRPr="00580A3A">
              <w:rPr>
                <w:noProof/>
                <w:szCs w:val="22"/>
                <w:lang w:val="da-DK"/>
              </w:rPr>
              <w:t>Median (95 % CI), måneder</w:t>
            </w:r>
          </w:p>
        </w:tc>
        <w:tc>
          <w:tcPr>
            <w:tcW w:w="2496" w:type="dxa"/>
            <w:tcBorders>
              <w:top w:val="single" w:sz="4" w:space="0" w:color="000000"/>
              <w:left w:val="single" w:sz="4" w:space="0" w:color="000000"/>
              <w:bottom w:val="single" w:sz="4" w:space="0" w:color="000000"/>
              <w:right w:val="single" w:sz="4" w:space="0" w:color="000000"/>
            </w:tcBorders>
          </w:tcPr>
          <w:p w14:paraId="7D3B1EC7" w14:textId="77777777" w:rsidR="00603844" w:rsidRPr="00580A3A" w:rsidRDefault="00603844" w:rsidP="009A0614">
            <w:pPr>
              <w:widowControl w:val="0"/>
              <w:contextualSpacing/>
              <w:jc w:val="center"/>
              <w:rPr>
                <w:noProof/>
                <w:szCs w:val="22"/>
                <w:lang w:val="da-DK"/>
              </w:rPr>
            </w:pPr>
            <w:r w:rsidRPr="00580A3A">
              <w:rPr>
                <w:noProof/>
                <w:szCs w:val="22"/>
                <w:lang w:val="da-DK"/>
              </w:rPr>
              <w:t>Ikke nået</w:t>
            </w:r>
          </w:p>
        </w:tc>
        <w:tc>
          <w:tcPr>
            <w:tcW w:w="2479" w:type="dxa"/>
            <w:tcBorders>
              <w:top w:val="single" w:sz="4" w:space="0" w:color="000000"/>
              <w:left w:val="single" w:sz="4" w:space="0" w:color="000000"/>
              <w:bottom w:val="single" w:sz="4" w:space="0" w:color="000000"/>
              <w:right w:val="single" w:sz="4" w:space="0" w:color="000000"/>
            </w:tcBorders>
          </w:tcPr>
          <w:p w14:paraId="6018B8A5" w14:textId="77777777" w:rsidR="00603844" w:rsidRPr="00580A3A" w:rsidRDefault="00603844" w:rsidP="009A0614">
            <w:pPr>
              <w:widowControl w:val="0"/>
              <w:contextualSpacing/>
              <w:jc w:val="center"/>
              <w:rPr>
                <w:noProof/>
                <w:szCs w:val="22"/>
                <w:lang w:val="da-DK"/>
              </w:rPr>
            </w:pPr>
            <w:r w:rsidRPr="00580A3A">
              <w:rPr>
                <w:noProof/>
                <w:szCs w:val="22"/>
                <w:lang w:val="da-DK"/>
              </w:rPr>
              <w:t>18,1 (11,1; 33,1)</w:t>
            </w:r>
          </w:p>
        </w:tc>
      </w:tr>
      <w:tr w:rsidR="00603844" w:rsidRPr="00580A3A" w14:paraId="4EAC0652"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07C3DF3F" w14:textId="77777777" w:rsidR="00603844" w:rsidRPr="00580A3A" w:rsidRDefault="00603844" w:rsidP="009A0614">
            <w:pPr>
              <w:widowControl w:val="0"/>
              <w:ind w:left="284"/>
              <w:contextualSpacing/>
              <w:rPr>
                <w:noProof/>
                <w:szCs w:val="22"/>
                <w:lang w:val="da-DK"/>
              </w:rPr>
            </w:pPr>
            <w:r w:rsidRPr="00580A3A">
              <w:rPr>
                <w:noProof/>
                <w:szCs w:val="22"/>
                <w:lang w:val="da-DK"/>
              </w:rPr>
              <w:t>HR (95 % CI)</w:t>
            </w:r>
          </w:p>
        </w:tc>
        <w:tc>
          <w:tcPr>
            <w:tcW w:w="4975" w:type="dxa"/>
            <w:gridSpan w:val="2"/>
            <w:tcBorders>
              <w:top w:val="single" w:sz="4" w:space="0" w:color="000000"/>
              <w:left w:val="single" w:sz="4" w:space="0" w:color="000000"/>
              <w:bottom w:val="single" w:sz="4" w:space="0" w:color="000000"/>
              <w:right w:val="single" w:sz="4" w:space="0" w:color="000000"/>
            </w:tcBorders>
          </w:tcPr>
          <w:p w14:paraId="00581862" w14:textId="77777777" w:rsidR="00603844" w:rsidRPr="00580A3A" w:rsidRDefault="00603844" w:rsidP="009A0614">
            <w:pPr>
              <w:widowControl w:val="0"/>
              <w:contextualSpacing/>
              <w:jc w:val="center"/>
              <w:rPr>
                <w:noProof/>
                <w:szCs w:val="22"/>
                <w:lang w:val="da-DK"/>
              </w:rPr>
            </w:pPr>
            <w:r w:rsidRPr="00580A3A">
              <w:rPr>
                <w:noProof/>
                <w:szCs w:val="22"/>
                <w:lang w:val="da-DK"/>
              </w:rPr>
              <w:t>0,1 (0,05; 0,21)</w:t>
            </w:r>
          </w:p>
        </w:tc>
      </w:tr>
      <w:tr w:rsidR="00603844" w:rsidRPr="00580A3A" w14:paraId="6F01D7E5"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387B63C3" w14:textId="77777777" w:rsidR="00603844" w:rsidRPr="00580A3A" w:rsidRDefault="00603844" w:rsidP="009A0614">
            <w:pPr>
              <w:keepNext/>
              <w:widowControl w:val="0"/>
              <w:contextualSpacing/>
              <w:rPr>
                <w:b/>
                <w:noProof/>
                <w:szCs w:val="22"/>
                <w:lang w:val="da-DK"/>
              </w:rPr>
            </w:pPr>
            <w:r w:rsidRPr="00580A3A">
              <w:rPr>
                <w:b/>
                <w:noProof/>
                <w:szCs w:val="22"/>
                <w:lang w:val="da-DK"/>
              </w:rPr>
              <w:t>Bedste samlede respons (%)</w:t>
            </w:r>
          </w:p>
        </w:tc>
        <w:tc>
          <w:tcPr>
            <w:tcW w:w="2496" w:type="dxa"/>
            <w:tcBorders>
              <w:top w:val="single" w:sz="4" w:space="0" w:color="000000"/>
              <w:left w:val="single" w:sz="4" w:space="0" w:color="000000"/>
              <w:bottom w:val="single" w:sz="4" w:space="0" w:color="000000"/>
              <w:right w:val="single" w:sz="4" w:space="0" w:color="000000"/>
            </w:tcBorders>
          </w:tcPr>
          <w:p w14:paraId="70AF0E3F" w14:textId="77777777" w:rsidR="00603844" w:rsidRPr="00580A3A" w:rsidRDefault="00603844" w:rsidP="009A0614">
            <w:pPr>
              <w:widowControl w:val="0"/>
              <w:rPr>
                <w:rFonts w:eastAsia="Calibri"/>
                <w:noProof/>
                <w:lang w:val="da-DK"/>
              </w:rPr>
            </w:pPr>
          </w:p>
        </w:tc>
        <w:tc>
          <w:tcPr>
            <w:tcW w:w="2479" w:type="dxa"/>
            <w:tcBorders>
              <w:top w:val="single" w:sz="4" w:space="0" w:color="000000"/>
              <w:left w:val="single" w:sz="4" w:space="0" w:color="000000"/>
              <w:bottom w:val="single" w:sz="4" w:space="0" w:color="000000"/>
              <w:right w:val="single" w:sz="4" w:space="0" w:color="000000"/>
            </w:tcBorders>
          </w:tcPr>
          <w:p w14:paraId="06C281FF" w14:textId="77777777" w:rsidR="00603844" w:rsidRPr="00580A3A" w:rsidRDefault="00603844" w:rsidP="009A0614">
            <w:pPr>
              <w:widowControl w:val="0"/>
              <w:rPr>
                <w:rFonts w:eastAsia="Calibri"/>
                <w:noProof/>
                <w:lang w:val="da-DK"/>
              </w:rPr>
            </w:pPr>
          </w:p>
        </w:tc>
      </w:tr>
      <w:tr w:rsidR="00603844" w:rsidRPr="00580A3A" w14:paraId="4B4DCEF6"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34C4583D" w14:textId="77777777" w:rsidR="00603844" w:rsidRPr="00580A3A" w:rsidRDefault="00603844" w:rsidP="009A0614">
            <w:pPr>
              <w:widowControl w:val="0"/>
              <w:ind w:left="284"/>
              <w:contextualSpacing/>
              <w:rPr>
                <w:noProof/>
                <w:szCs w:val="22"/>
                <w:lang w:val="da-DK"/>
              </w:rPr>
            </w:pPr>
            <w:r w:rsidRPr="00580A3A">
              <w:rPr>
                <w:noProof/>
                <w:szCs w:val="22"/>
                <w:lang w:val="da-DK"/>
              </w:rPr>
              <w:t>CR</w:t>
            </w:r>
          </w:p>
        </w:tc>
        <w:tc>
          <w:tcPr>
            <w:tcW w:w="2496" w:type="dxa"/>
            <w:tcBorders>
              <w:top w:val="single" w:sz="4" w:space="0" w:color="000000"/>
              <w:left w:val="single" w:sz="4" w:space="0" w:color="000000"/>
              <w:bottom w:val="single" w:sz="4" w:space="0" w:color="000000"/>
              <w:right w:val="single" w:sz="4" w:space="0" w:color="000000"/>
            </w:tcBorders>
          </w:tcPr>
          <w:p w14:paraId="6B79F34D" w14:textId="77777777" w:rsidR="00603844" w:rsidRPr="00580A3A" w:rsidRDefault="00603844" w:rsidP="009A0614">
            <w:pPr>
              <w:widowControl w:val="0"/>
              <w:contextualSpacing/>
              <w:jc w:val="center"/>
              <w:rPr>
                <w:noProof/>
                <w:szCs w:val="22"/>
                <w:lang w:val="da-DK"/>
              </w:rPr>
            </w:pPr>
            <w:r w:rsidRPr="00580A3A">
              <w:rPr>
                <w:noProof/>
                <w:szCs w:val="22"/>
                <w:lang w:val="da-DK"/>
              </w:rPr>
              <w:t>1,3</w:t>
            </w:r>
          </w:p>
        </w:tc>
        <w:tc>
          <w:tcPr>
            <w:tcW w:w="2479" w:type="dxa"/>
            <w:tcBorders>
              <w:top w:val="single" w:sz="4" w:space="0" w:color="000000"/>
              <w:left w:val="single" w:sz="4" w:space="0" w:color="000000"/>
              <w:bottom w:val="single" w:sz="4" w:space="0" w:color="000000"/>
              <w:right w:val="single" w:sz="4" w:space="0" w:color="000000"/>
            </w:tcBorders>
          </w:tcPr>
          <w:p w14:paraId="4077B454" w14:textId="77777777" w:rsidR="00603844" w:rsidRPr="00580A3A" w:rsidRDefault="00603844" w:rsidP="009A0614">
            <w:pPr>
              <w:widowControl w:val="0"/>
              <w:contextualSpacing/>
              <w:jc w:val="center"/>
              <w:rPr>
                <w:noProof/>
                <w:szCs w:val="22"/>
                <w:lang w:val="da-DK"/>
              </w:rPr>
            </w:pPr>
            <w:r w:rsidRPr="00580A3A">
              <w:rPr>
                <w:noProof/>
                <w:szCs w:val="22"/>
                <w:lang w:val="da-DK"/>
              </w:rPr>
              <w:t>1,3</w:t>
            </w:r>
          </w:p>
        </w:tc>
      </w:tr>
      <w:tr w:rsidR="00603844" w:rsidRPr="00580A3A" w14:paraId="4EF2CE6D"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0309820C" w14:textId="77777777" w:rsidR="00603844" w:rsidRPr="00580A3A" w:rsidRDefault="00603844" w:rsidP="009A0614">
            <w:pPr>
              <w:widowControl w:val="0"/>
              <w:ind w:left="284"/>
              <w:contextualSpacing/>
              <w:rPr>
                <w:noProof/>
                <w:szCs w:val="22"/>
                <w:lang w:val="da-DK"/>
              </w:rPr>
            </w:pPr>
            <w:r w:rsidRPr="00580A3A">
              <w:rPr>
                <w:noProof/>
                <w:szCs w:val="22"/>
                <w:lang w:val="da-DK"/>
              </w:rPr>
              <w:t>VGPR</w:t>
            </w:r>
          </w:p>
        </w:tc>
        <w:tc>
          <w:tcPr>
            <w:tcW w:w="2496" w:type="dxa"/>
            <w:tcBorders>
              <w:top w:val="single" w:sz="4" w:space="0" w:color="000000"/>
              <w:left w:val="single" w:sz="4" w:space="0" w:color="000000"/>
              <w:bottom w:val="single" w:sz="4" w:space="0" w:color="000000"/>
              <w:right w:val="single" w:sz="4" w:space="0" w:color="000000"/>
            </w:tcBorders>
          </w:tcPr>
          <w:p w14:paraId="1ECEAF33" w14:textId="77777777" w:rsidR="00603844" w:rsidRPr="00580A3A" w:rsidRDefault="00603844" w:rsidP="009A0614">
            <w:pPr>
              <w:widowControl w:val="0"/>
              <w:contextualSpacing/>
              <w:jc w:val="center"/>
              <w:rPr>
                <w:noProof/>
                <w:szCs w:val="22"/>
                <w:lang w:val="da-DK"/>
              </w:rPr>
            </w:pPr>
            <w:r w:rsidRPr="00580A3A">
              <w:rPr>
                <w:noProof/>
                <w:szCs w:val="22"/>
                <w:lang w:val="da-DK"/>
              </w:rPr>
              <w:t>29,3</w:t>
            </w:r>
          </w:p>
        </w:tc>
        <w:tc>
          <w:tcPr>
            <w:tcW w:w="2479" w:type="dxa"/>
            <w:tcBorders>
              <w:top w:val="single" w:sz="4" w:space="0" w:color="000000"/>
              <w:left w:val="single" w:sz="4" w:space="0" w:color="000000"/>
              <w:bottom w:val="single" w:sz="4" w:space="0" w:color="000000"/>
              <w:right w:val="single" w:sz="4" w:space="0" w:color="000000"/>
            </w:tcBorders>
          </w:tcPr>
          <w:p w14:paraId="7A23EAC7" w14:textId="77777777" w:rsidR="00603844" w:rsidRPr="00580A3A" w:rsidRDefault="00603844" w:rsidP="009A0614">
            <w:pPr>
              <w:widowControl w:val="0"/>
              <w:contextualSpacing/>
              <w:jc w:val="center"/>
              <w:rPr>
                <w:noProof/>
                <w:szCs w:val="22"/>
                <w:lang w:val="da-DK"/>
              </w:rPr>
            </w:pPr>
            <w:r w:rsidRPr="00580A3A">
              <w:rPr>
                <w:noProof/>
                <w:szCs w:val="22"/>
                <w:lang w:val="da-DK"/>
              </w:rPr>
              <w:t>4,0</w:t>
            </w:r>
          </w:p>
        </w:tc>
      </w:tr>
      <w:tr w:rsidR="00603844" w:rsidRPr="00580A3A" w14:paraId="6D275EE5"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53E6086F" w14:textId="77777777" w:rsidR="00603844" w:rsidRPr="00580A3A" w:rsidRDefault="00603844" w:rsidP="009A0614">
            <w:pPr>
              <w:widowControl w:val="0"/>
              <w:ind w:left="284"/>
              <w:contextualSpacing/>
              <w:rPr>
                <w:noProof/>
                <w:szCs w:val="22"/>
                <w:lang w:val="da-DK"/>
              </w:rPr>
            </w:pPr>
            <w:r w:rsidRPr="00580A3A">
              <w:rPr>
                <w:noProof/>
                <w:szCs w:val="22"/>
                <w:lang w:val="da-DK"/>
              </w:rPr>
              <w:t>PR</w:t>
            </w:r>
          </w:p>
        </w:tc>
        <w:tc>
          <w:tcPr>
            <w:tcW w:w="2496" w:type="dxa"/>
            <w:tcBorders>
              <w:top w:val="single" w:sz="4" w:space="0" w:color="000000"/>
              <w:left w:val="single" w:sz="4" w:space="0" w:color="000000"/>
              <w:bottom w:val="single" w:sz="4" w:space="0" w:color="000000"/>
              <w:right w:val="single" w:sz="4" w:space="0" w:color="000000"/>
            </w:tcBorders>
          </w:tcPr>
          <w:p w14:paraId="3ADE6630" w14:textId="77777777" w:rsidR="00603844" w:rsidRPr="00580A3A" w:rsidRDefault="00603844" w:rsidP="009A0614">
            <w:pPr>
              <w:widowControl w:val="0"/>
              <w:contextualSpacing/>
              <w:jc w:val="center"/>
              <w:rPr>
                <w:noProof/>
                <w:szCs w:val="22"/>
                <w:lang w:val="da-DK"/>
              </w:rPr>
            </w:pPr>
            <w:r w:rsidRPr="00580A3A">
              <w:rPr>
                <w:noProof/>
                <w:szCs w:val="22"/>
                <w:lang w:val="da-DK"/>
              </w:rPr>
              <w:t>45,3</w:t>
            </w:r>
          </w:p>
        </w:tc>
        <w:tc>
          <w:tcPr>
            <w:tcW w:w="2479" w:type="dxa"/>
            <w:tcBorders>
              <w:top w:val="single" w:sz="4" w:space="0" w:color="000000"/>
              <w:left w:val="single" w:sz="4" w:space="0" w:color="000000"/>
              <w:bottom w:val="single" w:sz="4" w:space="0" w:color="000000"/>
              <w:right w:val="single" w:sz="4" w:space="0" w:color="000000"/>
            </w:tcBorders>
          </w:tcPr>
          <w:p w14:paraId="01030D71" w14:textId="77777777" w:rsidR="00603844" w:rsidRPr="00580A3A" w:rsidRDefault="00603844" w:rsidP="009A0614">
            <w:pPr>
              <w:widowControl w:val="0"/>
              <w:contextualSpacing/>
              <w:jc w:val="center"/>
              <w:rPr>
                <w:noProof/>
                <w:szCs w:val="22"/>
                <w:lang w:val="da-DK"/>
              </w:rPr>
            </w:pPr>
            <w:r w:rsidRPr="00580A3A">
              <w:rPr>
                <w:noProof/>
                <w:szCs w:val="22"/>
                <w:lang w:val="da-DK"/>
              </w:rPr>
              <w:t>25,3</w:t>
            </w:r>
          </w:p>
        </w:tc>
      </w:tr>
      <w:tr w:rsidR="00603844" w:rsidRPr="00580A3A" w14:paraId="5E915192"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1A7075E6" w14:textId="77777777" w:rsidR="00603844" w:rsidRPr="00580A3A" w:rsidRDefault="00603844" w:rsidP="009A0614">
            <w:pPr>
              <w:widowControl w:val="0"/>
              <w:ind w:left="284"/>
              <w:contextualSpacing/>
              <w:rPr>
                <w:noProof/>
                <w:szCs w:val="22"/>
                <w:lang w:val="da-DK"/>
              </w:rPr>
            </w:pPr>
            <w:r w:rsidRPr="00580A3A">
              <w:rPr>
                <w:noProof/>
                <w:szCs w:val="22"/>
                <w:lang w:val="da-DK"/>
              </w:rPr>
              <w:t>MR</w:t>
            </w:r>
          </w:p>
        </w:tc>
        <w:tc>
          <w:tcPr>
            <w:tcW w:w="2496" w:type="dxa"/>
            <w:tcBorders>
              <w:top w:val="single" w:sz="4" w:space="0" w:color="000000"/>
              <w:left w:val="single" w:sz="4" w:space="0" w:color="000000"/>
              <w:bottom w:val="single" w:sz="4" w:space="0" w:color="000000"/>
              <w:right w:val="single" w:sz="4" w:space="0" w:color="000000"/>
            </w:tcBorders>
          </w:tcPr>
          <w:p w14:paraId="6767BD90" w14:textId="77777777" w:rsidR="00603844" w:rsidRPr="00580A3A" w:rsidRDefault="00603844" w:rsidP="009A0614">
            <w:pPr>
              <w:widowControl w:val="0"/>
              <w:contextualSpacing/>
              <w:jc w:val="center"/>
              <w:rPr>
                <w:noProof/>
                <w:szCs w:val="22"/>
                <w:lang w:val="da-DK"/>
              </w:rPr>
            </w:pPr>
            <w:r w:rsidRPr="00580A3A">
              <w:rPr>
                <w:noProof/>
                <w:szCs w:val="22"/>
                <w:lang w:val="da-DK"/>
              </w:rPr>
              <w:t>16,0</w:t>
            </w:r>
          </w:p>
        </w:tc>
        <w:tc>
          <w:tcPr>
            <w:tcW w:w="2479" w:type="dxa"/>
            <w:tcBorders>
              <w:top w:val="single" w:sz="4" w:space="0" w:color="000000"/>
              <w:left w:val="single" w:sz="4" w:space="0" w:color="000000"/>
              <w:bottom w:val="single" w:sz="4" w:space="0" w:color="000000"/>
              <w:right w:val="single" w:sz="4" w:space="0" w:color="000000"/>
            </w:tcBorders>
          </w:tcPr>
          <w:p w14:paraId="11E02252" w14:textId="77777777" w:rsidR="00603844" w:rsidRPr="00580A3A" w:rsidRDefault="00603844" w:rsidP="009A0614">
            <w:pPr>
              <w:widowControl w:val="0"/>
              <w:contextualSpacing/>
              <w:jc w:val="center"/>
              <w:rPr>
                <w:noProof/>
                <w:szCs w:val="22"/>
                <w:lang w:val="da-DK"/>
              </w:rPr>
            </w:pPr>
            <w:r w:rsidRPr="00580A3A">
              <w:rPr>
                <w:noProof/>
                <w:szCs w:val="22"/>
                <w:lang w:val="da-DK"/>
              </w:rPr>
              <w:t>13,3</w:t>
            </w:r>
          </w:p>
        </w:tc>
      </w:tr>
      <w:tr w:rsidR="00603844" w:rsidRPr="00580A3A" w14:paraId="41D8F92C"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07F32735" w14:textId="77777777" w:rsidR="00603844" w:rsidRPr="00580A3A" w:rsidRDefault="00603844" w:rsidP="009A0614">
            <w:pPr>
              <w:keepNext/>
              <w:widowControl w:val="0"/>
              <w:contextualSpacing/>
              <w:rPr>
                <w:noProof/>
                <w:szCs w:val="22"/>
                <w:lang w:val="da-DK"/>
              </w:rPr>
            </w:pPr>
            <w:r w:rsidRPr="00580A3A">
              <w:rPr>
                <w:b/>
                <w:noProof/>
                <w:szCs w:val="22"/>
                <w:lang w:val="da-DK"/>
              </w:rPr>
              <w:t>Samlet responsrate</w:t>
            </w:r>
            <w:r w:rsidRPr="00580A3A">
              <w:rPr>
                <w:b/>
                <w:noProof/>
                <w:szCs w:val="22"/>
                <w:vertAlign w:val="superscript"/>
                <w:lang w:val="da-DK"/>
              </w:rPr>
              <w:t>c</w:t>
            </w:r>
            <w:r w:rsidRPr="00580A3A">
              <w:rPr>
                <w:b/>
                <w:noProof/>
                <w:szCs w:val="22"/>
                <w:lang w:val="da-DK"/>
              </w:rPr>
              <w:t xml:space="preserve"> (CR, VGPR, PR, MR) (%)</w:t>
            </w:r>
          </w:p>
        </w:tc>
        <w:tc>
          <w:tcPr>
            <w:tcW w:w="2496" w:type="dxa"/>
            <w:tcBorders>
              <w:top w:val="single" w:sz="4" w:space="0" w:color="000000"/>
              <w:left w:val="single" w:sz="4" w:space="0" w:color="000000"/>
              <w:bottom w:val="single" w:sz="4" w:space="0" w:color="000000"/>
              <w:right w:val="single" w:sz="4" w:space="0" w:color="000000"/>
            </w:tcBorders>
            <w:vAlign w:val="bottom"/>
          </w:tcPr>
          <w:p w14:paraId="1633D594" w14:textId="77777777" w:rsidR="00603844" w:rsidRPr="00580A3A" w:rsidRDefault="00603844" w:rsidP="009A0614">
            <w:pPr>
              <w:keepNext/>
              <w:widowControl w:val="0"/>
              <w:contextualSpacing/>
              <w:jc w:val="center"/>
              <w:rPr>
                <w:noProof/>
                <w:szCs w:val="22"/>
                <w:lang w:val="da-DK"/>
              </w:rPr>
            </w:pPr>
            <w:r w:rsidRPr="00580A3A">
              <w:rPr>
                <w:noProof/>
                <w:szCs w:val="22"/>
                <w:lang w:val="da-DK"/>
              </w:rPr>
              <w:t>69 (92,0)</w:t>
            </w:r>
          </w:p>
        </w:tc>
        <w:tc>
          <w:tcPr>
            <w:tcW w:w="2479" w:type="dxa"/>
            <w:tcBorders>
              <w:top w:val="single" w:sz="4" w:space="0" w:color="000000"/>
              <w:left w:val="single" w:sz="4" w:space="0" w:color="000000"/>
              <w:bottom w:val="single" w:sz="4" w:space="0" w:color="000000"/>
              <w:right w:val="single" w:sz="4" w:space="0" w:color="000000"/>
            </w:tcBorders>
            <w:vAlign w:val="bottom"/>
          </w:tcPr>
          <w:p w14:paraId="5D954084" w14:textId="77777777" w:rsidR="00603844" w:rsidRPr="00580A3A" w:rsidRDefault="00603844" w:rsidP="009A0614">
            <w:pPr>
              <w:keepNext/>
              <w:widowControl w:val="0"/>
              <w:contextualSpacing/>
              <w:jc w:val="center"/>
              <w:rPr>
                <w:noProof/>
                <w:szCs w:val="22"/>
                <w:lang w:val="da-DK"/>
              </w:rPr>
            </w:pPr>
            <w:r w:rsidRPr="00580A3A">
              <w:rPr>
                <w:noProof/>
                <w:szCs w:val="22"/>
                <w:lang w:val="da-DK"/>
              </w:rPr>
              <w:t>33 (44,0)</w:t>
            </w:r>
          </w:p>
        </w:tc>
      </w:tr>
      <w:tr w:rsidR="00603844" w:rsidRPr="00580A3A" w14:paraId="6023CD8E"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3BDBD212" w14:textId="77777777" w:rsidR="00603844" w:rsidRPr="00580A3A" w:rsidRDefault="00603844" w:rsidP="009A0614">
            <w:pPr>
              <w:widowControl w:val="0"/>
              <w:ind w:left="284"/>
              <w:contextualSpacing/>
              <w:rPr>
                <w:noProof/>
                <w:szCs w:val="22"/>
                <w:lang w:val="da-DK"/>
              </w:rPr>
            </w:pPr>
            <w:r w:rsidRPr="00580A3A">
              <w:rPr>
                <w:noProof/>
                <w:szCs w:val="22"/>
                <w:lang w:val="da-DK"/>
              </w:rPr>
              <w:t>Median varighed af samlet respons, måneder (interval)</w:t>
            </w:r>
          </w:p>
        </w:tc>
        <w:tc>
          <w:tcPr>
            <w:tcW w:w="2496" w:type="dxa"/>
            <w:tcBorders>
              <w:top w:val="single" w:sz="4" w:space="0" w:color="000000"/>
              <w:left w:val="single" w:sz="4" w:space="0" w:color="000000"/>
              <w:bottom w:val="single" w:sz="4" w:space="0" w:color="000000"/>
              <w:right w:val="single" w:sz="4" w:space="0" w:color="000000"/>
            </w:tcBorders>
          </w:tcPr>
          <w:p w14:paraId="7B16C225" w14:textId="77777777" w:rsidR="00603844" w:rsidRPr="00580A3A" w:rsidRDefault="00603844" w:rsidP="009A0614">
            <w:pPr>
              <w:widowControl w:val="0"/>
              <w:contextualSpacing/>
              <w:jc w:val="center"/>
              <w:rPr>
                <w:noProof/>
                <w:szCs w:val="22"/>
                <w:lang w:val="da-DK"/>
              </w:rPr>
            </w:pPr>
            <w:r w:rsidRPr="00580A3A">
              <w:rPr>
                <w:noProof/>
                <w:szCs w:val="22"/>
                <w:lang w:val="da-DK"/>
              </w:rPr>
              <w:t>Ikke nået (2,7; 58,9+)</w:t>
            </w:r>
          </w:p>
        </w:tc>
        <w:tc>
          <w:tcPr>
            <w:tcW w:w="2479" w:type="dxa"/>
            <w:tcBorders>
              <w:top w:val="single" w:sz="4" w:space="0" w:color="000000"/>
              <w:left w:val="single" w:sz="4" w:space="0" w:color="000000"/>
              <w:bottom w:val="single" w:sz="4" w:space="0" w:color="000000"/>
              <w:right w:val="single" w:sz="4" w:space="0" w:color="000000"/>
            </w:tcBorders>
          </w:tcPr>
          <w:p w14:paraId="3322FBD4" w14:textId="77777777" w:rsidR="00603844" w:rsidRPr="00580A3A" w:rsidRDefault="00603844" w:rsidP="009A0614">
            <w:pPr>
              <w:widowControl w:val="0"/>
              <w:contextualSpacing/>
              <w:jc w:val="center"/>
              <w:rPr>
                <w:noProof/>
                <w:szCs w:val="22"/>
                <w:lang w:val="da-DK"/>
              </w:rPr>
            </w:pPr>
            <w:r w:rsidRPr="00580A3A">
              <w:rPr>
                <w:noProof/>
                <w:szCs w:val="22"/>
                <w:lang w:val="da-DK"/>
              </w:rPr>
              <w:t>27,6 (1,9; 55,9+)</w:t>
            </w:r>
          </w:p>
        </w:tc>
      </w:tr>
      <w:tr w:rsidR="00603844" w:rsidRPr="00580A3A" w14:paraId="1BBF1E04"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58919CBF" w14:textId="77777777" w:rsidR="00603844" w:rsidRPr="00580A3A" w:rsidRDefault="00603844" w:rsidP="009A0614">
            <w:pPr>
              <w:keepNext/>
              <w:widowControl w:val="0"/>
              <w:contextualSpacing/>
              <w:rPr>
                <w:b/>
                <w:noProof/>
                <w:szCs w:val="22"/>
                <w:lang w:val="da-DK"/>
              </w:rPr>
            </w:pPr>
            <w:r w:rsidRPr="00580A3A">
              <w:rPr>
                <w:b/>
                <w:noProof/>
                <w:szCs w:val="22"/>
                <w:lang w:val="da-DK"/>
              </w:rPr>
              <w:t>Responsrate (CR, VGPR, PR)</w:t>
            </w:r>
            <w:r w:rsidRPr="00580A3A">
              <w:rPr>
                <w:b/>
                <w:noProof/>
                <w:szCs w:val="22"/>
                <w:vertAlign w:val="superscript"/>
                <w:lang w:val="da-DK"/>
              </w:rPr>
              <w:t>c, d</w:t>
            </w:r>
            <w:r w:rsidRPr="00580A3A">
              <w:rPr>
                <w:b/>
                <w:noProof/>
                <w:szCs w:val="22"/>
                <w:lang w:val="da-DK"/>
              </w:rPr>
              <w:t xml:space="preserve"> (%)</w:t>
            </w:r>
          </w:p>
        </w:tc>
        <w:tc>
          <w:tcPr>
            <w:tcW w:w="2496" w:type="dxa"/>
            <w:tcBorders>
              <w:top w:val="single" w:sz="4" w:space="0" w:color="000000"/>
              <w:left w:val="single" w:sz="4" w:space="0" w:color="000000"/>
              <w:bottom w:val="single" w:sz="4" w:space="0" w:color="000000"/>
              <w:right w:val="single" w:sz="4" w:space="0" w:color="000000"/>
            </w:tcBorders>
            <w:vAlign w:val="bottom"/>
          </w:tcPr>
          <w:p w14:paraId="65373542" w14:textId="77777777" w:rsidR="00603844" w:rsidRPr="00580A3A" w:rsidRDefault="00603844" w:rsidP="009A0614">
            <w:pPr>
              <w:keepNext/>
              <w:widowControl w:val="0"/>
              <w:contextualSpacing/>
              <w:jc w:val="center"/>
              <w:rPr>
                <w:noProof/>
                <w:szCs w:val="22"/>
                <w:lang w:val="da-DK"/>
              </w:rPr>
            </w:pPr>
            <w:r w:rsidRPr="00580A3A">
              <w:rPr>
                <w:noProof/>
                <w:szCs w:val="22"/>
                <w:lang w:val="da-DK"/>
              </w:rPr>
              <w:t>57 (76,0)</w:t>
            </w:r>
          </w:p>
        </w:tc>
        <w:tc>
          <w:tcPr>
            <w:tcW w:w="2479" w:type="dxa"/>
            <w:tcBorders>
              <w:top w:val="single" w:sz="4" w:space="0" w:color="000000"/>
              <w:left w:val="single" w:sz="4" w:space="0" w:color="000000"/>
              <w:bottom w:val="single" w:sz="4" w:space="0" w:color="000000"/>
              <w:right w:val="single" w:sz="4" w:space="0" w:color="000000"/>
            </w:tcBorders>
            <w:vAlign w:val="bottom"/>
          </w:tcPr>
          <w:p w14:paraId="12031812" w14:textId="77777777" w:rsidR="00603844" w:rsidRPr="00580A3A" w:rsidRDefault="00603844" w:rsidP="009A0614">
            <w:pPr>
              <w:keepNext/>
              <w:widowControl w:val="0"/>
              <w:contextualSpacing/>
              <w:jc w:val="center"/>
              <w:rPr>
                <w:noProof/>
                <w:szCs w:val="22"/>
                <w:lang w:val="da-DK"/>
              </w:rPr>
            </w:pPr>
            <w:r w:rsidRPr="00580A3A">
              <w:rPr>
                <w:noProof/>
                <w:szCs w:val="22"/>
                <w:lang w:val="da-DK"/>
              </w:rPr>
              <w:t>23 (30,7)</w:t>
            </w:r>
          </w:p>
        </w:tc>
      </w:tr>
      <w:tr w:rsidR="00603844" w:rsidRPr="00580A3A" w14:paraId="4EEF6BF6"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0DEF5121" w14:textId="77777777" w:rsidR="00603844" w:rsidRPr="00580A3A" w:rsidRDefault="00603844" w:rsidP="009A0614">
            <w:pPr>
              <w:widowControl w:val="0"/>
              <w:ind w:left="284"/>
              <w:contextualSpacing/>
              <w:rPr>
                <w:noProof/>
                <w:szCs w:val="22"/>
                <w:lang w:val="da-DK"/>
              </w:rPr>
            </w:pPr>
            <w:r w:rsidRPr="00580A3A">
              <w:rPr>
                <w:noProof/>
                <w:szCs w:val="22"/>
                <w:lang w:val="da-DK"/>
              </w:rPr>
              <w:t>Median varighed af respons, måneder (interval)</w:t>
            </w:r>
          </w:p>
        </w:tc>
        <w:tc>
          <w:tcPr>
            <w:tcW w:w="2496" w:type="dxa"/>
            <w:tcBorders>
              <w:top w:val="single" w:sz="4" w:space="0" w:color="000000"/>
              <w:left w:val="single" w:sz="4" w:space="0" w:color="000000"/>
              <w:bottom w:val="single" w:sz="4" w:space="0" w:color="000000"/>
              <w:right w:val="single" w:sz="4" w:space="0" w:color="000000"/>
            </w:tcBorders>
          </w:tcPr>
          <w:p w14:paraId="31081204" w14:textId="77777777" w:rsidR="00603844" w:rsidRPr="00580A3A" w:rsidRDefault="00603844" w:rsidP="009A0614">
            <w:pPr>
              <w:widowControl w:val="0"/>
              <w:contextualSpacing/>
              <w:jc w:val="center"/>
              <w:rPr>
                <w:noProof/>
                <w:szCs w:val="22"/>
                <w:lang w:val="da-DK"/>
              </w:rPr>
            </w:pPr>
            <w:r w:rsidRPr="00580A3A">
              <w:rPr>
                <w:noProof/>
                <w:szCs w:val="22"/>
                <w:lang w:val="da-DK"/>
              </w:rPr>
              <w:t>Ikke nået (1,9+; 58,9+)</w:t>
            </w:r>
          </w:p>
        </w:tc>
        <w:tc>
          <w:tcPr>
            <w:tcW w:w="2479" w:type="dxa"/>
            <w:tcBorders>
              <w:top w:val="single" w:sz="4" w:space="0" w:color="000000"/>
              <w:left w:val="single" w:sz="4" w:space="0" w:color="000000"/>
              <w:bottom w:val="single" w:sz="4" w:space="0" w:color="000000"/>
              <w:right w:val="single" w:sz="4" w:space="0" w:color="000000"/>
            </w:tcBorders>
          </w:tcPr>
          <w:p w14:paraId="1DA7F1AE" w14:textId="77777777" w:rsidR="00603844" w:rsidRPr="00580A3A" w:rsidRDefault="00603844" w:rsidP="009A0614">
            <w:pPr>
              <w:widowControl w:val="0"/>
              <w:contextualSpacing/>
              <w:jc w:val="center"/>
              <w:rPr>
                <w:noProof/>
                <w:szCs w:val="22"/>
                <w:lang w:val="da-DK"/>
              </w:rPr>
            </w:pPr>
            <w:r w:rsidRPr="00580A3A">
              <w:rPr>
                <w:noProof/>
                <w:szCs w:val="22"/>
                <w:lang w:val="da-DK"/>
              </w:rPr>
              <w:t>Ikke nået (4,6; 49,7+)</w:t>
            </w:r>
          </w:p>
        </w:tc>
      </w:tr>
      <w:tr w:rsidR="00603844" w:rsidRPr="00580A3A" w14:paraId="0DF404F1"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520DAEB5" w14:textId="77777777" w:rsidR="00603844" w:rsidRPr="00580A3A" w:rsidRDefault="00603844" w:rsidP="009A0614">
            <w:pPr>
              <w:widowControl w:val="0"/>
              <w:contextualSpacing/>
              <w:rPr>
                <w:b/>
                <w:noProof/>
                <w:szCs w:val="22"/>
                <w:lang w:val="da-DK"/>
              </w:rPr>
            </w:pPr>
            <w:r w:rsidRPr="00580A3A">
              <w:rPr>
                <w:b/>
                <w:noProof/>
                <w:szCs w:val="22"/>
                <w:lang w:val="da-DK"/>
              </w:rPr>
              <w:t>Rate for varig forbedring i hæmoglobin</w:t>
            </w:r>
            <w:r w:rsidRPr="00580A3A">
              <w:rPr>
                <w:b/>
                <w:noProof/>
                <w:szCs w:val="22"/>
                <w:vertAlign w:val="superscript"/>
                <w:lang w:val="da-DK"/>
              </w:rPr>
              <w:t>c, e</w:t>
            </w:r>
            <w:r w:rsidRPr="00580A3A">
              <w:rPr>
                <w:b/>
                <w:noProof/>
                <w:szCs w:val="22"/>
                <w:lang w:val="da-DK"/>
              </w:rPr>
              <w:t xml:space="preserve"> (%)</w:t>
            </w:r>
          </w:p>
        </w:tc>
        <w:tc>
          <w:tcPr>
            <w:tcW w:w="2496" w:type="dxa"/>
            <w:tcBorders>
              <w:top w:val="single" w:sz="4" w:space="0" w:color="000000"/>
              <w:left w:val="single" w:sz="4" w:space="0" w:color="000000"/>
              <w:bottom w:val="single" w:sz="4" w:space="0" w:color="000000"/>
              <w:right w:val="single" w:sz="4" w:space="0" w:color="000000"/>
            </w:tcBorders>
          </w:tcPr>
          <w:p w14:paraId="71F436A2" w14:textId="77777777" w:rsidR="00603844" w:rsidRPr="00580A3A" w:rsidRDefault="00603844" w:rsidP="009A0614">
            <w:pPr>
              <w:widowControl w:val="0"/>
              <w:contextualSpacing/>
              <w:jc w:val="center"/>
              <w:rPr>
                <w:noProof/>
                <w:szCs w:val="22"/>
                <w:lang w:val="da-DK"/>
              </w:rPr>
            </w:pPr>
            <w:r w:rsidRPr="00580A3A">
              <w:rPr>
                <w:noProof/>
                <w:szCs w:val="22"/>
                <w:lang w:val="da-DK"/>
              </w:rPr>
              <w:t>77,3</w:t>
            </w:r>
          </w:p>
        </w:tc>
        <w:tc>
          <w:tcPr>
            <w:tcW w:w="2479" w:type="dxa"/>
            <w:tcBorders>
              <w:top w:val="single" w:sz="4" w:space="0" w:color="000000"/>
              <w:left w:val="single" w:sz="4" w:space="0" w:color="000000"/>
              <w:bottom w:val="single" w:sz="4" w:space="0" w:color="000000"/>
              <w:right w:val="single" w:sz="4" w:space="0" w:color="000000"/>
            </w:tcBorders>
          </w:tcPr>
          <w:p w14:paraId="40E0DFBC" w14:textId="77777777" w:rsidR="00603844" w:rsidRPr="00580A3A" w:rsidRDefault="00603844" w:rsidP="009A0614">
            <w:pPr>
              <w:widowControl w:val="0"/>
              <w:contextualSpacing/>
              <w:jc w:val="center"/>
              <w:rPr>
                <w:noProof/>
                <w:szCs w:val="22"/>
                <w:lang w:val="da-DK"/>
              </w:rPr>
            </w:pPr>
            <w:r w:rsidRPr="00580A3A">
              <w:rPr>
                <w:noProof/>
                <w:szCs w:val="22"/>
                <w:lang w:val="da-DK"/>
              </w:rPr>
              <w:t>42,7</w:t>
            </w:r>
          </w:p>
        </w:tc>
      </w:tr>
      <w:tr w:rsidR="00603844" w:rsidRPr="00580A3A" w14:paraId="3212C6C2" w14:textId="77777777" w:rsidTr="009A0614">
        <w:trPr>
          <w:cantSplit/>
        </w:trPr>
        <w:tc>
          <w:tcPr>
            <w:tcW w:w="9070" w:type="dxa"/>
            <w:gridSpan w:val="3"/>
            <w:tcBorders>
              <w:top w:val="single" w:sz="4" w:space="0" w:color="000000"/>
            </w:tcBorders>
          </w:tcPr>
          <w:p w14:paraId="656E5CA1" w14:textId="77777777" w:rsidR="00603844" w:rsidRPr="00580A3A" w:rsidRDefault="00603844" w:rsidP="009A0614">
            <w:pPr>
              <w:widowControl w:val="0"/>
              <w:tabs>
                <w:tab w:val="left" w:pos="284"/>
              </w:tabs>
              <w:contextualSpacing/>
              <w:rPr>
                <w:noProof/>
                <w:sz w:val="18"/>
                <w:szCs w:val="18"/>
                <w:lang w:val="da-DK"/>
                <w:rPrChange w:id="62" w:author="Nordics REG LOC MT [JACNO]" w:date="2025-09-17T14:05:00Z" w16du:dateUtc="2025-09-17T12:05:00Z">
                  <w:rPr>
                    <w:noProof/>
                    <w:sz w:val="18"/>
                    <w:szCs w:val="18"/>
                  </w:rPr>
                </w:rPrChange>
              </w:rPr>
            </w:pPr>
            <w:r w:rsidRPr="00580A3A">
              <w:rPr>
                <w:noProof/>
                <w:sz w:val="18"/>
                <w:szCs w:val="18"/>
                <w:lang w:val="da-DK"/>
                <w:rPrChange w:id="63" w:author="Nordics REG LOC MT [JACNO]" w:date="2025-09-17T14:05:00Z" w16du:dateUtc="2025-09-17T12:05:00Z">
                  <w:rPr>
                    <w:noProof/>
                    <w:sz w:val="18"/>
                    <w:szCs w:val="18"/>
                  </w:rPr>
                </w:rPrChange>
              </w:rPr>
              <w:lastRenderedPageBreak/>
              <w:t>CI = konfidensinterval; CR = komplet respons; HR = hazard ratio; MR = mindre respons; PR = partielt respons; R = Rituximab; VGPR = meget godt partielt respons.</w:t>
            </w:r>
          </w:p>
          <w:p w14:paraId="55E4667A" w14:textId="77777777" w:rsidR="00603844" w:rsidRPr="00580A3A" w:rsidRDefault="00603844" w:rsidP="009A0614">
            <w:pPr>
              <w:widowControl w:val="0"/>
              <w:tabs>
                <w:tab w:val="left" w:pos="284"/>
              </w:tabs>
              <w:ind w:left="284" w:hanging="284"/>
              <w:contextualSpacing/>
              <w:rPr>
                <w:noProof/>
                <w:sz w:val="18"/>
                <w:szCs w:val="18"/>
                <w:lang w:val="da-DK"/>
              </w:rPr>
            </w:pPr>
            <w:r w:rsidRPr="00580A3A">
              <w:rPr>
                <w:noProof/>
                <w:sz w:val="18"/>
                <w:szCs w:val="18"/>
                <w:lang w:val="da-DK"/>
              </w:rPr>
              <w:t>*</w:t>
            </w:r>
            <w:r w:rsidRPr="00580A3A">
              <w:rPr>
                <w:noProof/>
                <w:sz w:val="18"/>
                <w:szCs w:val="18"/>
                <w:lang w:val="da-DK"/>
              </w:rPr>
              <w:tab/>
              <w:t>Median opfølgningstid i studiet = 49,7 måneder.</w:t>
            </w:r>
          </w:p>
          <w:p w14:paraId="363C35EE"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a</w:t>
            </w:r>
            <w:r w:rsidRPr="00580A3A">
              <w:rPr>
                <w:noProof/>
                <w:sz w:val="18"/>
                <w:szCs w:val="18"/>
                <w:lang w:val="da-DK"/>
              </w:rPr>
              <w:tab/>
              <w:t>IRC-vurderet.</w:t>
            </w:r>
          </w:p>
          <w:p w14:paraId="3EEDBC9C"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b</w:t>
            </w:r>
            <w:r w:rsidRPr="00580A3A">
              <w:rPr>
                <w:noProof/>
                <w:sz w:val="18"/>
                <w:szCs w:val="18"/>
                <w:lang w:val="da-DK"/>
              </w:rPr>
              <w:tab/>
              <w:t>Vurderinger af 4</w:t>
            </w:r>
            <w:r w:rsidRPr="00580A3A">
              <w:rPr>
                <w:noProof/>
                <w:sz w:val="18"/>
                <w:szCs w:val="18"/>
                <w:lang w:val="da-DK"/>
              </w:rPr>
              <w:noBreakHyphen/>
              <w:t>års PFS var 70,6 % [95 % CI (58,1; 80,0)] i IMBRUVICA + R</w:t>
            </w:r>
            <w:r w:rsidRPr="00580A3A">
              <w:rPr>
                <w:noProof/>
                <w:sz w:val="18"/>
                <w:szCs w:val="18"/>
                <w:lang w:val="da-DK"/>
              </w:rPr>
              <w:noBreakHyphen/>
              <w:t xml:space="preserve">gruppen </w:t>
            </w:r>
            <w:r w:rsidRPr="00580A3A">
              <w:rPr>
                <w:i/>
                <w:iCs/>
                <w:noProof/>
                <w:sz w:val="18"/>
                <w:szCs w:val="18"/>
                <w:lang w:val="da-DK"/>
              </w:rPr>
              <w:t>versus</w:t>
            </w:r>
            <w:r w:rsidRPr="00580A3A">
              <w:rPr>
                <w:noProof/>
                <w:sz w:val="18"/>
                <w:szCs w:val="18"/>
                <w:lang w:val="da-DK"/>
              </w:rPr>
              <w:t xml:space="preserve"> 25,3 % [95 % CI (15,3; 36,6)] i placebo + R</w:t>
            </w:r>
            <w:r w:rsidRPr="00580A3A">
              <w:rPr>
                <w:noProof/>
                <w:sz w:val="18"/>
                <w:szCs w:val="18"/>
                <w:lang w:val="da-DK"/>
              </w:rPr>
              <w:noBreakHyphen/>
              <w:t>gruppen.</w:t>
            </w:r>
          </w:p>
          <w:p w14:paraId="41697BA6"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c</w:t>
            </w:r>
            <w:r w:rsidRPr="00580A3A">
              <w:rPr>
                <w:noProof/>
                <w:sz w:val="18"/>
                <w:szCs w:val="18"/>
                <w:lang w:val="da-DK"/>
              </w:rPr>
              <w:tab/>
              <w:t>P</w:t>
            </w:r>
            <w:r w:rsidRPr="00580A3A">
              <w:rPr>
                <w:noProof/>
                <w:sz w:val="18"/>
                <w:szCs w:val="18"/>
                <w:lang w:val="da-DK"/>
              </w:rPr>
              <w:noBreakHyphen/>
              <w:t>værdien forbundet med responsraten var &lt; 0,0001.</w:t>
            </w:r>
          </w:p>
          <w:p w14:paraId="06B95405"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d</w:t>
            </w:r>
            <w:r w:rsidRPr="00580A3A">
              <w:rPr>
                <w:noProof/>
                <w:sz w:val="18"/>
                <w:szCs w:val="18"/>
                <w:lang w:val="da-DK"/>
              </w:rPr>
              <w:tab/>
              <w:t xml:space="preserve">Responsraten var henholdsvis 76 % </w:t>
            </w:r>
            <w:r w:rsidRPr="00580A3A">
              <w:rPr>
                <w:i/>
                <w:iCs/>
                <w:noProof/>
                <w:sz w:val="18"/>
                <w:szCs w:val="18"/>
                <w:lang w:val="da-DK"/>
              </w:rPr>
              <w:t>versus</w:t>
            </w:r>
            <w:r w:rsidRPr="00580A3A">
              <w:rPr>
                <w:noProof/>
                <w:sz w:val="18"/>
                <w:szCs w:val="18"/>
                <w:lang w:val="da-DK"/>
              </w:rPr>
              <w:t xml:space="preserve"> 41 % hos behandlingsnaive patienter og 76 % </w:t>
            </w:r>
            <w:r w:rsidRPr="00580A3A">
              <w:rPr>
                <w:i/>
                <w:iCs/>
                <w:noProof/>
                <w:sz w:val="18"/>
                <w:szCs w:val="18"/>
                <w:lang w:val="da-DK"/>
              </w:rPr>
              <w:t>versus</w:t>
            </w:r>
            <w:r w:rsidRPr="00580A3A">
              <w:rPr>
                <w:noProof/>
                <w:sz w:val="18"/>
                <w:szCs w:val="18"/>
                <w:lang w:val="da-DK"/>
              </w:rPr>
              <w:t xml:space="preserve"> 22 % hos tidligere behandlede patienter i IMBRUVICA + R</w:t>
            </w:r>
            <w:r w:rsidRPr="00580A3A">
              <w:rPr>
                <w:noProof/>
                <w:sz w:val="18"/>
                <w:szCs w:val="18"/>
                <w:lang w:val="da-DK"/>
              </w:rPr>
              <w:noBreakHyphen/>
              <w:t xml:space="preserve">gruppen </w:t>
            </w:r>
            <w:r w:rsidRPr="00580A3A">
              <w:rPr>
                <w:i/>
                <w:iCs/>
                <w:noProof/>
                <w:sz w:val="18"/>
                <w:szCs w:val="18"/>
                <w:lang w:val="da-DK"/>
              </w:rPr>
              <w:t>versus</w:t>
            </w:r>
            <w:r w:rsidRPr="00580A3A">
              <w:rPr>
                <w:noProof/>
                <w:sz w:val="18"/>
                <w:szCs w:val="18"/>
                <w:lang w:val="da-DK"/>
              </w:rPr>
              <w:t xml:space="preserve"> placebo + R</w:t>
            </w:r>
            <w:r w:rsidRPr="00580A3A">
              <w:rPr>
                <w:noProof/>
                <w:sz w:val="18"/>
                <w:szCs w:val="18"/>
                <w:lang w:val="da-DK"/>
              </w:rPr>
              <w:noBreakHyphen/>
              <w:t>gruppen.</w:t>
            </w:r>
          </w:p>
          <w:p w14:paraId="0ED8E696"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e</w:t>
            </w:r>
            <w:r w:rsidRPr="00580A3A">
              <w:rPr>
                <w:noProof/>
                <w:sz w:val="18"/>
                <w:szCs w:val="18"/>
                <w:lang w:val="da-DK"/>
              </w:rPr>
              <w:tab/>
              <w:t xml:space="preserve">Defineret som en stigning på ≥ 2 g/dl over </w:t>
            </w:r>
            <w:r w:rsidRPr="00580A3A">
              <w:rPr>
                <w:i/>
                <w:iCs/>
                <w:noProof/>
                <w:sz w:val="18"/>
                <w:szCs w:val="18"/>
                <w:lang w:val="da-DK"/>
              </w:rPr>
              <w:t>baseline</w:t>
            </w:r>
            <w:r w:rsidRPr="00580A3A">
              <w:rPr>
                <w:noProof/>
                <w:sz w:val="18"/>
                <w:szCs w:val="18"/>
                <w:lang w:val="da-DK"/>
              </w:rPr>
              <w:t xml:space="preserve"> uanset </w:t>
            </w:r>
            <w:r w:rsidRPr="00580A3A">
              <w:rPr>
                <w:i/>
                <w:iCs/>
                <w:noProof/>
                <w:sz w:val="18"/>
                <w:szCs w:val="18"/>
                <w:lang w:val="da-DK"/>
              </w:rPr>
              <w:t>baseline</w:t>
            </w:r>
            <w:r w:rsidRPr="00580A3A">
              <w:rPr>
                <w:noProof/>
                <w:sz w:val="18"/>
                <w:szCs w:val="18"/>
                <w:lang w:val="da-DK"/>
              </w:rPr>
              <w:t xml:space="preserve">-værdien, eller en stigning til &gt; 11 g/dl med en ≥ 0,5 g/dl forbedring, hvis </w:t>
            </w:r>
            <w:r w:rsidRPr="00580A3A">
              <w:rPr>
                <w:i/>
                <w:iCs/>
                <w:noProof/>
                <w:sz w:val="18"/>
                <w:szCs w:val="18"/>
                <w:lang w:val="da-DK"/>
              </w:rPr>
              <w:t>baseline</w:t>
            </w:r>
            <w:r w:rsidRPr="00580A3A">
              <w:rPr>
                <w:noProof/>
                <w:sz w:val="18"/>
                <w:szCs w:val="18"/>
                <w:lang w:val="da-DK"/>
              </w:rPr>
              <w:t xml:space="preserve"> var ≤ 11 g/dl.</w:t>
            </w:r>
          </w:p>
        </w:tc>
      </w:tr>
    </w:tbl>
    <w:p w14:paraId="155FD825" w14:textId="77777777" w:rsidR="00603844" w:rsidRPr="00580A3A" w:rsidRDefault="00603844" w:rsidP="00776A0A">
      <w:pPr>
        <w:widowControl w:val="0"/>
        <w:tabs>
          <w:tab w:val="clear" w:pos="567"/>
        </w:tabs>
        <w:contextualSpacing/>
        <w:rPr>
          <w:noProof/>
          <w:lang w:val="da-DK"/>
        </w:rPr>
      </w:pPr>
    </w:p>
    <w:p w14:paraId="18F3CADA" w14:textId="163338C0" w:rsidR="00603844" w:rsidRPr="00580A3A" w:rsidRDefault="00603844" w:rsidP="00776A0A">
      <w:pPr>
        <w:keepNext/>
        <w:ind w:left="1134" w:hanging="1134"/>
        <w:contextualSpacing/>
        <w:rPr>
          <w:b/>
          <w:bCs/>
          <w:noProof/>
          <w:lang w:val="da-DK"/>
        </w:rPr>
      </w:pPr>
      <w:r w:rsidRPr="00580A3A">
        <w:rPr>
          <w:b/>
          <w:bCs/>
          <w:noProof/>
          <w:lang w:val="da-DK"/>
        </w:rPr>
        <w:t>Figur 14:</w:t>
      </w:r>
      <w:r w:rsidRPr="00580A3A">
        <w:rPr>
          <w:b/>
          <w:bCs/>
          <w:noProof/>
          <w:lang w:val="da-DK"/>
        </w:rPr>
        <w:tab/>
        <w:t>Kaplan</w:t>
      </w:r>
      <w:r w:rsidRPr="00580A3A">
        <w:rPr>
          <w:b/>
          <w:bCs/>
          <w:noProof/>
          <w:lang w:val="da-DK"/>
        </w:rPr>
        <w:noBreakHyphen/>
        <w:t>Meier-kurve for PFS (ITT-population) i PCYC</w:t>
      </w:r>
      <w:r w:rsidRPr="00580A3A">
        <w:rPr>
          <w:b/>
          <w:bCs/>
          <w:noProof/>
          <w:lang w:val="da-DK"/>
        </w:rPr>
        <w:noBreakHyphen/>
        <w:t>1127</w:t>
      </w:r>
      <w:r w:rsidRPr="00580A3A">
        <w:rPr>
          <w:b/>
          <w:bCs/>
          <w:noProof/>
          <w:lang w:val="da-DK"/>
        </w:rPr>
        <w:noBreakHyphen/>
        <w:t>CA-studiet (endelig analyse)</w:t>
      </w:r>
    </w:p>
    <w:p w14:paraId="5BB9C4A4" w14:textId="77777777" w:rsidR="00603844" w:rsidRPr="00580A3A" w:rsidRDefault="00603844" w:rsidP="00776A0A">
      <w:pPr>
        <w:tabs>
          <w:tab w:val="clear" w:pos="567"/>
        </w:tabs>
        <w:contextualSpacing/>
        <w:rPr>
          <w:bCs/>
          <w:noProof/>
          <w:lang w:val="da-DK"/>
        </w:rPr>
      </w:pPr>
      <w:r w:rsidRPr="00580A3A">
        <w:rPr>
          <w:noProof/>
          <w:lang w:val="da-DK"/>
        </w:rPr>
        <w:drawing>
          <wp:inline distT="0" distB="0" distL="0" distR="0" wp14:anchorId="51993176" wp14:editId="7D0B6D88">
            <wp:extent cx="5755005" cy="393954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26"/>
                    <a:stretch>
                      <a:fillRect/>
                    </a:stretch>
                  </pic:blipFill>
                  <pic:spPr bwMode="auto">
                    <a:xfrm>
                      <a:off x="0" y="0"/>
                      <a:ext cx="5755005" cy="3939540"/>
                    </a:xfrm>
                    <a:prstGeom prst="rect">
                      <a:avLst/>
                    </a:prstGeom>
                  </pic:spPr>
                </pic:pic>
              </a:graphicData>
            </a:graphic>
          </wp:inline>
        </w:drawing>
      </w:r>
    </w:p>
    <w:p w14:paraId="00B9B14E" w14:textId="77777777" w:rsidR="00603844" w:rsidRPr="00580A3A" w:rsidRDefault="00603844" w:rsidP="00776A0A">
      <w:pPr>
        <w:contextualSpacing/>
        <w:rPr>
          <w:bCs/>
          <w:noProof/>
          <w:lang w:val="da-DK"/>
        </w:rPr>
      </w:pPr>
    </w:p>
    <w:p w14:paraId="6ED3BC20" w14:textId="77777777" w:rsidR="00603844" w:rsidRPr="00580A3A" w:rsidRDefault="00603844" w:rsidP="00776A0A">
      <w:pPr>
        <w:contextualSpacing/>
        <w:rPr>
          <w:noProof/>
          <w:lang w:val="da-DK"/>
        </w:rPr>
      </w:pPr>
      <w:r w:rsidRPr="00580A3A">
        <w:rPr>
          <w:noProof/>
          <w:lang w:val="da-DK"/>
        </w:rPr>
        <w:t xml:space="preserve">PCYC-1127-CA-studiet havde en separat monoterapigruppe med 31 patienter med tidligere behandlet WM, som ikke havde responderet på tidligere rituximab-indeholdende behandling og fik monoterapi med IMBRUVICA. Medianalderen var 67 år (interval: 47 til 90 år). 81 % af patienterne havde en ECOG-performancestatus ved </w:t>
      </w:r>
      <w:r w:rsidRPr="00580A3A">
        <w:rPr>
          <w:i/>
          <w:iCs/>
          <w:noProof/>
          <w:lang w:val="da-DK"/>
        </w:rPr>
        <w:t>baseline</w:t>
      </w:r>
      <w:r w:rsidRPr="00580A3A">
        <w:rPr>
          <w:noProof/>
          <w:lang w:val="da-DK"/>
        </w:rPr>
        <w:t xml:space="preserve"> på 0 eller 1, og 19 % havde en ECOG-performancestatus ved </w:t>
      </w:r>
      <w:r w:rsidRPr="00580A3A">
        <w:rPr>
          <w:i/>
          <w:iCs/>
          <w:noProof/>
          <w:lang w:val="da-DK"/>
        </w:rPr>
        <w:t>baseline</w:t>
      </w:r>
      <w:r w:rsidRPr="00580A3A">
        <w:rPr>
          <w:noProof/>
          <w:lang w:val="da-DK"/>
        </w:rPr>
        <w:t xml:space="preserve"> på 2. Medianantallet af tidligere behandlinger var 4 (interval: 1 til 7 behandlinger). </w:t>
      </w:r>
      <w:bookmarkStart w:id="64" w:name="_Hlk64625731"/>
      <w:r w:rsidRPr="00580A3A">
        <w:rPr>
          <w:noProof/>
          <w:lang w:val="da-DK"/>
        </w:rPr>
        <w:t>Med en samlet opfølgningstid på 61 måneder var den samlede responsrate observeret ifølge IRC i PCYC</w:t>
      </w:r>
      <w:r w:rsidRPr="00580A3A">
        <w:rPr>
          <w:noProof/>
          <w:lang w:val="da-DK"/>
        </w:rPr>
        <w:noBreakHyphen/>
        <w:t>1127</w:t>
      </w:r>
      <w:r w:rsidRPr="00580A3A">
        <w:rPr>
          <w:noProof/>
          <w:lang w:val="da-DK"/>
        </w:rPr>
        <w:noBreakHyphen/>
        <w:t>CA-studiets monoterapigruppe 77 % (0 % CR, 29 % VGPR, 48 % PR). Medianvarigheden for respons var 33 måneder (interval 2,4 til 60,2+ måneder). Den samlede responsrate observeret ifølge IRC i monoterapigruppen var 87 % (0 % CR, 29 % VGPR, 48 % PR, 10 % MR). Medianvarigheden for samlet respons var 39 måneder (interval 2,07 til 60,2+ måneder).</w:t>
      </w:r>
      <w:bookmarkEnd w:id="64"/>
    </w:p>
    <w:p w14:paraId="4BE4F9B5" w14:textId="77777777" w:rsidR="00603844" w:rsidRPr="00580A3A" w:rsidRDefault="00603844" w:rsidP="00776A0A">
      <w:pPr>
        <w:tabs>
          <w:tab w:val="clear" w:pos="567"/>
        </w:tabs>
        <w:contextualSpacing/>
        <w:rPr>
          <w:noProof/>
          <w:lang w:val="da-DK"/>
        </w:rPr>
      </w:pPr>
    </w:p>
    <w:p w14:paraId="2A4C714B" w14:textId="77777777" w:rsidR="00603844" w:rsidRPr="00580A3A" w:rsidRDefault="00603844" w:rsidP="00776A0A">
      <w:pPr>
        <w:keepNext/>
        <w:rPr>
          <w:noProof/>
          <w:u w:val="single"/>
          <w:lang w:val="da-DK"/>
        </w:rPr>
      </w:pPr>
      <w:r w:rsidRPr="00580A3A">
        <w:rPr>
          <w:noProof/>
          <w:u w:val="single"/>
          <w:lang w:val="da-DK"/>
        </w:rPr>
        <w:t>Pædiatrisk population</w:t>
      </w:r>
    </w:p>
    <w:p w14:paraId="51A30A3C" w14:textId="77777777" w:rsidR="00603844" w:rsidRPr="00580A3A" w:rsidRDefault="00603844" w:rsidP="00776A0A">
      <w:pPr>
        <w:contextualSpacing/>
        <w:rPr>
          <w:noProof/>
          <w:lang w:val="da-DK"/>
        </w:rPr>
      </w:pPr>
      <w:r w:rsidRPr="00580A3A">
        <w:rPr>
          <w:noProof/>
          <w:lang w:val="da-DK"/>
        </w:rPr>
        <w:t>IMBRUVICAs sikkerhed, virkning og farmakokinetik hos børn og unge voksne patienter med recidiverende eller refraktært modent B-celle non-Hodgkins lymfom blev evalueret i et todelt, åbent fase 3-multicenterstudie (LYM3003) med IMBRUVICA i kombination med enten et rituximab, ifosfamid, carboplatin, etoposid og dexamethason (RICE)-regime eller et rituximab, vincristin, ifosfamid, carboplatin, idarubicin og dexamethason (RVICI)-regime som baggrundsbehandling.</w:t>
      </w:r>
    </w:p>
    <w:p w14:paraId="76CC7E47" w14:textId="77777777" w:rsidR="00603844" w:rsidRPr="00580A3A" w:rsidRDefault="00603844" w:rsidP="00776A0A">
      <w:pPr>
        <w:contextualSpacing/>
        <w:rPr>
          <w:noProof/>
          <w:lang w:val="da-DK"/>
        </w:rPr>
      </w:pPr>
    </w:p>
    <w:p w14:paraId="1E156BDF" w14:textId="77777777" w:rsidR="00603844" w:rsidRPr="00580A3A" w:rsidRDefault="00603844" w:rsidP="00776A0A">
      <w:pPr>
        <w:rPr>
          <w:noProof/>
          <w:lang w:val="da-DK"/>
        </w:rPr>
      </w:pPr>
      <w:r w:rsidRPr="00580A3A">
        <w:rPr>
          <w:noProof/>
          <w:lang w:val="da-DK"/>
        </w:rPr>
        <w:lastRenderedPageBreak/>
        <w:t>Del 1 af studiet (21 patienter i alderen 3 til 17 år) evaluerede den dosis, der skulle anvendes i del 2 (51 patienter i alderen 3 til 19 år) (se pkt. 5.2).</w:t>
      </w:r>
    </w:p>
    <w:p w14:paraId="36D80A14" w14:textId="77777777" w:rsidR="00603844" w:rsidRPr="00580A3A" w:rsidRDefault="00603844" w:rsidP="00776A0A">
      <w:pPr>
        <w:rPr>
          <w:noProof/>
          <w:lang w:val="da-DK"/>
        </w:rPr>
      </w:pPr>
    </w:p>
    <w:p w14:paraId="1907605C" w14:textId="77777777" w:rsidR="00603844" w:rsidRPr="00580A3A" w:rsidRDefault="00603844" w:rsidP="00776A0A">
      <w:pPr>
        <w:rPr>
          <w:noProof/>
          <w:szCs w:val="22"/>
          <w:lang w:val="da-DK"/>
        </w:rPr>
      </w:pPr>
      <w:r w:rsidRPr="00580A3A">
        <w:rPr>
          <w:noProof/>
          <w:lang w:val="da-DK"/>
        </w:rPr>
        <w:t>I del 2 blev patienterne randomiseret 2:1 til at modtage enten IMBRUVICA som 440 mg/m</w:t>
      </w:r>
      <w:r w:rsidRPr="00580A3A">
        <w:rPr>
          <w:noProof/>
          <w:vertAlign w:val="superscript"/>
          <w:lang w:val="da-DK"/>
        </w:rPr>
        <w:t>2</w:t>
      </w:r>
      <w:r w:rsidRPr="00580A3A">
        <w:rPr>
          <w:noProof/>
          <w:lang w:val="da-DK"/>
        </w:rPr>
        <w:t xml:space="preserve"> dagligt (i alderen under 12 år) eller 329 mg/m</w:t>
      </w:r>
      <w:r w:rsidRPr="00580A3A">
        <w:rPr>
          <w:noProof/>
          <w:vertAlign w:val="superscript"/>
          <w:lang w:val="da-DK"/>
        </w:rPr>
        <w:t>2</w:t>
      </w:r>
      <w:r w:rsidRPr="00580A3A">
        <w:rPr>
          <w:noProof/>
          <w:lang w:val="da-DK"/>
        </w:rPr>
        <w:t xml:space="preserve"> (i alderen 12 år og ældre) med baggrundsbehandlingen eller baggrundsbehandlingen alene indtil afslutning af 3 behandlingscykler, transplantation, sygdomsprogression eller uacceptabel toksicitet. Det primære endepunkt, superioritet i forhold til hændelsesfri overlevelse (EFS), blev ikke opfyldt, hvilket tyder på, at der ikke er yderligere fordele ved at tilføje ibrutinib til RICE eller RVICI (se afsnit 4.2).</w:t>
      </w:r>
    </w:p>
    <w:p w14:paraId="4B085AA6" w14:textId="77777777" w:rsidR="00603844" w:rsidRPr="00580A3A" w:rsidRDefault="00603844" w:rsidP="00776A0A">
      <w:pPr>
        <w:rPr>
          <w:noProof/>
          <w:szCs w:val="22"/>
          <w:lang w:val="da-DK"/>
        </w:rPr>
      </w:pPr>
    </w:p>
    <w:p w14:paraId="1A8A791C" w14:textId="77777777" w:rsidR="00603844" w:rsidRPr="00580A3A" w:rsidRDefault="00603844" w:rsidP="00776A0A">
      <w:pPr>
        <w:keepNext/>
        <w:ind w:left="567" w:hanging="567"/>
        <w:outlineLvl w:val="2"/>
        <w:rPr>
          <w:b/>
          <w:bCs/>
          <w:noProof/>
          <w:lang w:val="da-DK"/>
        </w:rPr>
      </w:pPr>
      <w:r w:rsidRPr="00580A3A">
        <w:rPr>
          <w:b/>
          <w:bCs/>
          <w:noProof/>
          <w:lang w:val="da-DK"/>
        </w:rPr>
        <w:t>5.2</w:t>
      </w:r>
      <w:r w:rsidRPr="00580A3A">
        <w:rPr>
          <w:b/>
          <w:bCs/>
          <w:noProof/>
          <w:lang w:val="da-DK"/>
        </w:rPr>
        <w:tab/>
        <w:t>Farmakokinetiske egenskaber</w:t>
      </w:r>
    </w:p>
    <w:p w14:paraId="4D54E2BD" w14:textId="77777777" w:rsidR="00603844" w:rsidRPr="00580A3A" w:rsidRDefault="00603844" w:rsidP="00776A0A">
      <w:pPr>
        <w:keepNext/>
        <w:contextualSpacing/>
        <w:rPr>
          <w:noProof/>
          <w:szCs w:val="22"/>
          <w:lang w:val="da-DK"/>
        </w:rPr>
      </w:pPr>
    </w:p>
    <w:p w14:paraId="4C8B5602" w14:textId="77777777" w:rsidR="00603844" w:rsidRPr="00580A3A" w:rsidRDefault="00603844" w:rsidP="00776A0A">
      <w:pPr>
        <w:keepNext/>
        <w:rPr>
          <w:noProof/>
          <w:u w:val="single"/>
          <w:lang w:val="da-DK"/>
        </w:rPr>
      </w:pPr>
      <w:r w:rsidRPr="00580A3A">
        <w:rPr>
          <w:noProof/>
          <w:u w:val="single"/>
          <w:lang w:val="da-DK"/>
        </w:rPr>
        <w:t>Absorption</w:t>
      </w:r>
    </w:p>
    <w:p w14:paraId="186F7367" w14:textId="77777777" w:rsidR="00603844" w:rsidRPr="00580A3A" w:rsidRDefault="00603844" w:rsidP="00776A0A">
      <w:pPr>
        <w:contextualSpacing/>
        <w:rPr>
          <w:noProof/>
          <w:szCs w:val="22"/>
          <w:lang w:val="da-DK"/>
        </w:rPr>
      </w:pPr>
      <w:r w:rsidRPr="00580A3A">
        <w:rPr>
          <w:noProof/>
          <w:szCs w:val="22"/>
          <w:lang w:val="da-DK"/>
        </w:rPr>
        <w:t>Ibrutinib absorberes hurtigt efter oral administration, med en median T</w:t>
      </w:r>
      <w:r w:rsidRPr="00580A3A">
        <w:rPr>
          <w:noProof/>
          <w:szCs w:val="22"/>
          <w:vertAlign w:val="subscript"/>
          <w:lang w:val="da-DK"/>
        </w:rPr>
        <w:t>max</w:t>
      </w:r>
      <w:r w:rsidRPr="00580A3A">
        <w:rPr>
          <w:noProof/>
          <w:szCs w:val="22"/>
          <w:lang w:val="da-DK"/>
        </w:rPr>
        <w:t xml:space="preserve"> på 1 til 2 timer. </w:t>
      </w:r>
      <w:r w:rsidRPr="00580A3A">
        <w:rPr>
          <w:noProof/>
          <w:szCs w:val="24"/>
          <w:lang w:val="da-DK"/>
        </w:rPr>
        <w:t>Absolut biotilgængelighed i fastende tilstand (n = 8) var 2,9</w:t>
      </w:r>
      <w:r w:rsidRPr="00580A3A">
        <w:rPr>
          <w:noProof/>
          <w:lang w:val="da-DK"/>
        </w:rPr>
        <w:t> %</w:t>
      </w:r>
      <w:r w:rsidRPr="00580A3A">
        <w:rPr>
          <w:noProof/>
          <w:szCs w:val="24"/>
          <w:lang w:val="da-DK"/>
        </w:rPr>
        <w:t xml:space="preserve"> (90 % CI = 2,1 – 3,9) og fordobledes ved indtagelse i forbindelse med et måltid. </w:t>
      </w:r>
      <w:r w:rsidRPr="00580A3A">
        <w:rPr>
          <w:noProof/>
          <w:szCs w:val="22"/>
          <w:lang w:val="da-DK"/>
        </w:rPr>
        <w:t>Farmakokinetikken for ibrutinib er ikke væsentlig forskellig hos patienter med forskellige B-cellesygdomme. Eksponering for ibrutinib øges med doser op til 840 mg. Den observerede steady state-AUC hos patienter ved 560 mg er (middel ± standardafvigelse) 953 ± 705 ng∙h/ml. Administration af ibrutinib til fastende patienter medførte ca. 60 % eksponering (AUC</w:t>
      </w:r>
      <w:r w:rsidRPr="00580A3A">
        <w:rPr>
          <w:noProof/>
          <w:szCs w:val="22"/>
          <w:vertAlign w:val="subscript"/>
          <w:lang w:val="da-DK"/>
        </w:rPr>
        <w:t>last</w:t>
      </w:r>
      <w:r w:rsidRPr="00580A3A">
        <w:rPr>
          <w:noProof/>
          <w:szCs w:val="22"/>
          <w:lang w:val="da-DK"/>
        </w:rPr>
        <w:t>) sammenlignet med enten 30 minutter før, 30 minutter efter (dvs. i forbindelse med et måltid) eller 2 timer efter et morgenmåltid med højt fedtindhold.</w:t>
      </w:r>
    </w:p>
    <w:p w14:paraId="06AB06BF" w14:textId="77777777" w:rsidR="00603844" w:rsidRPr="00580A3A" w:rsidRDefault="00603844" w:rsidP="00776A0A">
      <w:pPr>
        <w:contextualSpacing/>
        <w:rPr>
          <w:noProof/>
          <w:szCs w:val="22"/>
          <w:lang w:val="da-DK"/>
        </w:rPr>
      </w:pPr>
    </w:p>
    <w:p w14:paraId="6A2E7612" w14:textId="77777777" w:rsidR="00603844" w:rsidRPr="00580A3A" w:rsidRDefault="00603844" w:rsidP="00776A0A">
      <w:pPr>
        <w:contextualSpacing/>
        <w:rPr>
          <w:noProof/>
          <w:szCs w:val="22"/>
          <w:lang w:val="da-DK"/>
        </w:rPr>
      </w:pPr>
      <w:r w:rsidRPr="00580A3A">
        <w:rPr>
          <w:noProof/>
          <w:szCs w:val="22"/>
          <w:lang w:val="da-DK"/>
        </w:rPr>
        <w:t xml:space="preserve">Ibrutinibs </w:t>
      </w:r>
      <w:r w:rsidRPr="00580A3A">
        <w:rPr>
          <w:noProof/>
          <w:lang w:val="da-DK"/>
        </w:rPr>
        <w:t>opløselighed er pH-afhængig med faldende opløselighed ved stigende pH</w:t>
      </w:r>
      <w:r w:rsidRPr="00580A3A">
        <w:rPr>
          <w:noProof/>
          <w:szCs w:val="22"/>
          <w:lang w:val="da-DK"/>
        </w:rPr>
        <w:t>. Hos fastende, raske forsøgspersoner, som fik en enkelt dosis på 560 mg ibrutinib efter at have taget 40 mg omeprazol én gang dagligt i 5 dage, var de geometriske middelværdier (90 % CI) 83 % (68-102 %), 92 % (78-110 %) og 38 % (26-53 %) for hhv. AUC</w:t>
      </w:r>
      <w:r w:rsidRPr="00580A3A">
        <w:rPr>
          <w:noProof/>
          <w:szCs w:val="22"/>
          <w:vertAlign w:val="subscript"/>
          <w:lang w:val="da-DK"/>
        </w:rPr>
        <w:t>0-24</w:t>
      </w:r>
      <w:r w:rsidRPr="00580A3A">
        <w:rPr>
          <w:noProof/>
          <w:szCs w:val="22"/>
          <w:lang w:val="da-DK"/>
        </w:rPr>
        <w:t>, AUC</w:t>
      </w:r>
      <w:r w:rsidRPr="00580A3A">
        <w:rPr>
          <w:noProof/>
          <w:szCs w:val="22"/>
          <w:vertAlign w:val="subscript"/>
          <w:lang w:val="da-DK"/>
        </w:rPr>
        <w:t>last</w:t>
      </w:r>
      <w:r w:rsidRPr="00580A3A">
        <w:rPr>
          <w:noProof/>
          <w:szCs w:val="22"/>
          <w:lang w:val="da-DK"/>
        </w:rPr>
        <w:t xml:space="preserve"> og C</w:t>
      </w:r>
      <w:r w:rsidRPr="00580A3A">
        <w:rPr>
          <w:noProof/>
          <w:szCs w:val="22"/>
          <w:vertAlign w:val="subscript"/>
          <w:lang w:val="da-DK"/>
        </w:rPr>
        <w:t>max</w:t>
      </w:r>
      <w:r w:rsidRPr="00580A3A">
        <w:rPr>
          <w:noProof/>
          <w:szCs w:val="22"/>
          <w:lang w:val="da-DK"/>
        </w:rPr>
        <w:t xml:space="preserve"> sammenlignet med ibrutinib alene.</w:t>
      </w:r>
    </w:p>
    <w:p w14:paraId="13748295" w14:textId="77777777" w:rsidR="00603844" w:rsidRPr="00580A3A" w:rsidRDefault="00603844" w:rsidP="00776A0A">
      <w:pPr>
        <w:contextualSpacing/>
        <w:rPr>
          <w:noProof/>
          <w:szCs w:val="22"/>
          <w:lang w:val="da-DK"/>
        </w:rPr>
      </w:pPr>
    </w:p>
    <w:p w14:paraId="77C25323" w14:textId="77777777" w:rsidR="00603844" w:rsidRPr="00580A3A" w:rsidRDefault="00603844" w:rsidP="00776A0A">
      <w:pPr>
        <w:keepNext/>
        <w:rPr>
          <w:noProof/>
          <w:u w:val="single"/>
          <w:lang w:val="da-DK"/>
        </w:rPr>
      </w:pPr>
      <w:r w:rsidRPr="00580A3A">
        <w:rPr>
          <w:noProof/>
          <w:u w:val="single"/>
          <w:lang w:val="da-DK"/>
        </w:rPr>
        <w:t>Fordeling</w:t>
      </w:r>
    </w:p>
    <w:p w14:paraId="74FC4AB7" w14:textId="77777777" w:rsidR="00603844" w:rsidRPr="00580A3A" w:rsidRDefault="00603844" w:rsidP="00776A0A">
      <w:pPr>
        <w:contextualSpacing/>
        <w:rPr>
          <w:noProof/>
          <w:szCs w:val="22"/>
          <w:lang w:val="da-DK"/>
        </w:rPr>
      </w:pPr>
      <w:r w:rsidRPr="00580A3A">
        <w:rPr>
          <w:noProof/>
          <w:szCs w:val="22"/>
          <w:lang w:val="da-DK"/>
        </w:rPr>
        <w:t xml:space="preserve">Reversibel binding af ibrutinib til humant plasmaprotein </w:t>
      </w:r>
      <w:r w:rsidRPr="00580A3A">
        <w:rPr>
          <w:i/>
          <w:noProof/>
          <w:szCs w:val="22"/>
          <w:lang w:val="da-DK"/>
        </w:rPr>
        <w:t>in vitro</w:t>
      </w:r>
      <w:r w:rsidRPr="00580A3A">
        <w:rPr>
          <w:noProof/>
          <w:szCs w:val="22"/>
          <w:lang w:val="da-DK"/>
        </w:rPr>
        <w:t xml:space="preserve"> var 97,3 % uden koncentrationsafhængighed i intervallet 50 til 1.000 ng/ml. Det tilsyneladende fordelingsvolumen ved steady state (V</w:t>
      </w:r>
      <w:r w:rsidRPr="00580A3A">
        <w:rPr>
          <w:noProof/>
          <w:szCs w:val="22"/>
          <w:vertAlign w:val="subscript"/>
          <w:lang w:val="da-DK"/>
        </w:rPr>
        <w:t>d, ss</w:t>
      </w:r>
      <w:r w:rsidRPr="00580A3A">
        <w:rPr>
          <w:noProof/>
          <w:szCs w:val="22"/>
          <w:lang w:val="da-DK"/>
        </w:rPr>
        <w:t>/F) var cirka 10.000 l.</w:t>
      </w:r>
    </w:p>
    <w:p w14:paraId="0DCB48FE" w14:textId="77777777" w:rsidR="00603844" w:rsidRPr="00580A3A" w:rsidRDefault="00603844" w:rsidP="00776A0A">
      <w:pPr>
        <w:contextualSpacing/>
        <w:rPr>
          <w:noProof/>
          <w:szCs w:val="22"/>
          <w:lang w:val="da-DK"/>
        </w:rPr>
      </w:pPr>
    </w:p>
    <w:p w14:paraId="4ABBEB26" w14:textId="77777777" w:rsidR="00603844" w:rsidRPr="00580A3A" w:rsidRDefault="00603844" w:rsidP="00776A0A">
      <w:pPr>
        <w:keepNext/>
        <w:rPr>
          <w:noProof/>
          <w:u w:val="single"/>
          <w:lang w:val="da-DK"/>
        </w:rPr>
      </w:pPr>
      <w:r w:rsidRPr="00580A3A">
        <w:rPr>
          <w:noProof/>
          <w:u w:val="single"/>
          <w:lang w:val="da-DK"/>
        </w:rPr>
        <w:t>Metabolisme</w:t>
      </w:r>
    </w:p>
    <w:p w14:paraId="2638F775" w14:textId="77777777" w:rsidR="00603844" w:rsidRPr="00580A3A" w:rsidRDefault="00603844" w:rsidP="00776A0A">
      <w:pPr>
        <w:tabs>
          <w:tab w:val="clear" w:pos="567"/>
        </w:tabs>
        <w:contextualSpacing/>
        <w:rPr>
          <w:noProof/>
          <w:lang w:val="da-DK"/>
        </w:rPr>
      </w:pPr>
      <w:r w:rsidRPr="00580A3A">
        <w:rPr>
          <w:noProof/>
          <w:lang w:val="da-DK"/>
        </w:rPr>
        <w:t>Ibrutinib metaboliseres primært af CYP3A4, hvorved der produceres en dihydrodiol-metabolit med en hæmmende aktivitet over for BTK, der er ca. 15 gange lavere end ibrutinibs. Involvering af CYP2D6 i metaboliseringen af ibrutinib er tilsyneladende minimal.</w:t>
      </w:r>
    </w:p>
    <w:p w14:paraId="727A177F" w14:textId="77777777" w:rsidR="00603844" w:rsidRPr="00580A3A" w:rsidRDefault="00603844" w:rsidP="00776A0A">
      <w:pPr>
        <w:contextualSpacing/>
        <w:rPr>
          <w:noProof/>
          <w:lang w:val="da-DK"/>
        </w:rPr>
      </w:pPr>
    </w:p>
    <w:p w14:paraId="50E454BA" w14:textId="77777777" w:rsidR="00603844" w:rsidRPr="00580A3A" w:rsidRDefault="00603844" w:rsidP="00776A0A">
      <w:pPr>
        <w:contextualSpacing/>
        <w:rPr>
          <w:noProof/>
          <w:lang w:val="da-DK"/>
        </w:rPr>
      </w:pPr>
      <w:r w:rsidRPr="00580A3A">
        <w:rPr>
          <w:noProof/>
          <w:lang w:val="da-DK"/>
        </w:rPr>
        <w:t>Derfor er det ikke nødvendig med forholdsregler for patienter med forskellige CYP2D6-genotyper.</w:t>
      </w:r>
    </w:p>
    <w:p w14:paraId="62934B7E" w14:textId="77777777" w:rsidR="00603844" w:rsidRPr="00580A3A" w:rsidRDefault="00603844" w:rsidP="00776A0A">
      <w:pPr>
        <w:contextualSpacing/>
        <w:rPr>
          <w:noProof/>
          <w:lang w:val="da-DK"/>
        </w:rPr>
      </w:pPr>
    </w:p>
    <w:p w14:paraId="47C41E81" w14:textId="77777777" w:rsidR="00603844" w:rsidRPr="00580A3A" w:rsidRDefault="00603844" w:rsidP="00776A0A">
      <w:pPr>
        <w:keepNext/>
        <w:rPr>
          <w:noProof/>
          <w:u w:val="single"/>
          <w:lang w:val="da-DK"/>
        </w:rPr>
      </w:pPr>
      <w:r w:rsidRPr="00580A3A">
        <w:rPr>
          <w:noProof/>
          <w:u w:val="single"/>
          <w:lang w:val="da-DK"/>
        </w:rPr>
        <w:t>Elimination</w:t>
      </w:r>
    </w:p>
    <w:p w14:paraId="49D30CC2" w14:textId="77777777" w:rsidR="00603844" w:rsidRPr="00580A3A" w:rsidRDefault="00603844" w:rsidP="00776A0A">
      <w:pPr>
        <w:contextualSpacing/>
        <w:rPr>
          <w:noProof/>
          <w:lang w:val="da-DK"/>
        </w:rPr>
      </w:pPr>
      <w:r w:rsidRPr="00580A3A">
        <w:rPr>
          <w:noProof/>
          <w:lang w:val="da-DK"/>
        </w:rPr>
        <w:t>Tilsyneladende clearance (CL/F) er ca. 1.000 l/t. Halveringstiden for ibrutinib er 4 til 13 timer.</w:t>
      </w:r>
    </w:p>
    <w:p w14:paraId="409D5CC5" w14:textId="77777777" w:rsidR="00603844" w:rsidRPr="00580A3A" w:rsidRDefault="00603844" w:rsidP="00776A0A">
      <w:pPr>
        <w:contextualSpacing/>
        <w:rPr>
          <w:noProof/>
          <w:lang w:val="da-DK"/>
        </w:rPr>
      </w:pPr>
      <w:r w:rsidRPr="00580A3A">
        <w:rPr>
          <w:noProof/>
          <w:lang w:val="da-DK"/>
        </w:rPr>
        <w:t>Efter en enkelt oral administration af radioaktivt mærket [</w:t>
      </w:r>
      <w:r w:rsidRPr="00580A3A">
        <w:rPr>
          <w:noProof/>
          <w:vertAlign w:val="superscript"/>
          <w:lang w:val="da-DK"/>
        </w:rPr>
        <w:t>14</w:t>
      </w:r>
      <w:r w:rsidRPr="00580A3A">
        <w:rPr>
          <w:noProof/>
          <w:lang w:val="da-DK"/>
        </w:rPr>
        <w:t>C]</w:t>
      </w:r>
      <w:r w:rsidRPr="00580A3A">
        <w:rPr>
          <w:noProof/>
          <w:lang w:val="da-DK"/>
        </w:rPr>
        <w:noBreakHyphen/>
        <w:t>ibrutinib til raske forsøgspersoner blev ca. 90 % af radioaktiviteten udskilt inden for 168 timer, hvor størstedelen (80 %) blev udskilt i fæces og &lt; 10 % i urin. Uomdannet ibrutinib udgjorde ca. 1 % af det radioaktivt mærkede udskillelsesprodukt i fæces og intet i urin.</w:t>
      </w:r>
    </w:p>
    <w:p w14:paraId="6FFCD9CA" w14:textId="77777777" w:rsidR="00603844" w:rsidRPr="00580A3A" w:rsidRDefault="00603844" w:rsidP="00776A0A">
      <w:pPr>
        <w:contextualSpacing/>
        <w:rPr>
          <w:noProof/>
          <w:lang w:val="da-DK"/>
        </w:rPr>
      </w:pPr>
    </w:p>
    <w:p w14:paraId="523C0D9F" w14:textId="77777777" w:rsidR="00603844" w:rsidRPr="00580A3A" w:rsidRDefault="00603844" w:rsidP="00776A0A">
      <w:pPr>
        <w:keepNext/>
        <w:rPr>
          <w:noProof/>
          <w:u w:val="single"/>
          <w:lang w:val="da-DK"/>
        </w:rPr>
      </w:pPr>
      <w:r w:rsidRPr="00580A3A">
        <w:rPr>
          <w:noProof/>
          <w:u w:val="single"/>
          <w:lang w:val="da-DK"/>
        </w:rPr>
        <w:t>Særlige populationer</w:t>
      </w:r>
    </w:p>
    <w:p w14:paraId="64E374AF" w14:textId="77777777" w:rsidR="00603844" w:rsidRPr="00580A3A" w:rsidRDefault="00603844" w:rsidP="00776A0A">
      <w:pPr>
        <w:keepNext/>
        <w:contextualSpacing/>
        <w:rPr>
          <w:i/>
          <w:noProof/>
          <w:lang w:val="da-DK"/>
        </w:rPr>
      </w:pPr>
      <w:r w:rsidRPr="00580A3A">
        <w:rPr>
          <w:i/>
          <w:noProof/>
          <w:lang w:val="da-DK"/>
        </w:rPr>
        <w:t>Ældre</w:t>
      </w:r>
    </w:p>
    <w:p w14:paraId="05005B4F" w14:textId="77777777" w:rsidR="00603844" w:rsidRPr="00580A3A" w:rsidRDefault="00603844" w:rsidP="00776A0A">
      <w:pPr>
        <w:contextualSpacing/>
        <w:rPr>
          <w:noProof/>
          <w:lang w:val="da-DK"/>
        </w:rPr>
      </w:pPr>
      <w:r w:rsidRPr="00580A3A">
        <w:rPr>
          <w:noProof/>
          <w:lang w:val="da-DK"/>
        </w:rPr>
        <w:t>Populationsfarmakokinetik indikerede, at alder ikke har signifikant indflydelse på ibrutinib-clearance fra kredsløbet.</w:t>
      </w:r>
    </w:p>
    <w:p w14:paraId="79BB913B" w14:textId="77777777" w:rsidR="00603844" w:rsidRPr="00580A3A" w:rsidRDefault="00603844" w:rsidP="00776A0A">
      <w:pPr>
        <w:contextualSpacing/>
        <w:rPr>
          <w:noProof/>
          <w:lang w:val="da-DK"/>
        </w:rPr>
      </w:pPr>
    </w:p>
    <w:p w14:paraId="2BBF72BB" w14:textId="77777777" w:rsidR="00603844" w:rsidRPr="00580A3A" w:rsidRDefault="00603844" w:rsidP="00776A0A">
      <w:pPr>
        <w:keepNext/>
        <w:contextualSpacing/>
        <w:rPr>
          <w:i/>
          <w:noProof/>
          <w:lang w:val="da-DK"/>
        </w:rPr>
      </w:pPr>
      <w:r w:rsidRPr="00580A3A">
        <w:rPr>
          <w:i/>
          <w:noProof/>
          <w:lang w:val="da-DK"/>
        </w:rPr>
        <w:t>Pædiatrisk population</w:t>
      </w:r>
    </w:p>
    <w:p w14:paraId="6AA131CB" w14:textId="77777777" w:rsidR="00603844" w:rsidRPr="00580A3A" w:rsidRDefault="00603844" w:rsidP="00776A0A">
      <w:pPr>
        <w:rPr>
          <w:noProof/>
          <w:lang w:val="da-DK"/>
        </w:rPr>
      </w:pPr>
      <w:r w:rsidRPr="00580A3A">
        <w:rPr>
          <w:noProof/>
          <w:lang w:val="da-DK"/>
        </w:rPr>
        <w:t>Farmakokinetiske data viste, at eksponering for ibrutinib hos børn med recidiverende eller refraktært modnet B-celle non-Hodgkins lymfom i alderen 12 år og ældre, som får en daglig dosis på 329 mg/m</w:t>
      </w:r>
      <w:r w:rsidRPr="00580A3A">
        <w:rPr>
          <w:noProof/>
          <w:vertAlign w:val="superscript"/>
          <w:lang w:val="da-DK"/>
        </w:rPr>
        <w:t>2</w:t>
      </w:r>
      <w:r w:rsidRPr="00580A3A">
        <w:rPr>
          <w:noProof/>
          <w:lang w:val="da-DK"/>
        </w:rPr>
        <w:t xml:space="preserve"> og børn i alderen 3 år til under 12 år, som får en daglig dosis på 440 mg/m</w:t>
      </w:r>
      <w:r w:rsidRPr="00580A3A">
        <w:rPr>
          <w:noProof/>
          <w:vertAlign w:val="superscript"/>
          <w:lang w:val="da-DK"/>
        </w:rPr>
        <w:t>2</w:t>
      </w:r>
      <w:r w:rsidRPr="00580A3A">
        <w:rPr>
          <w:noProof/>
          <w:lang w:val="da-DK"/>
        </w:rPr>
        <w:t>, generelt var inden for det eksponeringsområde, der blev observeret hos voksne patienter, der fik en daglig dosis på 560 mg.</w:t>
      </w:r>
    </w:p>
    <w:p w14:paraId="45002BFC" w14:textId="77777777" w:rsidR="00603844" w:rsidRPr="00580A3A" w:rsidRDefault="00603844" w:rsidP="00776A0A">
      <w:pPr>
        <w:contextualSpacing/>
        <w:rPr>
          <w:noProof/>
          <w:lang w:val="da-DK"/>
        </w:rPr>
      </w:pPr>
    </w:p>
    <w:p w14:paraId="32A44A53" w14:textId="77777777" w:rsidR="00603844" w:rsidRPr="00580A3A" w:rsidRDefault="00603844" w:rsidP="00776A0A">
      <w:pPr>
        <w:keepNext/>
        <w:contextualSpacing/>
        <w:rPr>
          <w:i/>
          <w:noProof/>
          <w:lang w:val="da-DK"/>
        </w:rPr>
      </w:pPr>
      <w:r w:rsidRPr="00580A3A">
        <w:rPr>
          <w:i/>
          <w:noProof/>
          <w:lang w:val="da-DK"/>
        </w:rPr>
        <w:t>Køn</w:t>
      </w:r>
    </w:p>
    <w:p w14:paraId="63C41B95" w14:textId="77777777" w:rsidR="00603844" w:rsidRPr="00580A3A" w:rsidRDefault="00603844" w:rsidP="00776A0A">
      <w:pPr>
        <w:contextualSpacing/>
        <w:rPr>
          <w:noProof/>
          <w:lang w:val="da-DK"/>
        </w:rPr>
      </w:pPr>
      <w:r w:rsidRPr="00580A3A">
        <w:rPr>
          <w:noProof/>
          <w:lang w:val="da-DK"/>
        </w:rPr>
        <w:t>Populationsfarmakokinetiske data indikerede, at køn ikke har signifikant indflydelse på ibrutinib-clearance fra kredsløbet.</w:t>
      </w:r>
    </w:p>
    <w:p w14:paraId="7562FD44" w14:textId="77777777" w:rsidR="00603844" w:rsidRPr="00580A3A" w:rsidRDefault="00603844" w:rsidP="00776A0A">
      <w:pPr>
        <w:contextualSpacing/>
        <w:rPr>
          <w:noProof/>
          <w:lang w:val="da-DK"/>
        </w:rPr>
      </w:pPr>
    </w:p>
    <w:p w14:paraId="719B073F" w14:textId="77777777" w:rsidR="00603844" w:rsidRPr="00580A3A" w:rsidRDefault="00603844" w:rsidP="00776A0A">
      <w:pPr>
        <w:keepNext/>
        <w:contextualSpacing/>
        <w:rPr>
          <w:i/>
          <w:noProof/>
          <w:lang w:val="da-DK"/>
        </w:rPr>
      </w:pPr>
      <w:r w:rsidRPr="00580A3A">
        <w:rPr>
          <w:i/>
          <w:noProof/>
          <w:lang w:val="da-DK"/>
        </w:rPr>
        <w:t>Race</w:t>
      </w:r>
    </w:p>
    <w:p w14:paraId="6371EB4E" w14:textId="77777777" w:rsidR="00603844" w:rsidRPr="00580A3A" w:rsidRDefault="00603844" w:rsidP="00776A0A">
      <w:pPr>
        <w:contextualSpacing/>
        <w:rPr>
          <w:noProof/>
          <w:lang w:val="da-DK"/>
        </w:rPr>
      </w:pPr>
      <w:r w:rsidRPr="00580A3A">
        <w:rPr>
          <w:noProof/>
          <w:szCs w:val="24"/>
          <w:lang w:val="da-DK"/>
        </w:rPr>
        <w:t>Der foreligger ikke tilstrækkelige data til at evaluere den potentielle effekt af race på ibrutinibs farmakokinetik</w:t>
      </w:r>
      <w:r w:rsidRPr="00580A3A">
        <w:rPr>
          <w:noProof/>
          <w:lang w:val="da-DK"/>
        </w:rPr>
        <w:t>.</w:t>
      </w:r>
    </w:p>
    <w:p w14:paraId="245CED13" w14:textId="77777777" w:rsidR="00603844" w:rsidRPr="00580A3A" w:rsidRDefault="00603844" w:rsidP="00776A0A">
      <w:pPr>
        <w:contextualSpacing/>
        <w:rPr>
          <w:noProof/>
          <w:lang w:val="da-DK"/>
        </w:rPr>
      </w:pPr>
    </w:p>
    <w:p w14:paraId="1BFFAE4C" w14:textId="77777777" w:rsidR="00603844" w:rsidRPr="00580A3A" w:rsidRDefault="00603844" w:rsidP="00776A0A">
      <w:pPr>
        <w:keepNext/>
        <w:contextualSpacing/>
        <w:rPr>
          <w:i/>
          <w:noProof/>
          <w:lang w:val="da-DK"/>
        </w:rPr>
      </w:pPr>
      <w:r w:rsidRPr="00580A3A">
        <w:rPr>
          <w:i/>
          <w:noProof/>
          <w:lang w:val="da-DK"/>
        </w:rPr>
        <w:t>Legemsvægt</w:t>
      </w:r>
    </w:p>
    <w:p w14:paraId="3ACE5C85" w14:textId="2152C539" w:rsidR="00603844" w:rsidRPr="00580A3A" w:rsidRDefault="00603844" w:rsidP="00776A0A">
      <w:pPr>
        <w:contextualSpacing/>
        <w:rPr>
          <w:noProof/>
          <w:lang w:val="da-DK"/>
        </w:rPr>
      </w:pPr>
      <w:r w:rsidRPr="00580A3A">
        <w:rPr>
          <w:noProof/>
          <w:lang w:val="da-DK"/>
        </w:rPr>
        <w:t>Populationsfarmakokinetiske data indikerede, at legemsvægt (område: 41</w:t>
      </w:r>
      <w:r w:rsidRPr="00580A3A">
        <w:rPr>
          <w:noProof/>
          <w:lang w:val="da-DK"/>
        </w:rPr>
        <w:noBreakHyphen/>
        <w:t>146 kg; middel [SD]: 83 [19 kg]</w:t>
      </w:r>
      <w:ins w:id="65" w:author="DK LOC" w:date="2025-09-16T15:23:00Z" w16du:dateUtc="2025-09-16T13:23:00Z">
        <w:r w:rsidR="00A77157" w:rsidRPr="00580A3A">
          <w:rPr>
            <w:noProof/>
            <w:lang w:val="da-DK"/>
          </w:rPr>
          <w:t>)</w:t>
        </w:r>
      </w:ins>
      <w:r w:rsidRPr="00580A3A">
        <w:rPr>
          <w:noProof/>
          <w:lang w:val="da-DK"/>
        </w:rPr>
        <w:t xml:space="preserve"> havde en ubetydelig effekt på ibrutinib-clearance.</w:t>
      </w:r>
    </w:p>
    <w:p w14:paraId="19C03C07" w14:textId="77777777" w:rsidR="00603844" w:rsidRPr="00580A3A" w:rsidRDefault="00603844" w:rsidP="00776A0A">
      <w:pPr>
        <w:contextualSpacing/>
        <w:rPr>
          <w:noProof/>
          <w:lang w:val="da-DK"/>
        </w:rPr>
      </w:pPr>
    </w:p>
    <w:p w14:paraId="7ECB869F" w14:textId="77777777" w:rsidR="00603844" w:rsidRPr="00580A3A" w:rsidRDefault="00603844" w:rsidP="00776A0A">
      <w:pPr>
        <w:keepNext/>
        <w:contextualSpacing/>
        <w:rPr>
          <w:i/>
          <w:noProof/>
          <w:lang w:val="da-DK"/>
        </w:rPr>
      </w:pPr>
      <w:r w:rsidRPr="00580A3A">
        <w:rPr>
          <w:i/>
          <w:noProof/>
          <w:lang w:val="da-DK"/>
        </w:rPr>
        <w:t>Nedsat nyrefunktion</w:t>
      </w:r>
    </w:p>
    <w:p w14:paraId="60F876CC" w14:textId="77777777" w:rsidR="00603844" w:rsidRPr="00580A3A" w:rsidRDefault="00603844" w:rsidP="00776A0A">
      <w:pPr>
        <w:contextualSpacing/>
        <w:rPr>
          <w:noProof/>
          <w:lang w:val="da-DK"/>
        </w:rPr>
      </w:pPr>
      <w:r w:rsidRPr="00580A3A">
        <w:rPr>
          <w:noProof/>
          <w:lang w:val="da-DK"/>
        </w:rPr>
        <w:t>Ibrutinib har minimal renal clearance; udskillelse af metabolitter i urinen er &lt; 10 % af dosis. Der er til dato ikke udført specifikke studier hos forsøgspersoner med nedsat nyrefunktion. Der findes ingen data vedr. patienter med svært nedsat nyrefunktion eller patienter i dialyse (se pkt. 4.2).</w:t>
      </w:r>
    </w:p>
    <w:p w14:paraId="36F265D3" w14:textId="77777777" w:rsidR="00603844" w:rsidRPr="00580A3A" w:rsidRDefault="00603844" w:rsidP="00776A0A">
      <w:pPr>
        <w:contextualSpacing/>
        <w:rPr>
          <w:noProof/>
          <w:lang w:val="da-DK"/>
        </w:rPr>
      </w:pPr>
    </w:p>
    <w:p w14:paraId="0C3910D8" w14:textId="77777777" w:rsidR="00603844" w:rsidRPr="00580A3A" w:rsidRDefault="00603844" w:rsidP="00776A0A">
      <w:pPr>
        <w:keepNext/>
        <w:contextualSpacing/>
        <w:rPr>
          <w:i/>
          <w:noProof/>
          <w:lang w:val="da-DK"/>
        </w:rPr>
      </w:pPr>
      <w:r w:rsidRPr="00580A3A">
        <w:rPr>
          <w:i/>
          <w:noProof/>
          <w:lang w:val="da-DK"/>
        </w:rPr>
        <w:t>Nedsat leverfunktion</w:t>
      </w:r>
    </w:p>
    <w:p w14:paraId="0447E2FF" w14:textId="77777777" w:rsidR="00603844" w:rsidRPr="00580A3A" w:rsidRDefault="00603844" w:rsidP="00776A0A">
      <w:pPr>
        <w:contextualSpacing/>
        <w:rPr>
          <w:noProof/>
          <w:lang w:val="da-DK"/>
        </w:rPr>
      </w:pPr>
      <w:r w:rsidRPr="00580A3A">
        <w:rPr>
          <w:noProof/>
          <w:lang w:val="da-DK"/>
        </w:rPr>
        <w:t>Ibrutinib metaboliseres i leveren. Der blev udført et forsøg hos fastende patienter med nedsat leverfunktion, som ikke havde cancer, og som fik en enkelt dosis på 140 mg af lægemidlet. Effekten af nedsat leverfunktion varierede betydeligt fra person til person, men i gennemsnit sås der en stigning på 2,7, 8,2 og 9,8 gange i eksponeringen for ibrutinib (AUC</w:t>
      </w:r>
      <w:r w:rsidRPr="00580A3A">
        <w:rPr>
          <w:noProof/>
          <w:vertAlign w:val="subscript"/>
          <w:lang w:val="da-DK"/>
        </w:rPr>
        <w:t>last</w:t>
      </w:r>
      <w:r w:rsidRPr="00580A3A">
        <w:rPr>
          <w:noProof/>
          <w:lang w:val="da-DK"/>
        </w:rPr>
        <w:t>) hos forsøgspersoner med hhv. let (n = 6, Child</w:t>
      </w:r>
      <w:r w:rsidRPr="00580A3A">
        <w:rPr>
          <w:noProof/>
          <w:lang w:val="da-DK"/>
        </w:rPr>
        <w:noBreakHyphen/>
        <w:t>Pugh klasse A), moderat (n = 10, Child</w:t>
      </w:r>
      <w:r w:rsidRPr="00580A3A">
        <w:rPr>
          <w:noProof/>
          <w:lang w:val="da-DK"/>
        </w:rPr>
        <w:noBreakHyphen/>
        <w:t>Pugh klasse B) og svært (n = 8, Child</w:t>
      </w:r>
      <w:r w:rsidRPr="00580A3A">
        <w:rPr>
          <w:noProof/>
          <w:lang w:val="da-DK"/>
        </w:rPr>
        <w:noBreakHyphen/>
        <w:t xml:space="preserve">Pugh klasse C) nedsat leverfunktion. Den frie fraktion af ibrutinib steg også med graden af funktionsnedsættelse, med 3,0, 3,8 og 4,8 % hos forsøgspersoner med hhv. let, moderat og svært nedsat leverfunktion, </w:t>
      </w:r>
      <w:r w:rsidRPr="00580A3A">
        <w:rPr>
          <w:noProof/>
          <w:szCs w:val="24"/>
          <w:lang w:val="da-DK"/>
        </w:rPr>
        <w:t>sammenlignet med 3,3 % i plasma fra matchede raske kontrolpersoner i dette studie</w:t>
      </w:r>
      <w:r w:rsidRPr="00580A3A">
        <w:rPr>
          <w:noProof/>
          <w:lang w:val="da-DK"/>
        </w:rPr>
        <w:t>. Den tilsvarende stigning i eksponering for ubundet ibrutinib (AUC</w:t>
      </w:r>
      <w:r w:rsidRPr="00580A3A">
        <w:rPr>
          <w:noProof/>
          <w:vertAlign w:val="subscript"/>
          <w:lang w:val="da-DK"/>
        </w:rPr>
        <w:t>unbound, last</w:t>
      </w:r>
      <w:r w:rsidRPr="00580A3A">
        <w:rPr>
          <w:noProof/>
          <w:lang w:val="da-DK"/>
        </w:rPr>
        <w:t>) anslås at være 4,1, 9,8 og 13 gange hos forsøgspersoner med hhv. let, moderat og svært nedsat leverfunktion (se pkt. 4.2).</w:t>
      </w:r>
    </w:p>
    <w:p w14:paraId="54DC10C6" w14:textId="77777777" w:rsidR="00603844" w:rsidRPr="00580A3A" w:rsidRDefault="00603844" w:rsidP="00776A0A">
      <w:pPr>
        <w:contextualSpacing/>
        <w:rPr>
          <w:noProof/>
          <w:lang w:val="da-DK"/>
        </w:rPr>
      </w:pPr>
    </w:p>
    <w:p w14:paraId="197C685B" w14:textId="77777777" w:rsidR="00603844" w:rsidRPr="00580A3A" w:rsidRDefault="00603844" w:rsidP="00776A0A">
      <w:pPr>
        <w:keepNext/>
        <w:contextualSpacing/>
        <w:rPr>
          <w:i/>
          <w:noProof/>
          <w:szCs w:val="24"/>
          <w:lang w:val="da-DK"/>
        </w:rPr>
      </w:pPr>
      <w:r w:rsidRPr="00580A3A">
        <w:rPr>
          <w:i/>
          <w:noProof/>
          <w:szCs w:val="24"/>
          <w:lang w:val="da-DK"/>
        </w:rPr>
        <w:t>Co-administration sammen med transportsubstrater/hæmmere</w:t>
      </w:r>
    </w:p>
    <w:p w14:paraId="54BC182A" w14:textId="77777777" w:rsidR="00603844" w:rsidRPr="00580A3A" w:rsidRDefault="00603844" w:rsidP="00776A0A">
      <w:pPr>
        <w:contextualSpacing/>
        <w:rPr>
          <w:noProof/>
          <w:szCs w:val="24"/>
          <w:lang w:val="da-DK"/>
        </w:rPr>
      </w:pPr>
      <w:r w:rsidRPr="00580A3A">
        <w:rPr>
          <w:i/>
          <w:noProof/>
          <w:szCs w:val="24"/>
          <w:lang w:val="da-DK"/>
        </w:rPr>
        <w:t>In vitro</w:t>
      </w:r>
      <w:r w:rsidRPr="00580A3A">
        <w:rPr>
          <w:noProof/>
          <w:szCs w:val="24"/>
          <w:lang w:val="da-DK"/>
        </w:rPr>
        <w:t>-studier pegede på, at ibrutinib ikke er substrat for P</w:t>
      </w:r>
      <w:r w:rsidRPr="00580A3A">
        <w:rPr>
          <w:noProof/>
          <w:szCs w:val="24"/>
          <w:lang w:val="da-DK"/>
        </w:rPr>
        <w:noBreakHyphen/>
        <w:t xml:space="preserve">gp eller for andre væsentlige transportører med undtagelse af OCT2. </w:t>
      </w:r>
      <w:r w:rsidRPr="00580A3A">
        <w:rPr>
          <w:noProof/>
          <w:lang w:val="da-DK"/>
        </w:rPr>
        <w:t>Dihydrodiol-metabolitten</w:t>
      </w:r>
      <w:r w:rsidRPr="00580A3A">
        <w:rPr>
          <w:noProof/>
          <w:szCs w:val="24"/>
          <w:lang w:val="da-DK"/>
        </w:rPr>
        <w:t xml:space="preserve"> og andre metabolitter er P-gp-substrater.</w:t>
      </w:r>
      <w:r w:rsidRPr="00580A3A">
        <w:rPr>
          <w:noProof/>
          <w:lang w:val="da-DK"/>
        </w:rPr>
        <w:t xml:space="preserve"> Ibrutinib er en </w:t>
      </w:r>
      <w:r w:rsidRPr="00580A3A">
        <w:rPr>
          <w:i/>
          <w:noProof/>
          <w:lang w:val="da-DK"/>
        </w:rPr>
        <w:t>in vitro</w:t>
      </w:r>
      <w:r w:rsidRPr="00580A3A">
        <w:rPr>
          <w:noProof/>
          <w:lang w:val="da-DK"/>
        </w:rPr>
        <w:t xml:space="preserve"> </w:t>
      </w:r>
      <w:r w:rsidRPr="00580A3A">
        <w:rPr>
          <w:noProof/>
          <w:szCs w:val="24"/>
          <w:lang w:val="da-DK"/>
        </w:rPr>
        <w:t>hæmmer af P-gp og BCRP (se pkt. 4.5).</w:t>
      </w:r>
    </w:p>
    <w:p w14:paraId="4EF7EA6F" w14:textId="77777777" w:rsidR="00603844" w:rsidRPr="00580A3A" w:rsidRDefault="00603844" w:rsidP="00776A0A">
      <w:pPr>
        <w:contextualSpacing/>
        <w:rPr>
          <w:noProof/>
          <w:lang w:val="da-DK"/>
        </w:rPr>
      </w:pPr>
    </w:p>
    <w:p w14:paraId="17E982BD" w14:textId="77777777" w:rsidR="00603844" w:rsidRPr="00580A3A" w:rsidRDefault="00603844" w:rsidP="00776A0A">
      <w:pPr>
        <w:keepNext/>
        <w:ind w:left="567" w:hanging="567"/>
        <w:outlineLvl w:val="2"/>
        <w:rPr>
          <w:b/>
          <w:bCs/>
          <w:noProof/>
          <w:lang w:val="da-DK"/>
        </w:rPr>
      </w:pPr>
      <w:r w:rsidRPr="00580A3A">
        <w:rPr>
          <w:b/>
          <w:bCs/>
          <w:noProof/>
          <w:lang w:val="da-DK"/>
        </w:rPr>
        <w:t>5.3</w:t>
      </w:r>
      <w:r w:rsidRPr="00580A3A">
        <w:rPr>
          <w:b/>
          <w:bCs/>
          <w:noProof/>
          <w:lang w:val="da-DK"/>
        </w:rPr>
        <w:tab/>
        <w:t>Non-kliniske sikkerhedsdata</w:t>
      </w:r>
    </w:p>
    <w:p w14:paraId="74493B0A" w14:textId="77777777" w:rsidR="00603844" w:rsidRPr="00580A3A" w:rsidRDefault="00603844" w:rsidP="00776A0A">
      <w:pPr>
        <w:keepNext/>
        <w:contextualSpacing/>
        <w:rPr>
          <w:noProof/>
          <w:szCs w:val="22"/>
          <w:lang w:val="da-DK"/>
        </w:rPr>
      </w:pPr>
    </w:p>
    <w:p w14:paraId="386AD92F" w14:textId="77777777" w:rsidR="00603844" w:rsidRPr="00580A3A" w:rsidRDefault="00603844" w:rsidP="00776A0A">
      <w:pPr>
        <w:tabs>
          <w:tab w:val="clear" w:pos="567"/>
        </w:tabs>
        <w:contextualSpacing/>
        <w:rPr>
          <w:noProof/>
          <w:szCs w:val="22"/>
          <w:lang w:val="da-DK"/>
        </w:rPr>
      </w:pPr>
      <w:r w:rsidRPr="00580A3A">
        <w:rPr>
          <w:noProof/>
          <w:szCs w:val="22"/>
          <w:lang w:val="da-DK"/>
        </w:rPr>
        <w:t>Følgende bivirkninger blev set i 13-ugers studier med rotter og hunde. Ibrutinib blev fundet at inducere gastrointestinale virkninger (blød fæces/diarré og/eller inflammation) og lymfoid depletering hos rotter og hunde med et NOAEL (</w:t>
      </w:r>
      <w:r w:rsidRPr="00580A3A">
        <w:rPr>
          <w:noProof/>
          <w:lang w:val="da-DK"/>
        </w:rPr>
        <w:t xml:space="preserve">niveau uden observerede negative effekter) </w:t>
      </w:r>
      <w:r w:rsidRPr="00580A3A">
        <w:rPr>
          <w:noProof/>
          <w:szCs w:val="22"/>
          <w:lang w:val="da-DK"/>
        </w:rPr>
        <w:t xml:space="preserve">på 30 mg/kg/dag hos begge arter. Baseret på middeleksponering (AUC) med den kliniske dosis på 560 mg/dag var AUC-forholdet hhv. 2,6 og 21 ved NOAEL hos han- og hunrotter, og 0,4 og 1,8 ved NOAEL hos han- og hunhunde. </w:t>
      </w:r>
      <w:r w:rsidRPr="00580A3A">
        <w:rPr>
          <w:noProof/>
          <w:lang w:val="da-DK"/>
        </w:rPr>
        <w:t>Marginer for LOEL (laveste observerede effektniveau) (60 mg/kg/dag) hos hunde er 3,6 gange (hanhunde) og 2,3 gange (hunhunde).</w:t>
      </w:r>
      <w:r w:rsidRPr="00580A3A">
        <w:rPr>
          <w:noProof/>
          <w:szCs w:val="22"/>
          <w:lang w:val="da-DK"/>
        </w:rPr>
        <w:t xml:space="preserve"> Hos rotter observeredes moderat pankreatisk acinær celleatrofi (hvilket anses som en bivirkning) ved doser på ≥ 100 mg/kg hos hanrotter (AUC-eksponeringsmargin på 2,6 gange), men dette observeredes ikke hos hunrotter ved doser på op til 300 mg/kg/dag</w:t>
      </w:r>
      <w:r w:rsidRPr="00580A3A">
        <w:rPr>
          <w:noProof/>
          <w:lang w:val="da-DK"/>
        </w:rPr>
        <w:t xml:space="preserve"> (AUC-eksponeringsmargin på 21,3 gange)</w:t>
      </w:r>
      <w:r w:rsidRPr="00580A3A">
        <w:rPr>
          <w:noProof/>
          <w:szCs w:val="22"/>
          <w:lang w:val="da-DK"/>
        </w:rPr>
        <w:t xml:space="preserve">. Et let tab af trabekulær og kortikal knogle blev set hos hunrotter, der fik ≥ 100 mg/kg/dag </w:t>
      </w:r>
      <w:r w:rsidRPr="00580A3A">
        <w:rPr>
          <w:noProof/>
          <w:lang w:val="da-DK"/>
        </w:rPr>
        <w:t>(AUC-eksponeringsmargin på 20,3 gange)</w:t>
      </w:r>
      <w:r w:rsidRPr="00580A3A">
        <w:rPr>
          <w:noProof/>
          <w:szCs w:val="22"/>
          <w:lang w:val="da-DK"/>
        </w:rPr>
        <w:t xml:space="preserve">. Alle </w:t>
      </w:r>
      <w:r w:rsidRPr="00580A3A">
        <w:rPr>
          <w:noProof/>
          <w:lang w:val="da-DK"/>
        </w:rPr>
        <w:t>gastrointestinale, lymfoide og knoglerelaterede fund blev afhjulpet efter restitutionsperioder på</w:t>
      </w:r>
      <w:r w:rsidRPr="00580A3A">
        <w:rPr>
          <w:noProof/>
          <w:szCs w:val="22"/>
          <w:lang w:val="da-DK"/>
        </w:rPr>
        <w:t xml:space="preserve"> 6</w:t>
      </w:r>
      <w:r w:rsidRPr="00580A3A">
        <w:rPr>
          <w:noProof/>
          <w:szCs w:val="22"/>
          <w:lang w:val="da-DK"/>
        </w:rPr>
        <w:noBreakHyphen/>
        <w:t>13 uger. Pankreatiske fund blev delvis afhjulpet under sammenlignelige perioder med revertering.</w:t>
      </w:r>
    </w:p>
    <w:p w14:paraId="761A9EF0" w14:textId="77777777" w:rsidR="00603844" w:rsidRPr="00580A3A" w:rsidRDefault="00603844" w:rsidP="00776A0A">
      <w:pPr>
        <w:contextualSpacing/>
        <w:rPr>
          <w:noProof/>
          <w:szCs w:val="22"/>
          <w:lang w:val="da-DK"/>
        </w:rPr>
      </w:pPr>
    </w:p>
    <w:p w14:paraId="7650463C" w14:textId="77777777" w:rsidR="00603844" w:rsidRPr="00580A3A" w:rsidRDefault="00603844" w:rsidP="00776A0A">
      <w:pPr>
        <w:contextualSpacing/>
        <w:rPr>
          <w:noProof/>
          <w:szCs w:val="22"/>
          <w:lang w:val="da-DK"/>
        </w:rPr>
      </w:pPr>
      <w:r w:rsidRPr="00580A3A">
        <w:rPr>
          <w:noProof/>
          <w:szCs w:val="22"/>
          <w:lang w:val="da-DK"/>
        </w:rPr>
        <w:t>Der er ikke udført toksicitetsstudier hos ungdyr.</w:t>
      </w:r>
    </w:p>
    <w:p w14:paraId="00A35F1E" w14:textId="77777777" w:rsidR="00603844" w:rsidRPr="00580A3A" w:rsidRDefault="00603844" w:rsidP="00776A0A">
      <w:pPr>
        <w:contextualSpacing/>
        <w:rPr>
          <w:noProof/>
          <w:szCs w:val="22"/>
          <w:lang w:val="da-DK"/>
        </w:rPr>
      </w:pPr>
    </w:p>
    <w:p w14:paraId="1684A3FE" w14:textId="77777777" w:rsidR="00603844" w:rsidRPr="00580A3A" w:rsidRDefault="00603844" w:rsidP="00776A0A">
      <w:pPr>
        <w:keepNext/>
        <w:contextualSpacing/>
        <w:rPr>
          <w:i/>
          <w:noProof/>
          <w:szCs w:val="22"/>
          <w:lang w:val="da-DK"/>
        </w:rPr>
      </w:pPr>
      <w:r w:rsidRPr="00580A3A">
        <w:rPr>
          <w:i/>
          <w:noProof/>
          <w:szCs w:val="22"/>
          <w:lang w:val="da-DK"/>
        </w:rPr>
        <w:t>Karcinogenicitet/genotoksicitet</w:t>
      </w:r>
    </w:p>
    <w:p w14:paraId="7994138C" w14:textId="77777777" w:rsidR="00603844" w:rsidRPr="00580A3A" w:rsidRDefault="00603844" w:rsidP="00776A0A">
      <w:pPr>
        <w:tabs>
          <w:tab w:val="clear" w:pos="567"/>
        </w:tabs>
        <w:contextualSpacing/>
        <w:rPr>
          <w:noProof/>
          <w:szCs w:val="22"/>
          <w:lang w:val="da-DK"/>
        </w:rPr>
      </w:pPr>
      <w:r w:rsidRPr="00580A3A">
        <w:rPr>
          <w:noProof/>
          <w:szCs w:val="22"/>
          <w:lang w:val="da-DK"/>
        </w:rPr>
        <w:t>Ibrutinib var ikke karcinogent i et 6-måneders studie af transgene mus (Tg.rasH2) ved orale doser på op til 2.000 mg/kg/dag med en eksponeringsmargin på ca. 23 (hanner) til 37 (hunner) gange human AUC for ibrutinib ved en dosis på 560 mg dagligt.</w:t>
      </w:r>
    </w:p>
    <w:p w14:paraId="40BEEA1E" w14:textId="77777777" w:rsidR="00603844" w:rsidRPr="00580A3A" w:rsidRDefault="00603844" w:rsidP="00776A0A">
      <w:pPr>
        <w:contextualSpacing/>
        <w:rPr>
          <w:noProof/>
          <w:lang w:val="da-DK"/>
        </w:rPr>
      </w:pPr>
      <w:r w:rsidRPr="00580A3A">
        <w:rPr>
          <w:noProof/>
          <w:lang w:val="da-DK"/>
        </w:rPr>
        <w:lastRenderedPageBreak/>
        <w:t>Ibrutinib har ingen genotoksiske egenskaber ved test i bakterier, pattedyrsceller eller mus.</w:t>
      </w:r>
    </w:p>
    <w:p w14:paraId="772853B1" w14:textId="77777777" w:rsidR="00603844" w:rsidRPr="00580A3A" w:rsidRDefault="00603844" w:rsidP="00776A0A">
      <w:pPr>
        <w:contextualSpacing/>
        <w:rPr>
          <w:noProof/>
          <w:szCs w:val="22"/>
          <w:lang w:val="da-DK"/>
        </w:rPr>
      </w:pPr>
    </w:p>
    <w:p w14:paraId="611FA27D" w14:textId="77777777" w:rsidR="00603844" w:rsidRPr="00580A3A" w:rsidRDefault="00603844" w:rsidP="00776A0A">
      <w:pPr>
        <w:keepNext/>
        <w:contextualSpacing/>
        <w:rPr>
          <w:i/>
          <w:noProof/>
          <w:szCs w:val="22"/>
          <w:lang w:val="da-DK"/>
        </w:rPr>
      </w:pPr>
      <w:r w:rsidRPr="00580A3A">
        <w:rPr>
          <w:i/>
          <w:noProof/>
          <w:szCs w:val="22"/>
          <w:lang w:val="da-DK"/>
        </w:rPr>
        <w:t>Reproduktionstoksicitet</w:t>
      </w:r>
    </w:p>
    <w:p w14:paraId="15A9728D" w14:textId="77777777" w:rsidR="00603844" w:rsidRPr="00580A3A" w:rsidRDefault="00603844" w:rsidP="00776A0A">
      <w:pPr>
        <w:contextualSpacing/>
        <w:rPr>
          <w:noProof/>
          <w:szCs w:val="22"/>
          <w:lang w:val="da-DK"/>
        </w:rPr>
      </w:pPr>
      <w:r w:rsidRPr="00580A3A">
        <w:rPr>
          <w:noProof/>
          <w:lang w:val="da-DK"/>
        </w:rPr>
        <w:t>Hos gravide rotter blev ibrutinib ved en dosis på 80 mg/kg/dag associeret med øget tab efter implantation og en stigning i viscerale (hjerte og store kar) misdannelser og skeletrelaterede variationer med en eksponeringsmargin på 14 gange den AUC, der fandtes i patienter med en daglig dosis på 560 mg. Ved en dosis på ≥ 40 mg/kg/dag blev ibrutinib associeret med</w:t>
      </w:r>
      <w:r w:rsidRPr="00580A3A">
        <w:rPr>
          <w:noProof/>
          <w:szCs w:val="22"/>
          <w:lang w:val="da-DK"/>
        </w:rPr>
        <w:t xml:space="preserve"> nedsat fostervægt (AUC-forhold på ≥ 5,6 i forhold til den daglige dosis på 560 mg til patienter). Heraf følger, at foster-NOAEL var 10 mg/kg/dag (ca. 1,3 gange AUC for ibrutinib ved en dosis på 560 mg dagligt) (se pkt. 4.6).</w:t>
      </w:r>
    </w:p>
    <w:p w14:paraId="209C363C" w14:textId="77777777" w:rsidR="00603844" w:rsidRPr="00580A3A" w:rsidRDefault="00603844" w:rsidP="00776A0A">
      <w:pPr>
        <w:contextualSpacing/>
        <w:rPr>
          <w:noProof/>
          <w:szCs w:val="22"/>
          <w:lang w:val="da-DK"/>
        </w:rPr>
      </w:pPr>
    </w:p>
    <w:p w14:paraId="23D95951" w14:textId="77777777" w:rsidR="00603844" w:rsidRPr="00580A3A" w:rsidRDefault="00603844" w:rsidP="00776A0A">
      <w:pPr>
        <w:contextualSpacing/>
        <w:rPr>
          <w:noProof/>
          <w:szCs w:val="22"/>
          <w:lang w:val="da-DK"/>
        </w:rPr>
      </w:pPr>
      <w:r w:rsidRPr="00580A3A">
        <w:rPr>
          <w:noProof/>
          <w:szCs w:val="22"/>
          <w:lang w:val="da-DK"/>
        </w:rPr>
        <w:t>Hos drægtige kaniner associeredes ibrutinib med misdannelser i skelettet (sammenvoksede sternebrae) ved en dosis på 15 mg/kg/dag og med øget tab efter implantation ved en dosis på 45 mg/kg/dag. Ibrutinib forårsagede misdannelser hos kaniner ved en dosis på 15 mg/kg/dag (ca. 2,0 gange eksponeringen (AUC) hos patienter med MCL, som får 560 mg ibrutinib dagligt, og 2,8 gange eksponeringen hos patienter med CLL eller WM, som får 420 mg ibrutinib dagligt). Heraf følger, at NOAEL for fostre var 5 mg/kg/dag (ca. 0,7 gange AUC for ibrutinib ved en dosis på 560 mg dagligt) (se pkt. 4.6).</w:t>
      </w:r>
    </w:p>
    <w:p w14:paraId="644430C5" w14:textId="77777777" w:rsidR="00603844" w:rsidRPr="00580A3A" w:rsidRDefault="00603844" w:rsidP="00776A0A">
      <w:pPr>
        <w:contextualSpacing/>
        <w:rPr>
          <w:noProof/>
          <w:lang w:val="da-DK"/>
        </w:rPr>
      </w:pPr>
    </w:p>
    <w:p w14:paraId="270FE62F" w14:textId="77777777" w:rsidR="00603844" w:rsidRPr="00580A3A" w:rsidRDefault="00603844" w:rsidP="00776A0A">
      <w:pPr>
        <w:keepNext/>
        <w:contextualSpacing/>
        <w:rPr>
          <w:i/>
          <w:noProof/>
          <w:lang w:val="da-DK"/>
        </w:rPr>
      </w:pPr>
      <w:r w:rsidRPr="00580A3A">
        <w:rPr>
          <w:i/>
          <w:noProof/>
          <w:lang w:val="da-DK"/>
        </w:rPr>
        <w:t>Fertilitet</w:t>
      </w:r>
    </w:p>
    <w:p w14:paraId="27FE7324" w14:textId="77777777" w:rsidR="00603844" w:rsidRPr="00580A3A" w:rsidRDefault="00603844" w:rsidP="00776A0A">
      <w:pPr>
        <w:contextualSpacing/>
        <w:rPr>
          <w:noProof/>
          <w:lang w:val="da-DK"/>
        </w:rPr>
      </w:pPr>
      <w:r w:rsidRPr="00580A3A">
        <w:rPr>
          <w:noProof/>
          <w:lang w:val="da-DK"/>
        </w:rPr>
        <w:t>Der blev ikke observeret virkning på fertilitet eller reproduktionsevne hos han- eller hunrotter op til den maksimalt testede dosis, 100 mg/kg/dag (HED 16 mg/kg/dag).</w:t>
      </w:r>
    </w:p>
    <w:p w14:paraId="6793EC4A" w14:textId="77777777" w:rsidR="00603844" w:rsidRPr="00580A3A" w:rsidRDefault="00603844" w:rsidP="00776A0A">
      <w:pPr>
        <w:contextualSpacing/>
        <w:rPr>
          <w:noProof/>
          <w:szCs w:val="22"/>
          <w:lang w:val="da-DK"/>
        </w:rPr>
      </w:pPr>
    </w:p>
    <w:p w14:paraId="30DCC646" w14:textId="77777777" w:rsidR="00603844" w:rsidRPr="00580A3A" w:rsidRDefault="00603844" w:rsidP="00776A0A">
      <w:pPr>
        <w:contextualSpacing/>
        <w:rPr>
          <w:noProof/>
          <w:szCs w:val="22"/>
          <w:lang w:val="da-DK"/>
        </w:rPr>
      </w:pPr>
    </w:p>
    <w:p w14:paraId="20AF3AC8" w14:textId="77777777" w:rsidR="00603844" w:rsidRPr="00580A3A" w:rsidRDefault="00603844" w:rsidP="00776A0A">
      <w:pPr>
        <w:keepNext/>
        <w:ind w:left="567" w:hanging="567"/>
        <w:outlineLvl w:val="1"/>
        <w:rPr>
          <w:b/>
          <w:bCs/>
          <w:noProof/>
          <w:lang w:val="da-DK"/>
        </w:rPr>
      </w:pPr>
      <w:r w:rsidRPr="00580A3A">
        <w:rPr>
          <w:b/>
          <w:bCs/>
          <w:noProof/>
          <w:lang w:val="da-DK"/>
        </w:rPr>
        <w:t>6.</w:t>
      </w:r>
      <w:r w:rsidRPr="00580A3A">
        <w:rPr>
          <w:b/>
          <w:bCs/>
          <w:noProof/>
          <w:lang w:val="da-DK"/>
        </w:rPr>
        <w:tab/>
        <w:t>FARMACEUTISKE OPLYSNINGER</w:t>
      </w:r>
    </w:p>
    <w:p w14:paraId="7D6ECBD7" w14:textId="77777777" w:rsidR="00603844" w:rsidRPr="00580A3A" w:rsidRDefault="00603844" w:rsidP="00776A0A">
      <w:pPr>
        <w:keepNext/>
        <w:contextualSpacing/>
        <w:rPr>
          <w:noProof/>
          <w:szCs w:val="22"/>
          <w:lang w:val="da-DK"/>
        </w:rPr>
      </w:pPr>
    </w:p>
    <w:p w14:paraId="1E8EF85C" w14:textId="77777777" w:rsidR="00603844" w:rsidRPr="00580A3A" w:rsidRDefault="00603844" w:rsidP="00776A0A">
      <w:pPr>
        <w:keepNext/>
        <w:ind w:left="567" w:hanging="567"/>
        <w:contextualSpacing/>
        <w:outlineLvl w:val="2"/>
        <w:rPr>
          <w:b/>
          <w:bCs/>
          <w:noProof/>
          <w:lang w:val="da-DK"/>
        </w:rPr>
      </w:pPr>
      <w:r w:rsidRPr="00580A3A">
        <w:rPr>
          <w:b/>
          <w:bCs/>
          <w:noProof/>
          <w:lang w:val="da-DK"/>
        </w:rPr>
        <w:t>6.1</w:t>
      </w:r>
      <w:r w:rsidRPr="00580A3A">
        <w:rPr>
          <w:b/>
          <w:bCs/>
          <w:noProof/>
          <w:lang w:val="da-DK"/>
        </w:rPr>
        <w:tab/>
        <w:t>Hjælpestoffer</w:t>
      </w:r>
    </w:p>
    <w:p w14:paraId="6DDAA1A2" w14:textId="77777777" w:rsidR="00603844" w:rsidRPr="00580A3A" w:rsidRDefault="00603844" w:rsidP="00776A0A">
      <w:pPr>
        <w:keepNext/>
        <w:contextualSpacing/>
        <w:rPr>
          <w:noProof/>
          <w:lang w:val="da-DK"/>
        </w:rPr>
      </w:pPr>
    </w:p>
    <w:p w14:paraId="7777B73D" w14:textId="77777777" w:rsidR="00603844" w:rsidRPr="00580A3A" w:rsidRDefault="00603844" w:rsidP="00776A0A">
      <w:pPr>
        <w:keepNext/>
        <w:rPr>
          <w:noProof/>
          <w:u w:val="single"/>
          <w:lang w:val="da-DK"/>
        </w:rPr>
      </w:pPr>
      <w:r w:rsidRPr="00580A3A">
        <w:rPr>
          <w:noProof/>
          <w:u w:val="single"/>
          <w:lang w:val="da-DK"/>
        </w:rPr>
        <w:t>Kapslens indhold</w:t>
      </w:r>
    </w:p>
    <w:p w14:paraId="46BD94DF" w14:textId="77777777" w:rsidR="00603844" w:rsidRPr="00580A3A" w:rsidRDefault="00603844" w:rsidP="00776A0A">
      <w:pPr>
        <w:tabs>
          <w:tab w:val="clear" w:pos="567"/>
        </w:tabs>
        <w:contextualSpacing/>
        <w:rPr>
          <w:noProof/>
          <w:szCs w:val="22"/>
          <w:lang w:val="da-DK"/>
        </w:rPr>
      </w:pPr>
      <w:r w:rsidRPr="00580A3A">
        <w:rPr>
          <w:noProof/>
          <w:szCs w:val="22"/>
          <w:lang w:val="da-DK"/>
        </w:rPr>
        <w:t>Croscarmellosenatrium</w:t>
      </w:r>
    </w:p>
    <w:p w14:paraId="720516A3" w14:textId="77777777" w:rsidR="00603844" w:rsidRPr="00580A3A" w:rsidRDefault="00603844" w:rsidP="00776A0A">
      <w:pPr>
        <w:tabs>
          <w:tab w:val="clear" w:pos="567"/>
        </w:tabs>
        <w:contextualSpacing/>
        <w:rPr>
          <w:noProof/>
          <w:szCs w:val="22"/>
          <w:lang w:val="da-DK"/>
        </w:rPr>
      </w:pPr>
      <w:r w:rsidRPr="00580A3A">
        <w:rPr>
          <w:noProof/>
          <w:szCs w:val="22"/>
          <w:lang w:val="da-DK"/>
        </w:rPr>
        <w:t>Magnesiumstearat</w:t>
      </w:r>
    </w:p>
    <w:p w14:paraId="48424D12" w14:textId="77777777" w:rsidR="00603844" w:rsidRPr="00580A3A" w:rsidRDefault="00603844" w:rsidP="00776A0A">
      <w:pPr>
        <w:tabs>
          <w:tab w:val="clear" w:pos="567"/>
        </w:tabs>
        <w:contextualSpacing/>
        <w:rPr>
          <w:noProof/>
          <w:szCs w:val="22"/>
          <w:lang w:val="da-DK"/>
        </w:rPr>
      </w:pPr>
      <w:r w:rsidRPr="00580A3A">
        <w:rPr>
          <w:noProof/>
          <w:szCs w:val="22"/>
          <w:lang w:val="da-DK"/>
        </w:rPr>
        <w:t>Mikrokrystallinsk cellulose</w:t>
      </w:r>
    </w:p>
    <w:p w14:paraId="32938E12" w14:textId="77777777" w:rsidR="00603844" w:rsidRPr="00580A3A" w:rsidRDefault="00603844" w:rsidP="00776A0A">
      <w:pPr>
        <w:contextualSpacing/>
        <w:rPr>
          <w:noProof/>
          <w:szCs w:val="22"/>
          <w:lang w:val="da-DK"/>
        </w:rPr>
      </w:pPr>
      <w:r w:rsidRPr="00580A3A">
        <w:rPr>
          <w:noProof/>
          <w:lang w:val="da-DK"/>
        </w:rPr>
        <w:t>Natriumlaurylsulfat (E487)</w:t>
      </w:r>
    </w:p>
    <w:p w14:paraId="61BE1CE8" w14:textId="77777777" w:rsidR="00603844" w:rsidRPr="00580A3A" w:rsidRDefault="00603844" w:rsidP="00776A0A">
      <w:pPr>
        <w:contextualSpacing/>
        <w:rPr>
          <w:noProof/>
          <w:szCs w:val="22"/>
          <w:u w:val="single"/>
          <w:lang w:val="da-DK"/>
        </w:rPr>
      </w:pPr>
    </w:p>
    <w:p w14:paraId="5567DE5A" w14:textId="77777777" w:rsidR="00603844" w:rsidRPr="00580A3A" w:rsidRDefault="00603844" w:rsidP="00776A0A">
      <w:pPr>
        <w:keepNext/>
        <w:rPr>
          <w:noProof/>
          <w:u w:val="single"/>
          <w:lang w:val="da-DK"/>
        </w:rPr>
      </w:pPr>
      <w:r w:rsidRPr="00580A3A">
        <w:rPr>
          <w:noProof/>
          <w:u w:val="single"/>
          <w:lang w:val="da-DK"/>
        </w:rPr>
        <w:t>Kapselskal</w:t>
      </w:r>
    </w:p>
    <w:p w14:paraId="0CC9F605" w14:textId="77777777" w:rsidR="00603844" w:rsidRPr="00580A3A" w:rsidRDefault="00603844" w:rsidP="00776A0A">
      <w:pPr>
        <w:contextualSpacing/>
        <w:rPr>
          <w:noProof/>
          <w:lang w:val="da-DK"/>
        </w:rPr>
      </w:pPr>
      <w:r w:rsidRPr="00580A3A">
        <w:rPr>
          <w:noProof/>
          <w:lang w:val="da-DK"/>
        </w:rPr>
        <w:t>Gelatine</w:t>
      </w:r>
    </w:p>
    <w:p w14:paraId="3AEFD0B1" w14:textId="77777777" w:rsidR="00603844" w:rsidRPr="00580A3A" w:rsidRDefault="00603844" w:rsidP="00776A0A">
      <w:pPr>
        <w:contextualSpacing/>
        <w:rPr>
          <w:noProof/>
          <w:lang w:val="da-DK"/>
        </w:rPr>
      </w:pPr>
      <w:r w:rsidRPr="00580A3A">
        <w:rPr>
          <w:noProof/>
          <w:lang w:val="da-DK"/>
        </w:rPr>
        <w:t>Titandioxid (E171)</w:t>
      </w:r>
    </w:p>
    <w:p w14:paraId="1D25FCF4" w14:textId="77777777" w:rsidR="00603844" w:rsidRPr="00580A3A" w:rsidRDefault="00603844" w:rsidP="00776A0A">
      <w:pPr>
        <w:contextualSpacing/>
        <w:rPr>
          <w:noProof/>
          <w:lang w:val="da-DK"/>
        </w:rPr>
      </w:pPr>
    </w:p>
    <w:p w14:paraId="5565F0A2" w14:textId="77777777" w:rsidR="00603844" w:rsidRPr="00580A3A" w:rsidRDefault="00603844" w:rsidP="00776A0A">
      <w:pPr>
        <w:keepNext/>
        <w:rPr>
          <w:noProof/>
          <w:u w:val="single"/>
          <w:lang w:val="da-DK"/>
        </w:rPr>
      </w:pPr>
      <w:r w:rsidRPr="00580A3A">
        <w:rPr>
          <w:noProof/>
          <w:u w:val="single"/>
          <w:lang w:val="da-DK"/>
        </w:rPr>
        <w:t>Trykfarve</w:t>
      </w:r>
    </w:p>
    <w:p w14:paraId="42CD6871" w14:textId="77777777" w:rsidR="00603844" w:rsidRPr="00580A3A" w:rsidRDefault="00603844" w:rsidP="00776A0A">
      <w:pPr>
        <w:contextualSpacing/>
        <w:rPr>
          <w:noProof/>
          <w:lang w:val="da-DK"/>
        </w:rPr>
      </w:pPr>
      <w:r w:rsidRPr="00580A3A">
        <w:rPr>
          <w:noProof/>
          <w:lang w:val="da-DK"/>
        </w:rPr>
        <w:t>Shellak</w:t>
      </w:r>
    </w:p>
    <w:p w14:paraId="5D2C9EFA" w14:textId="77777777" w:rsidR="00603844" w:rsidRPr="00580A3A" w:rsidRDefault="00603844" w:rsidP="00776A0A">
      <w:pPr>
        <w:contextualSpacing/>
        <w:rPr>
          <w:noProof/>
          <w:lang w:val="da-DK"/>
        </w:rPr>
      </w:pPr>
      <w:r w:rsidRPr="00580A3A">
        <w:rPr>
          <w:noProof/>
          <w:lang w:val="da-DK"/>
        </w:rPr>
        <w:t>Sort jernoxid (E172)</w:t>
      </w:r>
    </w:p>
    <w:p w14:paraId="13DBB431" w14:textId="77777777" w:rsidR="00603844" w:rsidRPr="00580A3A" w:rsidRDefault="00603844" w:rsidP="00776A0A">
      <w:pPr>
        <w:contextualSpacing/>
        <w:rPr>
          <w:noProof/>
          <w:lang w:val="da-DK"/>
        </w:rPr>
      </w:pPr>
      <w:r w:rsidRPr="00580A3A">
        <w:rPr>
          <w:noProof/>
          <w:lang w:val="da-DK"/>
        </w:rPr>
        <w:t>Propylenglycol (E1520)</w:t>
      </w:r>
    </w:p>
    <w:p w14:paraId="6E9C6755" w14:textId="77777777" w:rsidR="00603844" w:rsidRPr="00580A3A" w:rsidRDefault="00603844" w:rsidP="00776A0A">
      <w:pPr>
        <w:tabs>
          <w:tab w:val="clear" w:pos="567"/>
        </w:tabs>
        <w:contextualSpacing/>
        <w:rPr>
          <w:noProof/>
          <w:szCs w:val="22"/>
          <w:lang w:val="da-DK"/>
        </w:rPr>
      </w:pPr>
    </w:p>
    <w:p w14:paraId="0135162D" w14:textId="77777777" w:rsidR="00603844" w:rsidRPr="00580A3A" w:rsidRDefault="00603844" w:rsidP="00776A0A">
      <w:pPr>
        <w:keepNext/>
        <w:ind w:left="567" w:hanging="567"/>
        <w:outlineLvl w:val="2"/>
        <w:rPr>
          <w:b/>
          <w:bCs/>
          <w:noProof/>
          <w:lang w:val="da-DK"/>
        </w:rPr>
      </w:pPr>
      <w:r w:rsidRPr="00580A3A">
        <w:rPr>
          <w:b/>
          <w:bCs/>
          <w:noProof/>
          <w:lang w:val="da-DK"/>
        </w:rPr>
        <w:t>6.2</w:t>
      </w:r>
      <w:r w:rsidRPr="00580A3A">
        <w:rPr>
          <w:b/>
          <w:bCs/>
          <w:noProof/>
          <w:lang w:val="da-DK"/>
        </w:rPr>
        <w:tab/>
        <w:t>Uforligeligheder</w:t>
      </w:r>
    </w:p>
    <w:p w14:paraId="6CA07E35" w14:textId="77777777" w:rsidR="00603844" w:rsidRPr="00580A3A" w:rsidRDefault="00603844" w:rsidP="00776A0A">
      <w:pPr>
        <w:keepNext/>
        <w:contextualSpacing/>
        <w:rPr>
          <w:noProof/>
          <w:szCs w:val="22"/>
          <w:lang w:val="da-DK"/>
        </w:rPr>
      </w:pPr>
    </w:p>
    <w:p w14:paraId="6416AA7E" w14:textId="77777777" w:rsidR="00603844" w:rsidRPr="00580A3A" w:rsidRDefault="00603844" w:rsidP="00776A0A">
      <w:pPr>
        <w:contextualSpacing/>
        <w:rPr>
          <w:noProof/>
          <w:szCs w:val="22"/>
          <w:lang w:val="da-DK"/>
        </w:rPr>
      </w:pPr>
      <w:r w:rsidRPr="00580A3A">
        <w:rPr>
          <w:noProof/>
          <w:szCs w:val="22"/>
          <w:lang w:val="da-DK"/>
        </w:rPr>
        <w:t>Ikke relevant.</w:t>
      </w:r>
    </w:p>
    <w:p w14:paraId="54979716" w14:textId="77777777" w:rsidR="00603844" w:rsidRPr="00580A3A" w:rsidRDefault="00603844" w:rsidP="00776A0A">
      <w:pPr>
        <w:contextualSpacing/>
        <w:rPr>
          <w:noProof/>
          <w:szCs w:val="22"/>
          <w:lang w:val="da-DK"/>
        </w:rPr>
      </w:pPr>
    </w:p>
    <w:p w14:paraId="568C15BC" w14:textId="77777777" w:rsidR="00603844" w:rsidRPr="00580A3A" w:rsidRDefault="00603844" w:rsidP="00776A0A">
      <w:pPr>
        <w:keepNext/>
        <w:ind w:left="567" w:hanging="567"/>
        <w:outlineLvl w:val="2"/>
        <w:rPr>
          <w:b/>
          <w:bCs/>
          <w:noProof/>
          <w:lang w:val="da-DK"/>
        </w:rPr>
      </w:pPr>
      <w:r w:rsidRPr="00580A3A">
        <w:rPr>
          <w:b/>
          <w:bCs/>
          <w:noProof/>
          <w:lang w:val="da-DK"/>
        </w:rPr>
        <w:t>6.3</w:t>
      </w:r>
      <w:r w:rsidRPr="00580A3A">
        <w:rPr>
          <w:b/>
          <w:bCs/>
          <w:noProof/>
          <w:lang w:val="da-DK"/>
        </w:rPr>
        <w:tab/>
        <w:t>Opbevaringstid</w:t>
      </w:r>
    </w:p>
    <w:p w14:paraId="572AB8F8" w14:textId="77777777" w:rsidR="00603844" w:rsidRPr="00580A3A" w:rsidRDefault="00603844" w:rsidP="00776A0A">
      <w:pPr>
        <w:keepNext/>
        <w:contextualSpacing/>
        <w:rPr>
          <w:noProof/>
          <w:szCs w:val="22"/>
          <w:lang w:val="da-DK"/>
        </w:rPr>
      </w:pPr>
    </w:p>
    <w:p w14:paraId="1D06DC9C" w14:textId="77777777" w:rsidR="00603844" w:rsidRPr="00580A3A" w:rsidRDefault="00603844" w:rsidP="00776A0A">
      <w:pPr>
        <w:contextualSpacing/>
        <w:rPr>
          <w:noProof/>
          <w:lang w:val="da-DK"/>
        </w:rPr>
      </w:pPr>
      <w:r w:rsidRPr="00580A3A">
        <w:rPr>
          <w:noProof/>
          <w:lang w:val="da-DK"/>
        </w:rPr>
        <w:t>3 år.</w:t>
      </w:r>
    </w:p>
    <w:p w14:paraId="2B4A1055" w14:textId="77777777" w:rsidR="00603844" w:rsidRPr="00580A3A" w:rsidRDefault="00603844" w:rsidP="00776A0A">
      <w:pPr>
        <w:contextualSpacing/>
        <w:rPr>
          <w:bCs/>
          <w:noProof/>
          <w:lang w:val="da-DK"/>
        </w:rPr>
      </w:pPr>
    </w:p>
    <w:p w14:paraId="5361678B" w14:textId="77777777" w:rsidR="00603844" w:rsidRPr="00580A3A" w:rsidRDefault="00603844" w:rsidP="00776A0A">
      <w:pPr>
        <w:keepNext/>
        <w:ind w:left="567" w:hanging="567"/>
        <w:outlineLvl w:val="2"/>
        <w:rPr>
          <w:b/>
          <w:bCs/>
          <w:noProof/>
          <w:lang w:val="da-DK"/>
        </w:rPr>
      </w:pPr>
      <w:r w:rsidRPr="00580A3A">
        <w:rPr>
          <w:b/>
          <w:bCs/>
          <w:noProof/>
          <w:lang w:val="da-DK"/>
        </w:rPr>
        <w:t>6.4</w:t>
      </w:r>
      <w:r w:rsidRPr="00580A3A">
        <w:rPr>
          <w:b/>
          <w:bCs/>
          <w:noProof/>
          <w:lang w:val="da-DK"/>
        </w:rPr>
        <w:tab/>
        <w:t>Særlige opbevaringsforhold</w:t>
      </w:r>
    </w:p>
    <w:p w14:paraId="5ACE1117" w14:textId="77777777" w:rsidR="00603844" w:rsidRPr="00580A3A" w:rsidRDefault="00603844" w:rsidP="00776A0A">
      <w:pPr>
        <w:keepNext/>
        <w:contextualSpacing/>
        <w:rPr>
          <w:bCs/>
          <w:noProof/>
          <w:lang w:val="da-DK"/>
        </w:rPr>
      </w:pPr>
    </w:p>
    <w:p w14:paraId="2E729824" w14:textId="77777777" w:rsidR="00603844" w:rsidRPr="00580A3A" w:rsidRDefault="00603844" w:rsidP="00776A0A">
      <w:pPr>
        <w:contextualSpacing/>
        <w:rPr>
          <w:noProof/>
          <w:lang w:val="da-DK"/>
        </w:rPr>
      </w:pPr>
      <w:r w:rsidRPr="00580A3A">
        <w:rPr>
          <w:noProof/>
          <w:szCs w:val="24"/>
          <w:lang w:val="da-DK"/>
        </w:rPr>
        <w:t>Dette lægemiddel kræver ingen særlige forholdsregler vedrørende opbevaringen</w:t>
      </w:r>
      <w:r w:rsidRPr="00580A3A">
        <w:rPr>
          <w:noProof/>
          <w:lang w:val="da-DK"/>
        </w:rPr>
        <w:t>.</w:t>
      </w:r>
    </w:p>
    <w:p w14:paraId="7D436F6C" w14:textId="77777777" w:rsidR="00603844" w:rsidRPr="00580A3A" w:rsidRDefault="00603844" w:rsidP="00776A0A">
      <w:pPr>
        <w:contextualSpacing/>
        <w:rPr>
          <w:noProof/>
          <w:lang w:val="da-DK"/>
        </w:rPr>
      </w:pPr>
    </w:p>
    <w:p w14:paraId="1F1673FA" w14:textId="77777777" w:rsidR="00603844" w:rsidRPr="00580A3A" w:rsidRDefault="00603844" w:rsidP="00776A0A">
      <w:pPr>
        <w:keepNext/>
        <w:ind w:left="567" w:hanging="567"/>
        <w:outlineLvl w:val="2"/>
        <w:rPr>
          <w:b/>
          <w:bCs/>
          <w:noProof/>
          <w:lang w:val="da-DK"/>
        </w:rPr>
      </w:pPr>
      <w:r w:rsidRPr="00580A3A">
        <w:rPr>
          <w:b/>
          <w:bCs/>
          <w:noProof/>
          <w:lang w:val="da-DK"/>
        </w:rPr>
        <w:lastRenderedPageBreak/>
        <w:t>6.5</w:t>
      </w:r>
      <w:r w:rsidRPr="00580A3A">
        <w:rPr>
          <w:b/>
          <w:bCs/>
          <w:noProof/>
          <w:lang w:val="da-DK"/>
        </w:rPr>
        <w:tab/>
        <w:t>Emballagetype og pakningsstørrelser</w:t>
      </w:r>
    </w:p>
    <w:p w14:paraId="3B6C0D78" w14:textId="77777777" w:rsidR="00603844" w:rsidRPr="00580A3A" w:rsidRDefault="00603844" w:rsidP="00776A0A">
      <w:pPr>
        <w:keepNext/>
        <w:contextualSpacing/>
        <w:rPr>
          <w:bCs/>
          <w:noProof/>
          <w:szCs w:val="22"/>
          <w:lang w:val="da-DK"/>
        </w:rPr>
      </w:pPr>
    </w:p>
    <w:p w14:paraId="3B4D91A8" w14:textId="77777777" w:rsidR="00603844" w:rsidRPr="00580A3A" w:rsidRDefault="00603844" w:rsidP="00776A0A">
      <w:pPr>
        <w:contextualSpacing/>
        <w:rPr>
          <w:noProof/>
          <w:lang w:val="da-DK"/>
        </w:rPr>
      </w:pPr>
      <w:r w:rsidRPr="00580A3A">
        <w:rPr>
          <w:noProof/>
          <w:lang w:val="da-DK"/>
        </w:rPr>
        <w:t>HDPE-beholdere med børnesikret polypropylen-låg.</w:t>
      </w:r>
    </w:p>
    <w:p w14:paraId="29D9A470" w14:textId="77777777" w:rsidR="00603844" w:rsidRPr="00580A3A" w:rsidRDefault="00603844" w:rsidP="00776A0A">
      <w:pPr>
        <w:contextualSpacing/>
        <w:rPr>
          <w:noProof/>
          <w:lang w:val="da-DK"/>
        </w:rPr>
      </w:pPr>
    </w:p>
    <w:p w14:paraId="1D861E54" w14:textId="77777777" w:rsidR="00603844" w:rsidRPr="00580A3A" w:rsidRDefault="00603844" w:rsidP="00776A0A">
      <w:pPr>
        <w:contextualSpacing/>
        <w:rPr>
          <w:noProof/>
          <w:szCs w:val="24"/>
          <w:lang w:val="da-DK"/>
        </w:rPr>
      </w:pPr>
      <w:r w:rsidRPr="00580A3A">
        <w:rPr>
          <w:noProof/>
          <w:szCs w:val="24"/>
          <w:lang w:val="da-DK"/>
        </w:rPr>
        <w:t xml:space="preserve">Hver </w:t>
      </w:r>
      <w:r w:rsidRPr="00580A3A">
        <w:rPr>
          <w:noProof/>
          <w:lang w:val="da-DK"/>
        </w:rPr>
        <w:t>pakning</w:t>
      </w:r>
      <w:r w:rsidRPr="00580A3A">
        <w:rPr>
          <w:noProof/>
          <w:szCs w:val="24"/>
          <w:lang w:val="da-DK"/>
        </w:rPr>
        <w:t xml:space="preserve"> indeholder én beholder med enten 90 eller 120 hårde kapsler.</w:t>
      </w:r>
    </w:p>
    <w:p w14:paraId="3D46347D" w14:textId="77777777" w:rsidR="00603844" w:rsidRPr="00580A3A" w:rsidRDefault="00603844" w:rsidP="00776A0A">
      <w:pPr>
        <w:contextualSpacing/>
        <w:rPr>
          <w:noProof/>
          <w:lang w:val="da-DK"/>
        </w:rPr>
      </w:pPr>
    </w:p>
    <w:p w14:paraId="49586D2F" w14:textId="77777777" w:rsidR="00603844" w:rsidRPr="00580A3A" w:rsidRDefault="00603844" w:rsidP="00776A0A">
      <w:pPr>
        <w:contextualSpacing/>
        <w:rPr>
          <w:noProof/>
          <w:lang w:val="da-DK"/>
        </w:rPr>
      </w:pPr>
      <w:r w:rsidRPr="00580A3A">
        <w:rPr>
          <w:noProof/>
          <w:lang w:val="da-DK"/>
        </w:rPr>
        <w:t>Ikke alle pakningsstørrelser er nødvendigvis markedsført.</w:t>
      </w:r>
    </w:p>
    <w:p w14:paraId="606192BE" w14:textId="77777777" w:rsidR="00603844" w:rsidRPr="00580A3A" w:rsidRDefault="00603844" w:rsidP="00776A0A">
      <w:pPr>
        <w:contextualSpacing/>
        <w:rPr>
          <w:noProof/>
          <w:szCs w:val="22"/>
          <w:lang w:val="da-DK"/>
        </w:rPr>
      </w:pPr>
    </w:p>
    <w:p w14:paraId="1A4767BB" w14:textId="77777777" w:rsidR="00603844" w:rsidRPr="00580A3A" w:rsidRDefault="00603844" w:rsidP="00776A0A">
      <w:pPr>
        <w:keepNext/>
        <w:ind w:left="567" w:hanging="567"/>
        <w:outlineLvl w:val="2"/>
        <w:rPr>
          <w:b/>
          <w:bCs/>
          <w:noProof/>
          <w:lang w:val="da-DK"/>
        </w:rPr>
      </w:pPr>
      <w:r w:rsidRPr="00580A3A">
        <w:rPr>
          <w:b/>
          <w:bCs/>
          <w:noProof/>
          <w:lang w:val="da-DK"/>
        </w:rPr>
        <w:t>6.6</w:t>
      </w:r>
      <w:r w:rsidRPr="00580A3A">
        <w:rPr>
          <w:b/>
          <w:bCs/>
          <w:noProof/>
          <w:lang w:val="da-DK"/>
        </w:rPr>
        <w:tab/>
        <w:t>Regler for bortskaffelse</w:t>
      </w:r>
    </w:p>
    <w:p w14:paraId="40632934" w14:textId="77777777" w:rsidR="00603844" w:rsidRPr="00580A3A" w:rsidRDefault="00603844" w:rsidP="00776A0A">
      <w:pPr>
        <w:keepNext/>
        <w:contextualSpacing/>
        <w:rPr>
          <w:noProof/>
          <w:szCs w:val="22"/>
          <w:lang w:val="da-DK"/>
        </w:rPr>
      </w:pPr>
    </w:p>
    <w:p w14:paraId="3730998A" w14:textId="77777777" w:rsidR="00603844" w:rsidRPr="00580A3A" w:rsidRDefault="00603844" w:rsidP="00776A0A">
      <w:pPr>
        <w:contextualSpacing/>
        <w:rPr>
          <w:noProof/>
          <w:lang w:val="da-DK"/>
        </w:rPr>
      </w:pPr>
      <w:bookmarkStart w:id="66" w:name="OLE_LINK1"/>
      <w:r w:rsidRPr="00580A3A">
        <w:rPr>
          <w:noProof/>
          <w:lang w:val="da-DK"/>
        </w:rPr>
        <w:t>Ikke anvendt lægemiddel samt affald heraf skal bortskaffes i henhold til lokale retningslinjer.</w:t>
      </w:r>
      <w:bookmarkEnd w:id="66"/>
    </w:p>
    <w:p w14:paraId="5E7F2151" w14:textId="77777777" w:rsidR="00603844" w:rsidRPr="00580A3A" w:rsidRDefault="00603844" w:rsidP="00776A0A">
      <w:pPr>
        <w:contextualSpacing/>
        <w:rPr>
          <w:noProof/>
          <w:lang w:val="da-DK"/>
        </w:rPr>
      </w:pPr>
    </w:p>
    <w:p w14:paraId="4E2E06A1" w14:textId="77777777" w:rsidR="00603844" w:rsidRPr="00580A3A" w:rsidRDefault="00603844" w:rsidP="00776A0A">
      <w:pPr>
        <w:contextualSpacing/>
        <w:rPr>
          <w:noProof/>
          <w:szCs w:val="22"/>
          <w:lang w:val="da-DK"/>
        </w:rPr>
      </w:pPr>
    </w:p>
    <w:p w14:paraId="56C11F09" w14:textId="77777777" w:rsidR="00603844" w:rsidRPr="00580A3A" w:rsidRDefault="00603844" w:rsidP="00776A0A">
      <w:pPr>
        <w:keepNext/>
        <w:ind w:left="567" w:hanging="567"/>
        <w:outlineLvl w:val="1"/>
        <w:rPr>
          <w:b/>
          <w:bCs/>
          <w:noProof/>
          <w:lang w:val="da-DK"/>
        </w:rPr>
      </w:pPr>
      <w:r w:rsidRPr="00580A3A">
        <w:rPr>
          <w:b/>
          <w:bCs/>
          <w:noProof/>
          <w:lang w:val="da-DK"/>
        </w:rPr>
        <w:t>7.</w:t>
      </w:r>
      <w:r w:rsidRPr="00580A3A">
        <w:rPr>
          <w:b/>
          <w:bCs/>
          <w:noProof/>
          <w:lang w:val="da-DK"/>
        </w:rPr>
        <w:tab/>
        <w:t>INDEHAVER AF MARKEDSFØRINGSTILLADELSEN</w:t>
      </w:r>
    </w:p>
    <w:p w14:paraId="49D08039" w14:textId="77777777" w:rsidR="00603844" w:rsidRPr="00580A3A" w:rsidRDefault="00603844" w:rsidP="00776A0A">
      <w:pPr>
        <w:keepNext/>
        <w:contextualSpacing/>
        <w:rPr>
          <w:noProof/>
          <w:szCs w:val="22"/>
          <w:lang w:val="da-DK"/>
        </w:rPr>
      </w:pPr>
    </w:p>
    <w:p w14:paraId="5ED3F062" w14:textId="77777777" w:rsidR="00603844" w:rsidRPr="00580A3A" w:rsidRDefault="00603844" w:rsidP="00776A0A">
      <w:pPr>
        <w:contextualSpacing/>
        <w:rPr>
          <w:noProof/>
          <w:lang w:val="da-DK"/>
        </w:rPr>
      </w:pPr>
      <w:r w:rsidRPr="00580A3A">
        <w:rPr>
          <w:noProof/>
          <w:lang w:val="da-DK"/>
        </w:rPr>
        <w:t>Janssen-Cilag International NV</w:t>
      </w:r>
    </w:p>
    <w:p w14:paraId="03B9CC1A" w14:textId="77777777" w:rsidR="00603844" w:rsidRPr="00580A3A" w:rsidRDefault="00603844" w:rsidP="00776A0A">
      <w:pPr>
        <w:contextualSpacing/>
        <w:rPr>
          <w:noProof/>
          <w:lang w:val="da-DK"/>
        </w:rPr>
      </w:pPr>
      <w:r w:rsidRPr="00580A3A">
        <w:rPr>
          <w:noProof/>
          <w:lang w:val="da-DK"/>
        </w:rPr>
        <w:t>Turnhoutseweg 30</w:t>
      </w:r>
    </w:p>
    <w:p w14:paraId="09D7B586" w14:textId="77777777" w:rsidR="00603844" w:rsidRPr="00580A3A" w:rsidRDefault="00603844" w:rsidP="00776A0A">
      <w:pPr>
        <w:contextualSpacing/>
        <w:rPr>
          <w:noProof/>
          <w:lang w:val="da-DK"/>
        </w:rPr>
      </w:pPr>
      <w:r w:rsidRPr="00580A3A">
        <w:rPr>
          <w:noProof/>
          <w:lang w:val="da-DK"/>
        </w:rPr>
        <w:t>B-2340 Beerse</w:t>
      </w:r>
    </w:p>
    <w:p w14:paraId="335B925F" w14:textId="77777777" w:rsidR="00603844" w:rsidRPr="00580A3A" w:rsidRDefault="00603844" w:rsidP="00776A0A">
      <w:pPr>
        <w:contextualSpacing/>
        <w:rPr>
          <w:noProof/>
          <w:lang w:val="da-DK"/>
        </w:rPr>
      </w:pPr>
      <w:r w:rsidRPr="00580A3A">
        <w:rPr>
          <w:noProof/>
          <w:lang w:val="da-DK"/>
        </w:rPr>
        <w:t>Belgien</w:t>
      </w:r>
    </w:p>
    <w:p w14:paraId="5B0B254B" w14:textId="77777777" w:rsidR="00603844" w:rsidRPr="00580A3A" w:rsidRDefault="00603844" w:rsidP="00776A0A">
      <w:pPr>
        <w:contextualSpacing/>
        <w:rPr>
          <w:noProof/>
          <w:szCs w:val="22"/>
          <w:lang w:val="da-DK"/>
        </w:rPr>
      </w:pPr>
    </w:p>
    <w:p w14:paraId="55A2A5D5" w14:textId="77777777" w:rsidR="00603844" w:rsidRPr="00580A3A" w:rsidRDefault="00603844" w:rsidP="00776A0A">
      <w:pPr>
        <w:contextualSpacing/>
        <w:rPr>
          <w:noProof/>
          <w:szCs w:val="22"/>
          <w:lang w:val="da-DK"/>
        </w:rPr>
      </w:pPr>
    </w:p>
    <w:p w14:paraId="5BC0B252" w14:textId="77777777" w:rsidR="00603844" w:rsidRPr="00580A3A" w:rsidRDefault="00603844" w:rsidP="00776A0A">
      <w:pPr>
        <w:keepNext/>
        <w:ind w:left="567" w:hanging="567"/>
        <w:outlineLvl w:val="1"/>
        <w:rPr>
          <w:b/>
          <w:bCs/>
          <w:noProof/>
          <w:lang w:val="da-DK"/>
        </w:rPr>
      </w:pPr>
      <w:r w:rsidRPr="00580A3A">
        <w:rPr>
          <w:b/>
          <w:bCs/>
          <w:noProof/>
          <w:lang w:val="da-DK"/>
        </w:rPr>
        <w:t>8.</w:t>
      </w:r>
      <w:r w:rsidRPr="00580A3A">
        <w:rPr>
          <w:b/>
          <w:bCs/>
          <w:noProof/>
          <w:lang w:val="da-DK"/>
        </w:rPr>
        <w:tab/>
        <w:t>MARKEDSFØRINGSTILLADELSESNUMMER (-NUMRE)</w:t>
      </w:r>
    </w:p>
    <w:p w14:paraId="0A85DABE" w14:textId="77777777" w:rsidR="00603844" w:rsidRPr="00580A3A" w:rsidRDefault="00603844" w:rsidP="00776A0A">
      <w:pPr>
        <w:keepNext/>
        <w:contextualSpacing/>
        <w:rPr>
          <w:noProof/>
          <w:szCs w:val="22"/>
          <w:lang w:val="da-DK"/>
        </w:rPr>
      </w:pPr>
    </w:p>
    <w:p w14:paraId="4C257487" w14:textId="77777777" w:rsidR="00603844" w:rsidRPr="00580A3A" w:rsidRDefault="00603844" w:rsidP="00776A0A">
      <w:pPr>
        <w:contextualSpacing/>
        <w:rPr>
          <w:noProof/>
          <w:lang w:val="da-DK"/>
        </w:rPr>
      </w:pPr>
      <w:r w:rsidRPr="00580A3A">
        <w:rPr>
          <w:noProof/>
          <w:lang w:val="da-DK"/>
        </w:rPr>
        <w:t>EU/1/14/945/001 (90 hårde kapsler)</w:t>
      </w:r>
    </w:p>
    <w:p w14:paraId="53F44026" w14:textId="77777777" w:rsidR="00603844" w:rsidRPr="00580A3A" w:rsidRDefault="00603844" w:rsidP="00776A0A">
      <w:pPr>
        <w:contextualSpacing/>
        <w:rPr>
          <w:noProof/>
          <w:lang w:val="da-DK"/>
        </w:rPr>
      </w:pPr>
      <w:r w:rsidRPr="00580A3A">
        <w:rPr>
          <w:noProof/>
          <w:lang w:val="da-DK"/>
        </w:rPr>
        <w:t>EU/1/14/945/002 (120 hårde kapsler)</w:t>
      </w:r>
    </w:p>
    <w:p w14:paraId="5C4DDB3A" w14:textId="77777777" w:rsidR="00603844" w:rsidRPr="00580A3A" w:rsidRDefault="00603844" w:rsidP="00776A0A">
      <w:pPr>
        <w:contextualSpacing/>
        <w:rPr>
          <w:noProof/>
          <w:szCs w:val="22"/>
          <w:lang w:val="da-DK"/>
        </w:rPr>
      </w:pPr>
    </w:p>
    <w:p w14:paraId="31E02FB7" w14:textId="77777777" w:rsidR="00603844" w:rsidRPr="00580A3A" w:rsidRDefault="00603844" w:rsidP="00776A0A">
      <w:pPr>
        <w:contextualSpacing/>
        <w:rPr>
          <w:noProof/>
          <w:szCs w:val="22"/>
          <w:lang w:val="da-DK"/>
        </w:rPr>
      </w:pPr>
    </w:p>
    <w:p w14:paraId="00934BB0" w14:textId="77777777" w:rsidR="00603844" w:rsidRPr="00580A3A" w:rsidRDefault="00603844" w:rsidP="00776A0A">
      <w:pPr>
        <w:keepNext/>
        <w:ind w:left="567" w:hanging="567"/>
        <w:outlineLvl w:val="1"/>
        <w:rPr>
          <w:b/>
          <w:bCs/>
          <w:noProof/>
          <w:lang w:val="da-DK"/>
        </w:rPr>
      </w:pPr>
      <w:r w:rsidRPr="00580A3A">
        <w:rPr>
          <w:b/>
          <w:bCs/>
          <w:noProof/>
          <w:lang w:val="da-DK"/>
        </w:rPr>
        <w:t>9.</w:t>
      </w:r>
      <w:r w:rsidRPr="00580A3A">
        <w:rPr>
          <w:b/>
          <w:bCs/>
          <w:noProof/>
          <w:lang w:val="da-DK"/>
        </w:rPr>
        <w:tab/>
        <w:t>DATO FOR FØRSTE MARKEDSFØRINGSTILLADELSE/FORNYELSE AF TILLADELSEN</w:t>
      </w:r>
    </w:p>
    <w:p w14:paraId="2DCB4800" w14:textId="77777777" w:rsidR="00603844" w:rsidRPr="00580A3A" w:rsidRDefault="00603844" w:rsidP="00776A0A">
      <w:pPr>
        <w:keepNext/>
        <w:contextualSpacing/>
        <w:rPr>
          <w:noProof/>
          <w:lang w:val="da-DK"/>
        </w:rPr>
      </w:pPr>
    </w:p>
    <w:p w14:paraId="6A95F028" w14:textId="77777777" w:rsidR="00603844" w:rsidRPr="00580A3A" w:rsidRDefault="00603844" w:rsidP="00776A0A">
      <w:pPr>
        <w:contextualSpacing/>
        <w:rPr>
          <w:noProof/>
          <w:szCs w:val="22"/>
          <w:lang w:val="da-DK"/>
        </w:rPr>
      </w:pPr>
      <w:r w:rsidRPr="00580A3A">
        <w:rPr>
          <w:noProof/>
          <w:szCs w:val="22"/>
          <w:lang w:val="da-DK"/>
        </w:rPr>
        <w:t>Dato for første markedsføringstilladelse: 21. oktober 2014</w:t>
      </w:r>
    </w:p>
    <w:p w14:paraId="152B10CD" w14:textId="77777777" w:rsidR="00603844" w:rsidRPr="00580A3A" w:rsidRDefault="00603844" w:rsidP="00776A0A">
      <w:pPr>
        <w:contextualSpacing/>
        <w:rPr>
          <w:noProof/>
          <w:szCs w:val="22"/>
          <w:lang w:val="da-DK"/>
        </w:rPr>
      </w:pPr>
      <w:r w:rsidRPr="00580A3A">
        <w:rPr>
          <w:noProof/>
          <w:szCs w:val="22"/>
          <w:lang w:val="da-DK"/>
        </w:rPr>
        <w:t>Dato for seneste fornyelse: 25. juni 2019</w:t>
      </w:r>
    </w:p>
    <w:p w14:paraId="30305799" w14:textId="77777777" w:rsidR="00603844" w:rsidRPr="00580A3A" w:rsidRDefault="00603844" w:rsidP="00776A0A">
      <w:pPr>
        <w:contextualSpacing/>
        <w:rPr>
          <w:noProof/>
          <w:szCs w:val="22"/>
          <w:lang w:val="da-DK"/>
        </w:rPr>
      </w:pPr>
    </w:p>
    <w:p w14:paraId="499D5B3A" w14:textId="77777777" w:rsidR="00603844" w:rsidRPr="00580A3A" w:rsidRDefault="00603844" w:rsidP="00776A0A">
      <w:pPr>
        <w:contextualSpacing/>
        <w:rPr>
          <w:noProof/>
          <w:szCs w:val="22"/>
          <w:lang w:val="da-DK"/>
        </w:rPr>
      </w:pPr>
    </w:p>
    <w:p w14:paraId="34C1A753" w14:textId="77777777" w:rsidR="00603844" w:rsidRPr="00580A3A" w:rsidRDefault="00603844" w:rsidP="00776A0A">
      <w:pPr>
        <w:keepNext/>
        <w:ind w:left="567" w:hanging="567"/>
        <w:outlineLvl w:val="1"/>
        <w:rPr>
          <w:b/>
          <w:bCs/>
          <w:noProof/>
          <w:lang w:val="da-DK"/>
        </w:rPr>
      </w:pPr>
      <w:r w:rsidRPr="00580A3A">
        <w:rPr>
          <w:b/>
          <w:bCs/>
          <w:noProof/>
          <w:lang w:val="da-DK"/>
        </w:rPr>
        <w:t>10.</w:t>
      </w:r>
      <w:r w:rsidRPr="00580A3A">
        <w:rPr>
          <w:b/>
          <w:bCs/>
          <w:noProof/>
          <w:lang w:val="da-DK"/>
        </w:rPr>
        <w:tab/>
        <w:t>DATO FOR ÆNDRING AF TEKSTEN</w:t>
      </w:r>
    </w:p>
    <w:p w14:paraId="043CDA2C" w14:textId="77777777" w:rsidR="00603844" w:rsidRPr="00580A3A" w:rsidRDefault="00603844" w:rsidP="00776A0A">
      <w:pPr>
        <w:keepNext/>
        <w:contextualSpacing/>
        <w:rPr>
          <w:noProof/>
          <w:szCs w:val="22"/>
          <w:lang w:val="da-DK"/>
        </w:rPr>
      </w:pPr>
    </w:p>
    <w:p w14:paraId="2D8A743F" w14:textId="77777777" w:rsidR="00603844" w:rsidRPr="00580A3A" w:rsidRDefault="00603844" w:rsidP="00776A0A">
      <w:pPr>
        <w:contextualSpacing/>
        <w:rPr>
          <w:noProof/>
          <w:szCs w:val="22"/>
          <w:lang w:val="da-DK"/>
        </w:rPr>
      </w:pPr>
    </w:p>
    <w:p w14:paraId="339A5972" w14:textId="77777777" w:rsidR="00603844" w:rsidRPr="00580A3A" w:rsidRDefault="00603844" w:rsidP="00776A0A">
      <w:pPr>
        <w:contextualSpacing/>
        <w:rPr>
          <w:noProof/>
          <w:lang w:val="da-DK"/>
        </w:rPr>
      </w:pPr>
    </w:p>
    <w:p w14:paraId="43664BF9" w14:textId="77777777" w:rsidR="00603844" w:rsidRPr="00580A3A" w:rsidRDefault="00603844" w:rsidP="00776A0A">
      <w:pPr>
        <w:contextualSpacing/>
        <w:rPr>
          <w:noProof/>
          <w:lang w:val="da-DK"/>
        </w:rPr>
      </w:pPr>
    </w:p>
    <w:p w14:paraId="467D55F7" w14:textId="49BC4ED5" w:rsidR="00603844" w:rsidRPr="00580A3A" w:rsidRDefault="00603844" w:rsidP="00776A0A">
      <w:pPr>
        <w:contextualSpacing/>
        <w:rPr>
          <w:noProof/>
          <w:lang w:val="da-DK"/>
        </w:rPr>
      </w:pPr>
      <w:r w:rsidRPr="00580A3A">
        <w:rPr>
          <w:noProof/>
          <w:lang w:val="da-DK"/>
        </w:rPr>
        <w:t xml:space="preserve">Yderligere oplysninger om dette lægemiddel findes på Det Europæiske Lægemiddelagenturs hjemmeside </w:t>
      </w:r>
      <w:r w:rsidR="000C6B05" w:rsidRPr="00580A3A">
        <w:rPr>
          <w:noProof/>
          <w:lang w:val="da-DK"/>
        </w:rPr>
        <w:fldChar w:fldCharType="begin"/>
      </w:r>
      <w:r w:rsidR="000C6B05" w:rsidRPr="00580A3A">
        <w:rPr>
          <w:noProof/>
          <w:lang w:val="da-DK"/>
          <w:rPrChange w:id="67" w:author="Nordics REG LOC MT [JACNO]" w:date="2025-09-17T14:06:00Z" w16du:dateUtc="2025-09-17T12:06:00Z">
            <w:rPr/>
          </w:rPrChange>
        </w:rPr>
        <w:instrText>HYPERLINK "https://www.ema.europa.eu"</w:instrText>
      </w:r>
      <w:r w:rsidR="000C6B05" w:rsidRPr="00580A3A">
        <w:rPr>
          <w:noProof/>
          <w:lang w:val="da-DK"/>
        </w:rPr>
      </w:r>
      <w:r w:rsidR="000C6B05" w:rsidRPr="00580A3A">
        <w:rPr>
          <w:noProof/>
          <w:lang w:val="da-DK"/>
        </w:rPr>
        <w:fldChar w:fldCharType="separate"/>
      </w:r>
      <w:r w:rsidR="000C6B05" w:rsidRPr="00580A3A">
        <w:rPr>
          <w:rStyle w:val="Hyperlink"/>
          <w:rFonts w:eastAsia="Verdana"/>
          <w:noProof/>
          <w:szCs w:val="22"/>
          <w:lang w:val="da-DK"/>
        </w:rPr>
        <w:t>https://www.ema.europa.eu</w:t>
      </w:r>
      <w:r w:rsidR="000C6B05" w:rsidRPr="00580A3A">
        <w:rPr>
          <w:noProof/>
          <w:lang w:val="da-DK"/>
        </w:rPr>
        <w:fldChar w:fldCharType="end"/>
      </w:r>
      <w:r w:rsidRPr="00580A3A">
        <w:rPr>
          <w:noProof/>
          <w:lang w:val="da-DK"/>
        </w:rPr>
        <w:t>.</w:t>
      </w:r>
      <w:r w:rsidRPr="00580A3A">
        <w:rPr>
          <w:noProof/>
          <w:lang w:val="da-DK"/>
        </w:rPr>
        <w:br w:type="page"/>
      </w:r>
    </w:p>
    <w:p w14:paraId="5157BBA6" w14:textId="77777777" w:rsidR="00603844" w:rsidRPr="00580A3A" w:rsidRDefault="00603844" w:rsidP="00776A0A">
      <w:pPr>
        <w:keepNext/>
        <w:ind w:left="567" w:hanging="567"/>
        <w:outlineLvl w:val="1"/>
        <w:rPr>
          <w:b/>
          <w:bCs/>
          <w:noProof/>
          <w:lang w:val="da-DK"/>
        </w:rPr>
      </w:pPr>
      <w:r w:rsidRPr="00580A3A">
        <w:rPr>
          <w:b/>
          <w:bCs/>
          <w:noProof/>
          <w:lang w:val="da-DK"/>
        </w:rPr>
        <w:lastRenderedPageBreak/>
        <w:t>1.</w:t>
      </w:r>
      <w:r w:rsidRPr="00580A3A">
        <w:rPr>
          <w:b/>
          <w:bCs/>
          <w:noProof/>
          <w:lang w:val="da-DK"/>
        </w:rPr>
        <w:tab/>
      </w:r>
      <w:bookmarkStart w:id="68" w:name="_Hlk156310844"/>
      <w:r w:rsidRPr="00580A3A">
        <w:rPr>
          <w:b/>
          <w:bCs/>
          <w:noProof/>
          <w:lang w:val="da-DK"/>
        </w:rPr>
        <w:t>LÆGEMIDLETS NAVN</w:t>
      </w:r>
    </w:p>
    <w:p w14:paraId="2DC69DC2" w14:textId="77777777" w:rsidR="00603844" w:rsidRPr="00580A3A" w:rsidRDefault="00603844" w:rsidP="00776A0A">
      <w:pPr>
        <w:keepNext/>
        <w:contextualSpacing/>
        <w:rPr>
          <w:iCs/>
          <w:noProof/>
          <w:szCs w:val="22"/>
          <w:lang w:val="da-DK"/>
        </w:rPr>
      </w:pPr>
    </w:p>
    <w:p w14:paraId="379ED5C6" w14:textId="77777777" w:rsidR="00603844" w:rsidRPr="00580A3A" w:rsidRDefault="00603844" w:rsidP="00776A0A">
      <w:pPr>
        <w:contextualSpacing/>
        <w:rPr>
          <w:iCs/>
          <w:noProof/>
          <w:szCs w:val="22"/>
          <w:lang w:val="da-DK"/>
        </w:rPr>
      </w:pPr>
      <w:r w:rsidRPr="00580A3A">
        <w:rPr>
          <w:noProof/>
          <w:lang w:val="da-DK"/>
        </w:rPr>
        <w:t>IMBRUVICA 140 mg filmovertrukne tabletter</w:t>
      </w:r>
    </w:p>
    <w:p w14:paraId="637BCC8B" w14:textId="77777777" w:rsidR="00603844" w:rsidRPr="00580A3A" w:rsidRDefault="00603844" w:rsidP="00776A0A">
      <w:pPr>
        <w:contextualSpacing/>
        <w:rPr>
          <w:iCs/>
          <w:noProof/>
          <w:szCs w:val="22"/>
          <w:lang w:val="da-DK"/>
        </w:rPr>
      </w:pPr>
      <w:r w:rsidRPr="00580A3A">
        <w:rPr>
          <w:noProof/>
          <w:lang w:val="da-DK"/>
        </w:rPr>
        <w:t>IMBRUVICA 280 mg filmovertrukne tabletter</w:t>
      </w:r>
    </w:p>
    <w:p w14:paraId="1F62D281" w14:textId="77777777" w:rsidR="00603844" w:rsidRPr="00580A3A" w:rsidRDefault="00603844" w:rsidP="00776A0A">
      <w:pPr>
        <w:ind w:left="567" w:hanging="567"/>
        <w:contextualSpacing/>
        <w:rPr>
          <w:b/>
          <w:bCs/>
          <w:noProof/>
          <w:lang w:val="da-DK"/>
        </w:rPr>
      </w:pPr>
      <w:r w:rsidRPr="00580A3A">
        <w:rPr>
          <w:noProof/>
          <w:lang w:val="da-DK"/>
        </w:rPr>
        <w:t>IMBRUVICA 420 mg filmovertrukne tabletter</w:t>
      </w:r>
    </w:p>
    <w:p w14:paraId="2D3268D2" w14:textId="77777777" w:rsidR="00603844" w:rsidRPr="00580A3A" w:rsidRDefault="00603844" w:rsidP="00776A0A">
      <w:pPr>
        <w:ind w:left="567" w:hanging="567"/>
        <w:contextualSpacing/>
        <w:rPr>
          <w:b/>
          <w:bCs/>
          <w:noProof/>
          <w:lang w:val="da-DK"/>
        </w:rPr>
      </w:pPr>
      <w:r w:rsidRPr="00580A3A">
        <w:rPr>
          <w:noProof/>
          <w:lang w:val="da-DK"/>
        </w:rPr>
        <w:t>IMBRUVICA 560 mg filmovertrukne tabletter</w:t>
      </w:r>
    </w:p>
    <w:p w14:paraId="01EBFE7C" w14:textId="77777777" w:rsidR="00603844" w:rsidRPr="00580A3A" w:rsidRDefault="00603844" w:rsidP="00776A0A">
      <w:pPr>
        <w:ind w:left="567" w:hanging="567"/>
        <w:contextualSpacing/>
        <w:rPr>
          <w:noProof/>
          <w:lang w:val="da-DK"/>
        </w:rPr>
      </w:pPr>
    </w:p>
    <w:p w14:paraId="558E8561" w14:textId="77777777" w:rsidR="00603844" w:rsidRPr="00580A3A" w:rsidRDefault="00603844" w:rsidP="00776A0A">
      <w:pPr>
        <w:ind w:left="567" w:hanging="567"/>
        <w:contextualSpacing/>
        <w:rPr>
          <w:noProof/>
          <w:lang w:val="da-DK"/>
        </w:rPr>
      </w:pPr>
    </w:p>
    <w:p w14:paraId="579FCC21" w14:textId="77777777" w:rsidR="00603844" w:rsidRPr="00580A3A" w:rsidRDefault="00603844" w:rsidP="00776A0A">
      <w:pPr>
        <w:keepNext/>
        <w:ind w:left="567" w:hanging="567"/>
        <w:outlineLvl w:val="1"/>
        <w:rPr>
          <w:b/>
          <w:bCs/>
          <w:noProof/>
          <w:lang w:val="da-DK"/>
        </w:rPr>
      </w:pPr>
      <w:r w:rsidRPr="00580A3A">
        <w:rPr>
          <w:b/>
          <w:bCs/>
          <w:noProof/>
          <w:lang w:val="da-DK"/>
        </w:rPr>
        <w:t>2.</w:t>
      </w:r>
      <w:r w:rsidRPr="00580A3A">
        <w:rPr>
          <w:b/>
          <w:bCs/>
          <w:noProof/>
          <w:lang w:val="da-DK"/>
        </w:rPr>
        <w:tab/>
        <w:t>KVALITATIV OG KVANTITATIV SAMMENSÆTNING</w:t>
      </w:r>
    </w:p>
    <w:p w14:paraId="2867026E" w14:textId="77777777" w:rsidR="00603844" w:rsidRPr="00580A3A" w:rsidRDefault="00603844" w:rsidP="00776A0A">
      <w:pPr>
        <w:keepNext/>
        <w:contextualSpacing/>
        <w:rPr>
          <w:noProof/>
          <w:szCs w:val="22"/>
          <w:lang w:val="da-DK"/>
        </w:rPr>
      </w:pPr>
    </w:p>
    <w:p w14:paraId="12D4F3C8" w14:textId="77777777" w:rsidR="00603844" w:rsidRPr="00580A3A" w:rsidRDefault="00603844" w:rsidP="00776A0A">
      <w:pPr>
        <w:keepNext/>
        <w:rPr>
          <w:iCs/>
          <w:noProof/>
          <w:u w:val="single"/>
          <w:lang w:val="da-DK"/>
        </w:rPr>
      </w:pPr>
      <w:r w:rsidRPr="00580A3A">
        <w:rPr>
          <w:noProof/>
          <w:u w:val="single"/>
          <w:lang w:val="da-DK"/>
        </w:rPr>
        <w:t>IMBRUVICA 140 mg filmovertrukne tabletter</w:t>
      </w:r>
    </w:p>
    <w:p w14:paraId="0E98ED84" w14:textId="77777777" w:rsidR="00603844" w:rsidRPr="00580A3A" w:rsidRDefault="00603844" w:rsidP="00776A0A">
      <w:pPr>
        <w:contextualSpacing/>
        <w:rPr>
          <w:noProof/>
          <w:lang w:val="da-DK"/>
        </w:rPr>
      </w:pPr>
      <w:r w:rsidRPr="00580A3A">
        <w:rPr>
          <w:noProof/>
          <w:lang w:val="da-DK"/>
        </w:rPr>
        <w:t>Hver filmovertrukken tablet indeholder 140 mg ibrutinib.</w:t>
      </w:r>
    </w:p>
    <w:p w14:paraId="1BDC9ABA" w14:textId="77777777" w:rsidR="00603844" w:rsidRPr="00580A3A" w:rsidRDefault="00603844" w:rsidP="00776A0A">
      <w:pPr>
        <w:contextualSpacing/>
        <w:rPr>
          <w:noProof/>
          <w:lang w:val="da-DK"/>
        </w:rPr>
      </w:pPr>
    </w:p>
    <w:p w14:paraId="792886C4" w14:textId="77777777" w:rsidR="00603844" w:rsidRPr="00580A3A" w:rsidRDefault="00603844" w:rsidP="00776A0A">
      <w:pPr>
        <w:keepNext/>
        <w:contextualSpacing/>
        <w:rPr>
          <w:noProof/>
          <w:u w:val="single"/>
          <w:lang w:val="da-DK"/>
        </w:rPr>
      </w:pPr>
      <w:r w:rsidRPr="00580A3A">
        <w:rPr>
          <w:noProof/>
          <w:szCs w:val="22"/>
          <w:u w:val="single"/>
          <w:lang w:val="da-DK"/>
        </w:rPr>
        <w:t>Hjælpestoffer, som behandleren skal være opmærksom på</w:t>
      </w:r>
    </w:p>
    <w:p w14:paraId="22C70C0F" w14:textId="77777777" w:rsidR="00603844" w:rsidRPr="00580A3A" w:rsidRDefault="00603844" w:rsidP="00776A0A">
      <w:pPr>
        <w:contextualSpacing/>
        <w:rPr>
          <w:noProof/>
          <w:lang w:val="da-DK"/>
        </w:rPr>
      </w:pPr>
      <w:r w:rsidRPr="00580A3A">
        <w:rPr>
          <w:noProof/>
          <w:lang w:val="da-DK"/>
        </w:rPr>
        <w:t>Hver 140 mg filmovertrukken tablet indeholder 28 mg lactosemonohydrat.</w:t>
      </w:r>
    </w:p>
    <w:p w14:paraId="492662DB" w14:textId="77777777" w:rsidR="00603844" w:rsidRPr="00580A3A" w:rsidRDefault="00603844" w:rsidP="00776A0A">
      <w:pPr>
        <w:contextualSpacing/>
        <w:rPr>
          <w:noProof/>
          <w:lang w:val="da-DK"/>
        </w:rPr>
      </w:pPr>
    </w:p>
    <w:p w14:paraId="60AB495E" w14:textId="77777777" w:rsidR="00603844" w:rsidRPr="00580A3A" w:rsidRDefault="00603844" w:rsidP="00776A0A">
      <w:pPr>
        <w:keepNext/>
        <w:rPr>
          <w:noProof/>
          <w:u w:val="single"/>
          <w:lang w:val="da-DK"/>
        </w:rPr>
      </w:pPr>
      <w:r w:rsidRPr="00580A3A">
        <w:rPr>
          <w:noProof/>
          <w:u w:val="single"/>
          <w:lang w:val="da-DK"/>
        </w:rPr>
        <w:t>IMBRUVICA 280 mg filmovertrukne tabletter</w:t>
      </w:r>
    </w:p>
    <w:p w14:paraId="262A84E0" w14:textId="77777777" w:rsidR="00603844" w:rsidRPr="00580A3A" w:rsidRDefault="00603844" w:rsidP="00776A0A">
      <w:pPr>
        <w:contextualSpacing/>
        <w:rPr>
          <w:noProof/>
          <w:lang w:val="da-DK"/>
        </w:rPr>
      </w:pPr>
      <w:r w:rsidRPr="00580A3A">
        <w:rPr>
          <w:noProof/>
          <w:lang w:val="da-DK"/>
        </w:rPr>
        <w:t>Hver filmovertrukken tablet indeholder 280 mg ibrutinib.</w:t>
      </w:r>
    </w:p>
    <w:p w14:paraId="4838442A" w14:textId="77777777" w:rsidR="00603844" w:rsidRPr="00580A3A" w:rsidRDefault="00603844" w:rsidP="00776A0A">
      <w:pPr>
        <w:contextualSpacing/>
        <w:rPr>
          <w:noProof/>
          <w:lang w:val="da-DK"/>
        </w:rPr>
      </w:pPr>
    </w:p>
    <w:p w14:paraId="319BE157" w14:textId="77777777" w:rsidR="00603844" w:rsidRPr="00580A3A" w:rsidRDefault="00603844" w:rsidP="00776A0A">
      <w:pPr>
        <w:keepNext/>
        <w:contextualSpacing/>
        <w:rPr>
          <w:noProof/>
          <w:szCs w:val="22"/>
          <w:u w:val="single"/>
          <w:lang w:val="da-DK"/>
        </w:rPr>
      </w:pPr>
      <w:r w:rsidRPr="00580A3A">
        <w:rPr>
          <w:noProof/>
          <w:szCs w:val="22"/>
          <w:u w:val="single"/>
          <w:lang w:val="da-DK"/>
        </w:rPr>
        <w:t>Hjælpestoffer, som behandleren skal være opmærksom på</w:t>
      </w:r>
    </w:p>
    <w:p w14:paraId="44209787" w14:textId="77777777" w:rsidR="00603844" w:rsidRPr="00580A3A" w:rsidRDefault="00603844" w:rsidP="00776A0A">
      <w:pPr>
        <w:contextualSpacing/>
        <w:rPr>
          <w:noProof/>
          <w:lang w:val="da-DK"/>
        </w:rPr>
      </w:pPr>
      <w:r w:rsidRPr="00580A3A">
        <w:rPr>
          <w:noProof/>
          <w:lang w:val="da-DK"/>
        </w:rPr>
        <w:t>Hver 280 mg filmovertrukken tablet indeholder 56 mg lactosemonohydrat.</w:t>
      </w:r>
    </w:p>
    <w:p w14:paraId="3161F67A" w14:textId="77777777" w:rsidR="00603844" w:rsidRPr="00580A3A" w:rsidRDefault="00603844" w:rsidP="00776A0A">
      <w:pPr>
        <w:contextualSpacing/>
        <w:rPr>
          <w:noProof/>
          <w:lang w:val="da-DK"/>
        </w:rPr>
      </w:pPr>
    </w:p>
    <w:p w14:paraId="16397765" w14:textId="77777777" w:rsidR="00603844" w:rsidRPr="00580A3A" w:rsidRDefault="00603844" w:rsidP="00776A0A">
      <w:pPr>
        <w:keepNext/>
        <w:rPr>
          <w:noProof/>
          <w:u w:val="single"/>
          <w:lang w:val="da-DK"/>
        </w:rPr>
      </w:pPr>
      <w:r w:rsidRPr="00580A3A">
        <w:rPr>
          <w:noProof/>
          <w:u w:val="single"/>
          <w:lang w:val="da-DK"/>
        </w:rPr>
        <w:t>IMBRUVICA 420 mg filmovertrukne tabletter</w:t>
      </w:r>
    </w:p>
    <w:p w14:paraId="35A625B3" w14:textId="77777777" w:rsidR="00603844" w:rsidRPr="00580A3A" w:rsidRDefault="00603844" w:rsidP="00776A0A">
      <w:pPr>
        <w:contextualSpacing/>
        <w:rPr>
          <w:noProof/>
          <w:lang w:val="da-DK"/>
        </w:rPr>
      </w:pPr>
      <w:r w:rsidRPr="00580A3A">
        <w:rPr>
          <w:noProof/>
          <w:lang w:val="da-DK"/>
        </w:rPr>
        <w:t>Hver filmovertrukken tablet indeholder 420 mg ibrutinib.</w:t>
      </w:r>
    </w:p>
    <w:p w14:paraId="42010CDC" w14:textId="77777777" w:rsidR="00603844" w:rsidRPr="00580A3A" w:rsidRDefault="00603844" w:rsidP="00776A0A">
      <w:pPr>
        <w:contextualSpacing/>
        <w:rPr>
          <w:noProof/>
          <w:lang w:val="da-DK"/>
        </w:rPr>
      </w:pPr>
    </w:p>
    <w:p w14:paraId="3D571CAE" w14:textId="77777777" w:rsidR="00603844" w:rsidRPr="00580A3A" w:rsidRDefault="00603844" w:rsidP="00776A0A">
      <w:pPr>
        <w:keepNext/>
        <w:contextualSpacing/>
        <w:rPr>
          <w:noProof/>
          <w:szCs w:val="22"/>
          <w:u w:val="single"/>
          <w:lang w:val="da-DK"/>
        </w:rPr>
      </w:pPr>
      <w:r w:rsidRPr="00580A3A">
        <w:rPr>
          <w:noProof/>
          <w:szCs w:val="22"/>
          <w:u w:val="single"/>
          <w:lang w:val="da-DK"/>
        </w:rPr>
        <w:t>Hjælpestoffer, som behandleren skal være opmærksom på</w:t>
      </w:r>
    </w:p>
    <w:p w14:paraId="51F400FF" w14:textId="77777777" w:rsidR="00603844" w:rsidRPr="00580A3A" w:rsidRDefault="00603844" w:rsidP="00776A0A">
      <w:pPr>
        <w:contextualSpacing/>
        <w:rPr>
          <w:noProof/>
          <w:lang w:val="da-DK"/>
        </w:rPr>
      </w:pPr>
      <w:r w:rsidRPr="00580A3A">
        <w:rPr>
          <w:noProof/>
          <w:lang w:val="da-DK"/>
        </w:rPr>
        <w:t>Hver 420 mg filmovertrukken tablet indeholder 84 mg lactosemonohydrat.</w:t>
      </w:r>
    </w:p>
    <w:p w14:paraId="18D722E9" w14:textId="77777777" w:rsidR="00603844" w:rsidRPr="00580A3A" w:rsidRDefault="00603844" w:rsidP="00776A0A">
      <w:pPr>
        <w:contextualSpacing/>
        <w:rPr>
          <w:noProof/>
          <w:lang w:val="da-DK"/>
        </w:rPr>
      </w:pPr>
    </w:p>
    <w:p w14:paraId="10630A2E" w14:textId="77777777" w:rsidR="00603844" w:rsidRPr="00580A3A" w:rsidRDefault="00603844" w:rsidP="00776A0A">
      <w:pPr>
        <w:keepNext/>
        <w:rPr>
          <w:noProof/>
          <w:u w:val="single"/>
          <w:lang w:val="da-DK"/>
        </w:rPr>
      </w:pPr>
      <w:r w:rsidRPr="00580A3A">
        <w:rPr>
          <w:noProof/>
          <w:u w:val="single"/>
          <w:lang w:val="da-DK"/>
        </w:rPr>
        <w:t>IMBRUVICA 560 mg filmovertrukne tabletter</w:t>
      </w:r>
    </w:p>
    <w:p w14:paraId="428A4FC4" w14:textId="77777777" w:rsidR="00603844" w:rsidRPr="00580A3A" w:rsidRDefault="00603844" w:rsidP="00776A0A">
      <w:pPr>
        <w:contextualSpacing/>
        <w:rPr>
          <w:noProof/>
          <w:lang w:val="da-DK"/>
        </w:rPr>
      </w:pPr>
      <w:r w:rsidRPr="00580A3A">
        <w:rPr>
          <w:noProof/>
          <w:lang w:val="da-DK"/>
        </w:rPr>
        <w:t>Hver filmovertrukken tablet indeholder 560 mg ibrutinib.</w:t>
      </w:r>
    </w:p>
    <w:p w14:paraId="4F22EFDD" w14:textId="77777777" w:rsidR="00603844" w:rsidRPr="00580A3A" w:rsidRDefault="00603844" w:rsidP="00776A0A">
      <w:pPr>
        <w:contextualSpacing/>
        <w:rPr>
          <w:noProof/>
          <w:lang w:val="da-DK"/>
        </w:rPr>
      </w:pPr>
    </w:p>
    <w:p w14:paraId="0A58CD13" w14:textId="77777777" w:rsidR="00603844" w:rsidRPr="00580A3A" w:rsidRDefault="00603844" w:rsidP="00776A0A">
      <w:pPr>
        <w:keepNext/>
        <w:contextualSpacing/>
        <w:rPr>
          <w:noProof/>
          <w:szCs w:val="22"/>
          <w:u w:val="single"/>
          <w:lang w:val="da-DK"/>
        </w:rPr>
      </w:pPr>
      <w:r w:rsidRPr="00580A3A">
        <w:rPr>
          <w:noProof/>
          <w:szCs w:val="22"/>
          <w:u w:val="single"/>
          <w:lang w:val="da-DK"/>
        </w:rPr>
        <w:t>Hjælpestoffer, som behandleren skal være opmærksom på</w:t>
      </w:r>
    </w:p>
    <w:p w14:paraId="0BC018F0" w14:textId="77777777" w:rsidR="00603844" w:rsidRPr="00580A3A" w:rsidRDefault="00603844" w:rsidP="00776A0A">
      <w:pPr>
        <w:contextualSpacing/>
        <w:rPr>
          <w:noProof/>
          <w:szCs w:val="22"/>
          <w:lang w:val="da-DK"/>
        </w:rPr>
      </w:pPr>
      <w:r w:rsidRPr="00580A3A">
        <w:rPr>
          <w:noProof/>
          <w:lang w:val="da-DK"/>
        </w:rPr>
        <w:t>Hver 560 mg filmovertrukken tablet indeholder 112 mg lactosemonohydrat.</w:t>
      </w:r>
    </w:p>
    <w:p w14:paraId="63896A27" w14:textId="77777777" w:rsidR="00603844" w:rsidRPr="00580A3A" w:rsidRDefault="00603844" w:rsidP="00776A0A">
      <w:pPr>
        <w:contextualSpacing/>
        <w:rPr>
          <w:noProof/>
          <w:lang w:val="da-DK"/>
        </w:rPr>
      </w:pPr>
    </w:p>
    <w:p w14:paraId="29BA5880" w14:textId="77777777" w:rsidR="00603844" w:rsidRPr="00580A3A" w:rsidRDefault="00603844" w:rsidP="00776A0A">
      <w:pPr>
        <w:contextualSpacing/>
        <w:rPr>
          <w:noProof/>
          <w:szCs w:val="22"/>
          <w:lang w:val="da-DK"/>
        </w:rPr>
      </w:pPr>
      <w:r w:rsidRPr="00580A3A">
        <w:rPr>
          <w:noProof/>
          <w:szCs w:val="22"/>
          <w:lang w:val="da-DK"/>
        </w:rPr>
        <w:t>Alle hjælpestoffer er anført under pkt. 6.1.</w:t>
      </w:r>
    </w:p>
    <w:p w14:paraId="6CE1E36A" w14:textId="77777777" w:rsidR="00603844" w:rsidRPr="00580A3A" w:rsidRDefault="00603844" w:rsidP="00776A0A">
      <w:pPr>
        <w:contextualSpacing/>
        <w:rPr>
          <w:noProof/>
          <w:szCs w:val="22"/>
          <w:lang w:val="da-DK"/>
        </w:rPr>
      </w:pPr>
    </w:p>
    <w:p w14:paraId="30DE4D33" w14:textId="77777777" w:rsidR="00603844" w:rsidRPr="00580A3A" w:rsidRDefault="00603844" w:rsidP="00776A0A">
      <w:pPr>
        <w:contextualSpacing/>
        <w:rPr>
          <w:noProof/>
          <w:szCs w:val="22"/>
          <w:lang w:val="da-DK"/>
        </w:rPr>
      </w:pPr>
    </w:p>
    <w:p w14:paraId="5B446263" w14:textId="77777777" w:rsidR="00603844" w:rsidRPr="00580A3A" w:rsidRDefault="00603844" w:rsidP="00776A0A">
      <w:pPr>
        <w:keepNext/>
        <w:ind w:left="567" w:hanging="567"/>
        <w:outlineLvl w:val="1"/>
        <w:rPr>
          <w:b/>
          <w:bCs/>
          <w:noProof/>
          <w:lang w:val="da-DK"/>
        </w:rPr>
      </w:pPr>
      <w:r w:rsidRPr="00580A3A">
        <w:rPr>
          <w:b/>
          <w:bCs/>
          <w:noProof/>
          <w:lang w:val="da-DK"/>
        </w:rPr>
        <w:t>3.</w:t>
      </w:r>
      <w:r w:rsidRPr="00580A3A">
        <w:rPr>
          <w:b/>
          <w:bCs/>
          <w:noProof/>
          <w:lang w:val="da-DK"/>
        </w:rPr>
        <w:tab/>
        <w:t>LÆGEMIDDELFORM</w:t>
      </w:r>
    </w:p>
    <w:p w14:paraId="697F4708" w14:textId="77777777" w:rsidR="00603844" w:rsidRPr="00580A3A" w:rsidRDefault="00603844" w:rsidP="00776A0A">
      <w:pPr>
        <w:keepNext/>
        <w:contextualSpacing/>
        <w:rPr>
          <w:noProof/>
          <w:szCs w:val="22"/>
          <w:lang w:val="da-DK"/>
        </w:rPr>
      </w:pPr>
    </w:p>
    <w:p w14:paraId="52D4DA4B" w14:textId="77777777" w:rsidR="00603844" w:rsidRPr="00580A3A" w:rsidRDefault="00603844" w:rsidP="00776A0A">
      <w:pPr>
        <w:contextualSpacing/>
        <w:rPr>
          <w:noProof/>
          <w:szCs w:val="22"/>
          <w:lang w:val="da-DK"/>
        </w:rPr>
      </w:pPr>
      <w:r w:rsidRPr="00580A3A">
        <w:rPr>
          <w:noProof/>
          <w:szCs w:val="22"/>
          <w:lang w:val="da-DK"/>
        </w:rPr>
        <w:t>Filmovertrukket tablet (tablet).</w:t>
      </w:r>
    </w:p>
    <w:p w14:paraId="4AC747A9" w14:textId="77777777" w:rsidR="00603844" w:rsidRPr="00580A3A" w:rsidRDefault="00603844" w:rsidP="00776A0A">
      <w:pPr>
        <w:contextualSpacing/>
        <w:rPr>
          <w:noProof/>
          <w:szCs w:val="22"/>
          <w:lang w:val="da-DK"/>
        </w:rPr>
      </w:pPr>
    </w:p>
    <w:p w14:paraId="5A15051F" w14:textId="77777777" w:rsidR="00603844" w:rsidRPr="00580A3A" w:rsidRDefault="00603844" w:rsidP="00776A0A">
      <w:pPr>
        <w:keepNext/>
        <w:rPr>
          <w:noProof/>
          <w:u w:val="single"/>
          <w:lang w:val="da-DK"/>
        </w:rPr>
      </w:pPr>
      <w:r w:rsidRPr="00580A3A">
        <w:rPr>
          <w:noProof/>
          <w:u w:val="single"/>
          <w:lang w:val="da-DK"/>
        </w:rPr>
        <w:t>IMBRUVICA 140 mg filmovertrukne tabletter</w:t>
      </w:r>
    </w:p>
    <w:p w14:paraId="73725139" w14:textId="77777777" w:rsidR="00603844" w:rsidRPr="00580A3A" w:rsidRDefault="00603844" w:rsidP="00776A0A">
      <w:pPr>
        <w:contextualSpacing/>
        <w:rPr>
          <w:noProof/>
          <w:lang w:val="da-DK"/>
        </w:rPr>
      </w:pPr>
      <w:r w:rsidRPr="00580A3A">
        <w:rPr>
          <w:noProof/>
          <w:lang w:val="da-DK"/>
        </w:rPr>
        <w:t>Gulliggrønne til grønne runde tabletter (9 mm) mærket med ”ibr” på den ene side og ”140” på den anden side.</w:t>
      </w:r>
    </w:p>
    <w:p w14:paraId="03A2E52E" w14:textId="77777777" w:rsidR="00603844" w:rsidRPr="00580A3A" w:rsidRDefault="00603844" w:rsidP="00776A0A">
      <w:pPr>
        <w:contextualSpacing/>
        <w:rPr>
          <w:iCs/>
          <w:noProof/>
          <w:szCs w:val="22"/>
          <w:lang w:val="da-DK"/>
        </w:rPr>
      </w:pPr>
    </w:p>
    <w:p w14:paraId="1B3ED7BA" w14:textId="77777777" w:rsidR="00603844" w:rsidRPr="00580A3A" w:rsidRDefault="00603844" w:rsidP="00776A0A">
      <w:pPr>
        <w:keepNext/>
        <w:rPr>
          <w:noProof/>
          <w:u w:val="single"/>
          <w:lang w:val="da-DK"/>
        </w:rPr>
      </w:pPr>
      <w:r w:rsidRPr="00580A3A">
        <w:rPr>
          <w:noProof/>
          <w:u w:val="single"/>
          <w:lang w:val="da-DK"/>
        </w:rPr>
        <w:t>IMBRUVICA 280 mg filmovertrukne tabletter</w:t>
      </w:r>
    </w:p>
    <w:p w14:paraId="54E6AF05" w14:textId="77777777" w:rsidR="00603844" w:rsidRPr="00580A3A" w:rsidRDefault="00603844" w:rsidP="00776A0A">
      <w:pPr>
        <w:contextualSpacing/>
        <w:rPr>
          <w:noProof/>
          <w:lang w:val="da-DK"/>
        </w:rPr>
      </w:pPr>
      <w:r w:rsidRPr="00580A3A">
        <w:rPr>
          <w:noProof/>
          <w:lang w:val="da-DK"/>
        </w:rPr>
        <w:t>Violette aflange tabletter (15 mm i længden og 7 mm i bredden) mærket med ”ibr” på den ene side og ”280” på den anden side.</w:t>
      </w:r>
    </w:p>
    <w:p w14:paraId="30D5325A" w14:textId="77777777" w:rsidR="00603844" w:rsidRPr="00580A3A" w:rsidRDefault="00603844" w:rsidP="00776A0A">
      <w:pPr>
        <w:contextualSpacing/>
        <w:rPr>
          <w:iCs/>
          <w:noProof/>
          <w:szCs w:val="22"/>
          <w:lang w:val="da-DK"/>
        </w:rPr>
      </w:pPr>
    </w:p>
    <w:p w14:paraId="7DF970DF" w14:textId="77777777" w:rsidR="00603844" w:rsidRPr="00580A3A" w:rsidRDefault="00603844" w:rsidP="00776A0A">
      <w:pPr>
        <w:keepNext/>
        <w:rPr>
          <w:noProof/>
          <w:u w:val="single"/>
          <w:lang w:val="da-DK"/>
        </w:rPr>
      </w:pPr>
      <w:r w:rsidRPr="00580A3A">
        <w:rPr>
          <w:noProof/>
          <w:u w:val="single"/>
          <w:lang w:val="da-DK"/>
        </w:rPr>
        <w:t>IMBRUVICA 420 mg filmovertrukne tabletter.</w:t>
      </w:r>
    </w:p>
    <w:p w14:paraId="656C1478" w14:textId="77777777" w:rsidR="00603844" w:rsidRPr="00580A3A" w:rsidRDefault="00603844" w:rsidP="00776A0A">
      <w:pPr>
        <w:contextualSpacing/>
        <w:rPr>
          <w:noProof/>
          <w:lang w:val="da-DK"/>
        </w:rPr>
      </w:pPr>
      <w:r w:rsidRPr="00580A3A">
        <w:rPr>
          <w:noProof/>
          <w:lang w:val="da-DK"/>
        </w:rPr>
        <w:t>Gulliggrønne til grønne aflange tabletter (17,5 mm i længden og 7,4 mm i bredden) mærket med ”ibr” på den ene side og ”420” på den anden side.</w:t>
      </w:r>
    </w:p>
    <w:p w14:paraId="7E5A2A5D" w14:textId="77777777" w:rsidR="00603844" w:rsidRPr="00580A3A" w:rsidRDefault="00603844" w:rsidP="00776A0A">
      <w:pPr>
        <w:ind w:left="567" w:hanging="567"/>
        <w:contextualSpacing/>
        <w:rPr>
          <w:b/>
          <w:bCs/>
          <w:noProof/>
          <w:lang w:val="da-DK"/>
        </w:rPr>
      </w:pPr>
    </w:p>
    <w:p w14:paraId="64182BC4" w14:textId="77777777" w:rsidR="00603844" w:rsidRPr="00580A3A" w:rsidRDefault="00603844" w:rsidP="00776A0A">
      <w:pPr>
        <w:keepNext/>
        <w:rPr>
          <w:noProof/>
          <w:u w:val="single"/>
          <w:lang w:val="da-DK"/>
        </w:rPr>
      </w:pPr>
      <w:r w:rsidRPr="00580A3A">
        <w:rPr>
          <w:noProof/>
          <w:u w:val="single"/>
          <w:lang w:val="da-DK"/>
        </w:rPr>
        <w:t>IMBRUVICA 560 mg filmovertrukne tabletter</w:t>
      </w:r>
    </w:p>
    <w:p w14:paraId="0E53F352" w14:textId="77777777" w:rsidR="00603844" w:rsidRPr="00580A3A" w:rsidRDefault="00603844" w:rsidP="00776A0A">
      <w:pPr>
        <w:contextualSpacing/>
        <w:rPr>
          <w:noProof/>
          <w:lang w:val="da-DK"/>
        </w:rPr>
      </w:pPr>
      <w:r w:rsidRPr="00580A3A">
        <w:rPr>
          <w:noProof/>
          <w:lang w:val="da-DK"/>
        </w:rPr>
        <w:t>Gule til orange aflange tabletter (19 mm i længden og 8,1 mm i bredden) mærket med ”ibr” på den ene side og ”560” på den anden side.</w:t>
      </w:r>
    </w:p>
    <w:p w14:paraId="45AA4098" w14:textId="77777777" w:rsidR="00603844" w:rsidRPr="00580A3A" w:rsidRDefault="00603844" w:rsidP="00776A0A">
      <w:pPr>
        <w:contextualSpacing/>
        <w:rPr>
          <w:noProof/>
          <w:szCs w:val="22"/>
          <w:lang w:val="da-DK"/>
        </w:rPr>
      </w:pPr>
    </w:p>
    <w:p w14:paraId="2F7CDCB7" w14:textId="77777777" w:rsidR="00603844" w:rsidRPr="00580A3A" w:rsidRDefault="00603844" w:rsidP="00776A0A">
      <w:pPr>
        <w:contextualSpacing/>
        <w:rPr>
          <w:noProof/>
          <w:szCs w:val="22"/>
          <w:lang w:val="da-DK"/>
        </w:rPr>
      </w:pPr>
    </w:p>
    <w:p w14:paraId="642C159F" w14:textId="77777777" w:rsidR="00603844" w:rsidRPr="00580A3A" w:rsidRDefault="00603844" w:rsidP="00776A0A">
      <w:pPr>
        <w:keepNext/>
        <w:ind w:left="567" w:hanging="567"/>
        <w:outlineLvl w:val="1"/>
        <w:rPr>
          <w:b/>
          <w:bCs/>
          <w:noProof/>
          <w:lang w:val="da-DK"/>
        </w:rPr>
      </w:pPr>
      <w:r w:rsidRPr="00580A3A">
        <w:rPr>
          <w:b/>
          <w:bCs/>
          <w:noProof/>
          <w:lang w:val="da-DK"/>
        </w:rPr>
        <w:t>4.</w:t>
      </w:r>
      <w:r w:rsidRPr="00580A3A">
        <w:rPr>
          <w:b/>
          <w:bCs/>
          <w:noProof/>
          <w:lang w:val="da-DK"/>
        </w:rPr>
        <w:tab/>
        <w:t>KLINISKE OPLYSNINGER</w:t>
      </w:r>
    </w:p>
    <w:p w14:paraId="0A4656FF" w14:textId="77777777" w:rsidR="00603844" w:rsidRPr="00580A3A" w:rsidRDefault="00603844" w:rsidP="00776A0A">
      <w:pPr>
        <w:keepNext/>
        <w:contextualSpacing/>
        <w:rPr>
          <w:noProof/>
          <w:szCs w:val="22"/>
          <w:lang w:val="da-DK"/>
        </w:rPr>
      </w:pPr>
    </w:p>
    <w:p w14:paraId="47842D22" w14:textId="77777777" w:rsidR="00603844" w:rsidRPr="00580A3A" w:rsidRDefault="00603844" w:rsidP="00776A0A">
      <w:pPr>
        <w:keepNext/>
        <w:ind w:left="567" w:hanging="567"/>
        <w:outlineLvl w:val="2"/>
        <w:rPr>
          <w:b/>
          <w:bCs/>
          <w:noProof/>
          <w:lang w:val="da-DK"/>
        </w:rPr>
      </w:pPr>
      <w:r w:rsidRPr="00580A3A">
        <w:rPr>
          <w:b/>
          <w:bCs/>
          <w:noProof/>
          <w:lang w:val="da-DK"/>
        </w:rPr>
        <w:t>4.1</w:t>
      </w:r>
      <w:r w:rsidRPr="00580A3A">
        <w:rPr>
          <w:b/>
          <w:bCs/>
          <w:noProof/>
          <w:lang w:val="da-DK"/>
        </w:rPr>
        <w:tab/>
        <w:t>Terapeutiske indikationer</w:t>
      </w:r>
    </w:p>
    <w:p w14:paraId="34C4498B" w14:textId="77777777" w:rsidR="00603844" w:rsidRPr="00580A3A" w:rsidRDefault="00603844" w:rsidP="00776A0A">
      <w:pPr>
        <w:keepNext/>
        <w:contextualSpacing/>
        <w:rPr>
          <w:noProof/>
          <w:szCs w:val="22"/>
          <w:lang w:val="da-DK"/>
        </w:rPr>
      </w:pPr>
    </w:p>
    <w:p w14:paraId="69462B51" w14:textId="3BCB513D" w:rsidR="00603844" w:rsidRPr="00580A3A" w:rsidRDefault="00603844" w:rsidP="00776A0A">
      <w:pPr>
        <w:contextualSpacing/>
        <w:rPr>
          <w:noProof/>
          <w:lang w:val="da-DK"/>
        </w:rPr>
      </w:pPr>
      <w:r w:rsidRPr="00580A3A">
        <w:rPr>
          <w:noProof/>
          <w:lang w:val="da-DK"/>
        </w:rPr>
        <w:t>IMBRUVICA i kombination med rituximab, cyclophosphamid, doxorubicin, vincristin og prednisolon (IMBRUVICA + R-CHOP) skiftevis med R-DHAP (eller R-DHAOx) uden IMBRUVICA, efterfulgt af monoterapi med IMBRUVICA</w:t>
      </w:r>
      <w:r w:rsidR="008D7A0A" w:rsidRPr="00580A3A">
        <w:rPr>
          <w:noProof/>
          <w:lang w:val="da-DK"/>
        </w:rPr>
        <w:t>,</w:t>
      </w:r>
      <w:r w:rsidRPr="00580A3A">
        <w:rPr>
          <w:noProof/>
          <w:lang w:val="da-DK"/>
        </w:rPr>
        <w:t xml:space="preserve"> er indiceret til behandling af voksne patienter med tidligere ubehandlet mantle-celle-lymfom (MCL), som ville være berettigede til autolog stamcelletransplantation (ASCT).</w:t>
      </w:r>
    </w:p>
    <w:p w14:paraId="43F8A9C1" w14:textId="77777777" w:rsidR="00603844" w:rsidRPr="00580A3A" w:rsidRDefault="00603844" w:rsidP="00776A0A">
      <w:pPr>
        <w:contextualSpacing/>
        <w:rPr>
          <w:noProof/>
          <w:lang w:val="da-DK"/>
        </w:rPr>
      </w:pPr>
    </w:p>
    <w:p w14:paraId="35951719" w14:textId="77777777" w:rsidR="00603844" w:rsidRPr="00580A3A" w:rsidRDefault="00603844" w:rsidP="00776A0A">
      <w:pPr>
        <w:contextualSpacing/>
        <w:rPr>
          <w:noProof/>
          <w:lang w:val="da-DK"/>
        </w:rPr>
      </w:pPr>
      <w:r w:rsidRPr="00580A3A">
        <w:rPr>
          <w:noProof/>
          <w:lang w:val="da-DK"/>
        </w:rPr>
        <w:t>IMBRUVICA som monoterapi er indiceret til behandling af voksne patienter med recidiverende eller refraktært mantle-celle-lymfom (MCL).</w:t>
      </w:r>
    </w:p>
    <w:p w14:paraId="33A3E696" w14:textId="77777777" w:rsidR="00603844" w:rsidRPr="00580A3A" w:rsidRDefault="00603844" w:rsidP="00776A0A">
      <w:pPr>
        <w:contextualSpacing/>
        <w:rPr>
          <w:noProof/>
          <w:lang w:val="da-DK"/>
        </w:rPr>
      </w:pPr>
    </w:p>
    <w:p w14:paraId="31D1CD6D" w14:textId="77777777" w:rsidR="00603844" w:rsidRPr="00580A3A" w:rsidRDefault="00603844" w:rsidP="00776A0A">
      <w:pPr>
        <w:contextualSpacing/>
        <w:rPr>
          <w:noProof/>
          <w:lang w:val="da-DK"/>
        </w:rPr>
      </w:pPr>
      <w:r w:rsidRPr="00580A3A">
        <w:rPr>
          <w:noProof/>
          <w:lang w:val="da-DK"/>
        </w:rPr>
        <w:t>IMBRUVICA som monoterapi eller i kombination med rituximab eller obinutuzumab eller venetoclax er indiceret til voksne patienter med tidligere ubehandlet kronisk lymfatisk leukæmi (CLL) (se pkt. 5.1).</w:t>
      </w:r>
    </w:p>
    <w:p w14:paraId="58C2ACA2" w14:textId="77777777" w:rsidR="00603844" w:rsidRPr="00580A3A" w:rsidRDefault="00603844" w:rsidP="00776A0A">
      <w:pPr>
        <w:contextualSpacing/>
        <w:rPr>
          <w:noProof/>
          <w:lang w:val="da-DK"/>
        </w:rPr>
      </w:pPr>
    </w:p>
    <w:p w14:paraId="3F659B1E" w14:textId="77777777" w:rsidR="00603844" w:rsidRPr="00580A3A" w:rsidRDefault="00603844" w:rsidP="00776A0A">
      <w:pPr>
        <w:contextualSpacing/>
        <w:rPr>
          <w:noProof/>
          <w:lang w:val="da-DK"/>
        </w:rPr>
      </w:pPr>
      <w:r w:rsidRPr="00580A3A">
        <w:rPr>
          <w:noProof/>
          <w:lang w:val="da-DK"/>
        </w:rPr>
        <w:t>IMBRUVICA som monoterapi eller i kombination med bendamustin og rituximab (BR) er indiceret til behandling af voksne patienter med CLL, som har fået mindst én tidligere behandling</w:t>
      </w:r>
      <w:r w:rsidRPr="00580A3A">
        <w:rPr>
          <w:noProof/>
          <w:szCs w:val="24"/>
          <w:lang w:val="da-DK"/>
        </w:rPr>
        <w:t>.</w:t>
      </w:r>
    </w:p>
    <w:p w14:paraId="37FCA6B0" w14:textId="77777777" w:rsidR="00603844" w:rsidRPr="00580A3A" w:rsidRDefault="00603844" w:rsidP="00776A0A">
      <w:pPr>
        <w:contextualSpacing/>
        <w:rPr>
          <w:noProof/>
          <w:szCs w:val="22"/>
          <w:lang w:val="da-DK"/>
        </w:rPr>
      </w:pPr>
    </w:p>
    <w:p w14:paraId="72939124" w14:textId="77777777" w:rsidR="00603844" w:rsidRPr="00580A3A" w:rsidRDefault="00603844" w:rsidP="00776A0A">
      <w:pPr>
        <w:contextualSpacing/>
        <w:rPr>
          <w:noProof/>
          <w:lang w:val="da-DK"/>
        </w:rPr>
      </w:pPr>
      <w:r w:rsidRPr="00580A3A">
        <w:rPr>
          <w:noProof/>
          <w:lang w:val="da-DK"/>
        </w:rPr>
        <w:t xml:space="preserve">IMBRUVICA som monoterapi er indiceret til behandling af voksne patienter med Waldenströms makroglobulinæmi (WM), som har fået mindst én tidligere behandling, </w:t>
      </w:r>
      <w:r w:rsidRPr="00580A3A">
        <w:rPr>
          <w:noProof/>
          <w:szCs w:val="24"/>
          <w:lang w:val="da-DK"/>
        </w:rPr>
        <w:t xml:space="preserve">eller som førstelinje-behandling til patienter, for hvem kemo-immunterapi ikke er egnet. </w:t>
      </w:r>
      <w:r w:rsidRPr="00580A3A">
        <w:rPr>
          <w:noProof/>
          <w:lang w:val="da-DK"/>
        </w:rPr>
        <w:t>IMBRUVICA i kombination med rituximab er indiceret til behandling af voksne patienter med WM.</w:t>
      </w:r>
    </w:p>
    <w:p w14:paraId="2233FECD" w14:textId="77777777" w:rsidR="00603844" w:rsidRPr="00580A3A" w:rsidRDefault="00603844" w:rsidP="00776A0A">
      <w:pPr>
        <w:contextualSpacing/>
        <w:rPr>
          <w:bCs/>
          <w:noProof/>
          <w:lang w:val="da-DK"/>
        </w:rPr>
      </w:pPr>
    </w:p>
    <w:p w14:paraId="3FC2C787" w14:textId="77777777" w:rsidR="00603844" w:rsidRPr="00580A3A" w:rsidRDefault="00603844" w:rsidP="00776A0A">
      <w:pPr>
        <w:keepNext/>
        <w:ind w:left="567" w:hanging="567"/>
        <w:outlineLvl w:val="2"/>
        <w:rPr>
          <w:b/>
          <w:bCs/>
          <w:noProof/>
          <w:lang w:val="da-DK"/>
        </w:rPr>
      </w:pPr>
      <w:r w:rsidRPr="00580A3A">
        <w:rPr>
          <w:b/>
          <w:bCs/>
          <w:noProof/>
          <w:lang w:val="da-DK"/>
        </w:rPr>
        <w:t>4.2</w:t>
      </w:r>
      <w:r w:rsidRPr="00580A3A">
        <w:rPr>
          <w:b/>
          <w:bCs/>
          <w:noProof/>
          <w:lang w:val="da-DK"/>
        </w:rPr>
        <w:tab/>
        <w:t>Dosering og administration</w:t>
      </w:r>
    </w:p>
    <w:p w14:paraId="2E6D63B4" w14:textId="77777777" w:rsidR="00603844" w:rsidRPr="00580A3A" w:rsidRDefault="00603844" w:rsidP="00776A0A">
      <w:pPr>
        <w:keepNext/>
        <w:contextualSpacing/>
        <w:rPr>
          <w:noProof/>
          <w:lang w:val="da-DK"/>
        </w:rPr>
      </w:pPr>
    </w:p>
    <w:p w14:paraId="3596CC2E" w14:textId="77777777" w:rsidR="00603844" w:rsidRPr="00580A3A" w:rsidRDefault="00603844" w:rsidP="00776A0A">
      <w:pPr>
        <w:contextualSpacing/>
        <w:rPr>
          <w:noProof/>
          <w:lang w:val="da-DK"/>
        </w:rPr>
      </w:pPr>
      <w:r w:rsidRPr="00580A3A">
        <w:rPr>
          <w:noProof/>
          <w:lang w:val="da-DK"/>
        </w:rPr>
        <w:t>Behandling med dette lægemiddel bør indledes og monitoreres af en læge, der har erfaring med brug af lægemidler mod cancer.</w:t>
      </w:r>
    </w:p>
    <w:p w14:paraId="7523C7BD" w14:textId="77777777" w:rsidR="00603844" w:rsidRPr="00580A3A" w:rsidRDefault="00603844" w:rsidP="00776A0A">
      <w:pPr>
        <w:contextualSpacing/>
        <w:rPr>
          <w:noProof/>
          <w:szCs w:val="22"/>
          <w:u w:val="single"/>
          <w:lang w:val="da-DK"/>
        </w:rPr>
      </w:pPr>
    </w:p>
    <w:p w14:paraId="78B2A55A" w14:textId="77777777" w:rsidR="00603844" w:rsidRPr="00580A3A" w:rsidRDefault="00603844" w:rsidP="00776A0A">
      <w:pPr>
        <w:keepNext/>
        <w:rPr>
          <w:noProof/>
          <w:u w:val="single"/>
          <w:lang w:val="da-DK"/>
        </w:rPr>
      </w:pPr>
      <w:r w:rsidRPr="00580A3A">
        <w:rPr>
          <w:noProof/>
          <w:u w:val="single"/>
          <w:lang w:val="da-DK"/>
        </w:rPr>
        <w:t>Dosering</w:t>
      </w:r>
    </w:p>
    <w:p w14:paraId="787E6C19" w14:textId="77777777" w:rsidR="00603844" w:rsidRPr="00580A3A" w:rsidRDefault="00603844" w:rsidP="00776A0A">
      <w:pPr>
        <w:keepNext/>
        <w:contextualSpacing/>
        <w:rPr>
          <w:i/>
          <w:noProof/>
          <w:lang w:val="da-DK"/>
        </w:rPr>
      </w:pPr>
      <w:r w:rsidRPr="00580A3A">
        <w:rPr>
          <w:i/>
          <w:noProof/>
          <w:lang w:val="da-DK"/>
        </w:rPr>
        <w:t>MCL</w:t>
      </w:r>
    </w:p>
    <w:p w14:paraId="2505E568" w14:textId="77777777" w:rsidR="00603844" w:rsidRPr="00580A3A" w:rsidRDefault="00603844" w:rsidP="00776A0A">
      <w:pPr>
        <w:contextualSpacing/>
        <w:rPr>
          <w:i/>
          <w:noProof/>
          <w:lang w:val="da-DK"/>
        </w:rPr>
      </w:pPr>
      <w:r w:rsidRPr="00580A3A">
        <w:rPr>
          <w:noProof/>
          <w:lang w:val="da-DK"/>
        </w:rPr>
        <w:t>Behandling af voksne patienter med tidligere ubehandlet MCL</w:t>
      </w:r>
    </w:p>
    <w:p w14:paraId="6E3E9707" w14:textId="77777777" w:rsidR="00603844" w:rsidRPr="00580A3A" w:rsidRDefault="00603844" w:rsidP="00776A0A">
      <w:pPr>
        <w:contextualSpacing/>
        <w:rPr>
          <w:i/>
          <w:noProof/>
          <w:lang w:val="da-DK"/>
        </w:rPr>
      </w:pPr>
    </w:p>
    <w:p w14:paraId="7234D5FC" w14:textId="4614E981" w:rsidR="00603844" w:rsidRPr="00580A3A" w:rsidRDefault="00603844" w:rsidP="00776A0A">
      <w:pPr>
        <w:contextualSpacing/>
        <w:rPr>
          <w:i/>
          <w:noProof/>
          <w:lang w:val="da-DK"/>
        </w:rPr>
      </w:pPr>
      <w:r w:rsidRPr="00580A3A">
        <w:rPr>
          <w:noProof/>
          <w:lang w:val="da-DK"/>
        </w:rPr>
        <w:t>Den anbefalede dosis til behandling af tidligere ubehandlet MCL er ibrutinib 560 mg én gang dagligt (se tabel 1).</w:t>
      </w:r>
    </w:p>
    <w:p w14:paraId="70021ADB" w14:textId="77777777" w:rsidR="00603844" w:rsidRPr="00580A3A" w:rsidRDefault="00603844" w:rsidP="00776A0A">
      <w:pPr>
        <w:contextualSpacing/>
        <w:rPr>
          <w:i/>
          <w:noProof/>
          <w:lang w:val="da-DK"/>
        </w:rPr>
      </w:pPr>
    </w:p>
    <w:p w14:paraId="1BCD3C92" w14:textId="77777777" w:rsidR="00603844" w:rsidRPr="00580A3A" w:rsidRDefault="00603844" w:rsidP="00776A0A">
      <w:pPr>
        <w:rPr>
          <w:noProof/>
          <w:lang w:val="da-DK"/>
        </w:rPr>
      </w:pPr>
    </w:p>
    <w:tbl>
      <w:tblPr>
        <w:tblW w:w="5000" w:type="pct"/>
        <w:tblLayout w:type="fixed"/>
        <w:tblLook w:val="04A0" w:firstRow="1" w:lastRow="0" w:firstColumn="1" w:lastColumn="0" w:noHBand="0" w:noVBand="1"/>
      </w:tblPr>
      <w:tblGrid>
        <w:gridCol w:w="1247"/>
        <w:gridCol w:w="1190"/>
        <w:gridCol w:w="4576"/>
        <w:gridCol w:w="2057"/>
      </w:tblGrid>
      <w:tr w:rsidR="00603844" w:rsidRPr="00580A3A" w14:paraId="381DE259" w14:textId="77777777" w:rsidTr="009A0614">
        <w:trPr>
          <w:cantSplit/>
        </w:trPr>
        <w:tc>
          <w:tcPr>
            <w:tcW w:w="9069" w:type="dxa"/>
            <w:gridSpan w:val="4"/>
            <w:tcBorders>
              <w:bottom w:val="single" w:sz="4" w:space="0" w:color="000000"/>
            </w:tcBorders>
          </w:tcPr>
          <w:p w14:paraId="2B996E01" w14:textId="77777777" w:rsidR="00603844" w:rsidRPr="00580A3A" w:rsidRDefault="00603844" w:rsidP="009A0614">
            <w:pPr>
              <w:keepNext/>
              <w:widowControl w:val="0"/>
              <w:ind w:left="1134" w:hanging="1134"/>
              <w:rPr>
                <w:b/>
                <w:bCs/>
                <w:noProof/>
                <w:lang w:val="da-DK"/>
              </w:rPr>
            </w:pPr>
            <w:r w:rsidRPr="00580A3A">
              <w:rPr>
                <w:b/>
                <w:bCs/>
                <w:noProof/>
                <w:lang w:val="da-DK"/>
              </w:rPr>
              <w:t>Tabel 1:</w:t>
            </w:r>
            <w:r w:rsidRPr="00580A3A">
              <w:rPr>
                <w:b/>
                <w:bCs/>
                <w:noProof/>
                <w:lang w:val="da-DK"/>
              </w:rPr>
              <w:tab/>
              <w:t>IMBRUVICA doseringsplan for tidligere ubehandlet MCL</w:t>
            </w:r>
          </w:p>
        </w:tc>
      </w:tr>
      <w:tr w:rsidR="00603844" w:rsidRPr="00580A3A" w14:paraId="6B63D0F0" w14:textId="77777777" w:rsidTr="009A0614">
        <w:trPr>
          <w:cantSplit/>
        </w:trPr>
        <w:tc>
          <w:tcPr>
            <w:tcW w:w="1247" w:type="dxa"/>
            <w:tcBorders>
              <w:top w:val="single" w:sz="4" w:space="0" w:color="000000"/>
              <w:left w:val="single" w:sz="4" w:space="0" w:color="000000"/>
              <w:bottom w:val="single" w:sz="4" w:space="0" w:color="000000"/>
              <w:right w:val="single" w:sz="4" w:space="0" w:color="000000"/>
            </w:tcBorders>
          </w:tcPr>
          <w:p w14:paraId="6D813CD5" w14:textId="77777777" w:rsidR="00603844" w:rsidRPr="00580A3A" w:rsidRDefault="00603844" w:rsidP="009A0614">
            <w:pPr>
              <w:keepNext/>
              <w:widowControl w:val="0"/>
              <w:rPr>
                <w:b/>
                <w:noProof/>
                <w:szCs w:val="22"/>
                <w:lang w:val="da-DK"/>
              </w:rPr>
            </w:pPr>
            <w:r w:rsidRPr="00580A3A">
              <w:rPr>
                <w:b/>
                <w:noProof/>
                <w:szCs w:val="22"/>
                <w:lang w:val="da-DK"/>
              </w:rPr>
              <w:t>Behand-ling</w:t>
            </w:r>
          </w:p>
        </w:tc>
        <w:tc>
          <w:tcPr>
            <w:tcW w:w="1190" w:type="dxa"/>
            <w:tcBorders>
              <w:top w:val="single" w:sz="4" w:space="0" w:color="000000"/>
              <w:left w:val="single" w:sz="4" w:space="0" w:color="000000"/>
              <w:bottom w:val="single" w:sz="4" w:space="0" w:color="000000"/>
              <w:right w:val="single" w:sz="4" w:space="0" w:color="000000"/>
            </w:tcBorders>
          </w:tcPr>
          <w:p w14:paraId="1207A2AE" w14:textId="77777777" w:rsidR="00603844" w:rsidRPr="00580A3A" w:rsidRDefault="00603844" w:rsidP="009A0614">
            <w:pPr>
              <w:keepNext/>
              <w:widowControl w:val="0"/>
              <w:rPr>
                <w:b/>
                <w:noProof/>
                <w:szCs w:val="22"/>
                <w:lang w:val="da-DK"/>
              </w:rPr>
            </w:pPr>
            <w:r w:rsidRPr="00580A3A">
              <w:rPr>
                <w:b/>
                <w:noProof/>
                <w:szCs w:val="22"/>
                <w:lang w:val="da-DK"/>
              </w:rPr>
              <w:t>Cyklus-nummer</w:t>
            </w:r>
          </w:p>
        </w:tc>
        <w:tc>
          <w:tcPr>
            <w:tcW w:w="4575" w:type="dxa"/>
            <w:tcBorders>
              <w:top w:val="single" w:sz="4" w:space="0" w:color="000000"/>
              <w:left w:val="single" w:sz="4" w:space="0" w:color="000000"/>
              <w:bottom w:val="single" w:sz="4" w:space="0" w:color="000000"/>
              <w:right w:val="single" w:sz="4" w:space="0" w:color="000000"/>
            </w:tcBorders>
          </w:tcPr>
          <w:p w14:paraId="49F8A4E2" w14:textId="77777777" w:rsidR="00603844" w:rsidRPr="00580A3A" w:rsidRDefault="00603844" w:rsidP="009A0614">
            <w:pPr>
              <w:keepNext/>
              <w:widowControl w:val="0"/>
              <w:rPr>
                <w:b/>
                <w:noProof/>
                <w:szCs w:val="22"/>
                <w:lang w:val="da-DK"/>
              </w:rPr>
            </w:pPr>
            <w:r w:rsidRPr="00580A3A">
              <w:rPr>
                <w:b/>
                <w:noProof/>
                <w:szCs w:val="22"/>
                <w:lang w:val="da-DK"/>
              </w:rPr>
              <w:t>Behandling</w:t>
            </w:r>
          </w:p>
        </w:tc>
        <w:tc>
          <w:tcPr>
            <w:tcW w:w="2057" w:type="dxa"/>
            <w:tcBorders>
              <w:top w:val="single" w:sz="4" w:space="0" w:color="000000"/>
              <w:left w:val="single" w:sz="4" w:space="0" w:color="000000"/>
              <w:bottom w:val="single" w:sz="4" w:space="0" w:color="000000"/>
              <w:right w:val="single" w:sz="4" w:space="0" w:color="000000"/>
            </w:tcBorders>
          </w:tcPr>
          <w:p w14:paraId="62DA4A5E" w14:textId="77777777" w:rsidR="00603844" w:rsidRPr="00580A3A" w:rsidRDefault="00603844" w:rsidP="009A0614">
            <w:pPr>
              <w:keepNext/>
              <w:widowControl w:val="0"/>
              <w:rPr>
                <w:b/>
                <w:noProof/>
                <w:szCs w:val="22"/>
                <w:lang w:val="da-DK"/>
              </w:rPr>
            </w:pPr>
            <w:r w:rsidRPr="00580A3A">
              <w:rPr>
                <w:b/>
                <w:noProof/>
                <w:szCs w:val="22"/>
                <w:lang w:val="da-DK"/>
              </w:rPr>
              <w:t xml:space="preserve">IMBRUVICA </w:t>
            </w:r>
          </w:p>
        </w:tc>
      </w:tr>
      <w:tr w:rsidR="00603844" w:rsidRPr="00580A3A" w14:paraId="06A2C94D" w14:textId="77777777" w:rsidTr="009A0614">
        <w:trPr>
          <w:cantSplit/>
        </w:trPr>
        <w:tc>
          <w:tcPr>
            <w:tcW w:w="1247" w:type="dxa"/>
            <w:vMerge w:val="restart"/>
            <w:tcBorders>
              <w:top w:val="single" w:sz="4" w:space="0" w:color="000000"/>
              <w:left w:val="single" w:sz="4" w:space="0" w:color="000000"/>
              <w:bottom w:val="single" w:sz="4" w:space="0" w:color="000000"/>
              <w:right w:val="single" w:sz="4" w:space="0" w:color="000000"/>
            </w:tcBorders>
          </w:tcPr>
          <w:p w14:paraId="6F536A64" w14:textId="77777777" w:rsidR="00603844" w:rsidRPr="00580A3A" w:rsidRDefault="00603844" w:rsidP="009A0614">
            <w:pPr>
              <w:keepNext/>
              <w:widowControl w:val="0"/>
              <w:rPr>
                <w:noProof/>
                <w:szCs w:val="22"/>
                <w:lang w:val="da-DK"/>
              </w:rPr>
            </w:pPr>
            <w:r w:rsidRPr="00580A3A">
              <w:rPr>
                <w:noProof/>
                <w:szCs w:val="22"/>
                <w:lang w:val="da-DK"/>
              </w:rPr>
              <w:t>Del I</w:t>
            </w:r>
            <w:r w:rsidRPr="00580A3A">
              <w:rPr>
                <w:noProof/>
                <w:szCs w:val="22"/>
                <w:vertAlign w:val="superscript"/>
                <w:lang w:val="da-DK"/>
              </w:rPr>
              <w:t>*</w:t>
            </w:r>
          </w:p>
        </w:tc>
        <w:tc>
          <w:tcPr>
            <w:tcW w:w="1190" w:type="dxa"/>
            <w:tcBorders>
              <w:top w:val="single" w:sz="4" w:space="0" w:color="000000"/>
              <w:left w:val="single" w:sz="4" w:space="0" w:color="000000"/>
              <w:bottom w:val="single" w:sz="4" w:space="0" w:color="000000"/>
              <w:right w:val="single" w:sz="4" w:space="0" w:color="000000"/>
            </w:tcBorders>
          </w:tcPr>
          <w:p w14:paraId="6E256B0C" w14:textId="77777777" w:rsidR="00603844" w:rsidRPr="00580A3A" w:rsidRDefault="00603844" w:rsidP="009A0614">
            <w:pPr>
              <w:keepNext/>
              <w:widowControl w:val="0"/>
              <w:rPr>
                <w:noProof/>
                <w:szCs w:val="22"/>
                <w:lang w:val="da-DK"/>
              </w:rPr>
            </w:pPr>
            <w:r w:rsidRPr="00580A3A">
              <w:rPr>
                <w:noProof/>
                <w:szCs w:val="22"/>
                <w:lang w:val="da-DK"/>
              </w:rPr>
              <w:t>1, 3, 5</w:t>
            </w:r>
          </w:p>
        </w:tc>
        <w:tc>
          <w:tcPr>
            <w:tcW w:w="4575" w:type="dxa"/>
            <w:tcBorders>
              <w:top w:val="single" w:sz="4" w:space="0" w:color="000000"/>
              <w:left w:val="single" w:sz="4" w:space="0" w:color="000000"/>
              <w:bottom w:val="single" w:sz="4" w:space="0" w:color="000000"/>
              <w:right w:val="single" w:sz="4" w:space="0" w:color="000000"/>
            </w:tcBorders>
          </w:tcPr>
          <w:p w14:paraId="2C889AC7" w14:textId="77777777" w:rsidR="00603844" w:rsidRPr="00580A3A" w:rsidRDefault="00603844" w:rsidP="009A0614">
            <w:pPr>
              <w:keepNext/>
              <w:widowControl w:val="0"/>
              <w:rPr>
                <w:noProof/>
                <w:szCs w:val="22"/>
                <w:lang w:val="da-DK"/>
              </w:rPr>
            </w:pPr>
            <w:r w:rsidRPr="00580A3A">
              <w:rPr>
                <w:noProof/>
                <w:lang w:val="da-DK"/>
              </w:rPr>
              <w:t>IMBRUVICA i kombination med R-CHOP</w:t>
            </w:r>
            <w:r w:rsidRPr="00580A3A">
              <w:rPr>
                <w:noProof/>
                <w:vertAlign w:val="superscript"/>
                <w:lang w:val="da-DK"/>
              </w:rPr>
              <w:t>§</w:t>
            </w:r>
          </w:p>
        </w:tc>
        <w:tc>
          <w:tcPr>
            <w:tcW w:w="2057" w:type="dxa"/>
            <w:tcBorders>
              <w:top w:val="single" w:sz="4" w:space="0" w:color="000000"/>
              <w:left w:val="single" w:sz="4" w:space="0" w:color="000000"/>
              <w:bottom w:val="single" w:sz="4" w:space="0" w:color="000000"/>
              <w:right w:val="single" w:sz="4" w:space="0" w:color="000000"/>
            </w:tcBorders>
          </w:tcPr>
          <w:p w14:paraId="0FA6A208" w14:textId="77777777" w:rsidR="00603844" w:rsidRPr="00580A3A" w:rsidRDefault="00603844" w:rsidP="009A0614">
            <w:pPr>
              <w:keepNext/>
              <w:widowControl w:val="0"/>
              <w:rPr>
                <w:noProof/>
                <w:szCs w:val="22"/>
                <w:lang w:val="da-DK"/>
              </w:rPr>
            </w:pPr>
            <w:r w:rsidRPr="00580A3A">
              <w:rPr>
                <w:noProof/>
                <w:szCs w:val="22"/>
                <w:lang w:val="da-DK"/>
              </w:rPr>
              <w:t>På dage 1-19</w:t>
            </w:r>
          </w:p>
        </w:tc>
      </w:tr>
      <w:tr w:rsidR="00603844" w:rsidRPr="00580A3A" w14:paraId="4F96C432" w14:textId="77777777" w:rsidTr="009A0614">
        <w:trPr>
          <w:cantSplit/>
        </w:trPr>
        <w:tc>
          <w:tcPr>
            <w:tcW w:w="1247" w:type="dxa"/>
            <w:vMerge/>
            <w:tcBorders>
              <w:top w:val="single" w:sz="4" w:space="0" w:color="000000"/>
              <w:left w:val="single" w:sz="4" w:space="0" w:color="000000"/>
              <w:bottom w:val="single" w:sz="4" w:space="0" w:color="000000"/>
              <w:right w:val="single" w:sz="4" w:space="0" w:color="000000"/>
            </w:tcBorders>
          </w:tcPr>
          <w:p w14:paraId="2E1151E3" w14:textId="77777777" w:rsidR="00603844" w:rsidRPr="00580A3A" w:rsidRDefault="00603844" w:rsidP="009A0614">
            <w:pPr>
              <w:keepNext/>
              <w:widowControl w:val="0"/>
              <w:rPr>
                <w:noProof/>
                <w:szCs w:val="22"/>
                <w:lang w:val="da-DK"/>
              </w:rPr>
            </w:pPr>
          </w:p>
        </w:tc>
        <w:tc>
          <w:tcPr>
            <w:tcW w:w="1190" w:type="dxa"/>
            <w:tcBorders>
              <w:top w:val="single" w:sz="4" w:space="0" w:color="000000"/>
              <w:left w:val="single" w:sz="4" w:space="0" w:color="000000"/>
              <w:bottom w:val="single" w:sz="4" w:space="0" w:color="000000"/>
              <w:right w:val="single" w:sz="4" w:space="0" w:color="000000"/>
            </w:tcBorders>
          </w:tcPr>
          <w:p w14:paraId="697F2CCE" w14:textId="77777777" w:rsidR="00603844" w:rsidRPr="00580A3A" w:rsidRDefault="00603844" w:rsidP="009A0614">
            <w:pPr>
              <w:keepNext/>
              <w:widowControl w:val="0"/>
              <w:rPr>
                <w:noProof/>
                <w:szCs w:val="22"/>
                <w:lang w:val="da-DK"/>
              </w:rPr>
            </w:pPr>
            <w:r w:rsidRPr="00580A3A">
              <w:rPr>
                <w:noProof/>
                <w:szCs w:val="22"/>
                <w:lang w:val="da-DK"/>
              </w:rPr>
              <w:t>2, 4, 6</w:t>
            </w:r>
          </w:p>
        </w:tc>
        <w:tc>
          <w:tcPr>
            <w:tcW w:w="4575" w:type="dxa"/>
            <w:tcBorders>
              <w:top w:val="single" w:sz="4" w:space="0" w:color="000000"/>
              <w:left w:val="single" w:sz="4" w:space="0" w:color="000000"/>
              <w:bottom w:val="single" w:sz="4" w:space="0" w:color="000000"/>
              <w:right w:val="single" w:sz="4" w:space="0" w:color="000000"/>
            </w:tcBorders>
          </w:tcPr>
          <w:p w14:paraId="4EE6D5A5" w14:textId="3466901F" w:rsidR="00603844" w:rsidRPr="00580A3A" w:rsidRDefault="00603844" w:rsidP="009A0614">
            <w:pPr>
              <w:keepNext/>
              <w:widowControl w:val="0"/>
              <w:rPr>
                <w:noProof/>
                <w:lang w:val="da-DK"/>
              </w:rPr>
            </w:pPr>
            <w:r w:rsidRPr="00580A3A">
              <w:rPr>
                <w:noProof/>
                <w:lang w:val="da-DK"/>
              </w:rPr>
              <w:t>R-DHAP</w:t>
            </w:r>
            <w:r w:rsidRPr="00580A3A">
              <w:rPr>
                <w:noProof/>
                <w:vertAlign w:val="superscript"/>
                <w:lang w:val="da-DK"/>
              </w:rPr>
              <w:t>#§</w:t>
            </w:r>
          </w:p>
          <w:p w14:paraId="089EE99F" w14:textId="77777777" w:rsidR="00603844" w:rsidRPr="00580A3A" w:rsidRDefault="00603844" w:rsidP="009A0614">
            <w:pPr>
              <w:keepNext/>
              <w:widowControl w:val="0"/>
              <w:rPr>
                <w:noProof/>
                <w:lang w:val="da-DK"/>
              </w:rPr>
            </w:pPr>
          </w:p>
        </w:tc>
        <w:tc>
          <w:tcPr>
            <w:tcW w:w="2057" w:type="dxa"/>
            <w:tcBorders>
              <w:top w:val="single" w:sz="4" w:space="0" w:color="000000"/>
              <w:left w:val="single" w:sz="4" w:space="0" w:color="000000"/>
              <w:bottom w:val="single" w:sz="4" w:space="0" w:color="000000"/>
              <w:right w:val="single" w:sz="4" w:space="0" w:color="000000"/>
            </w:tcBorders>
          </w:tcPr>
          <w:p w14:paraId="53752199" w14:textId="77777777" w:rsidR="00603844" w:rsidRPr="00580A3A" w:rsidRDefault="00603844" w:rsidP="009A0614">
            <w:pPr>
              <w:keepNext/>
              <w:widowControl w:val="0"/>
              <w:rPr>
                <w:noProof/>
                <w:lang w:val="da-DK"/>
              </w:rPr>
            </w:pPr>
            <w:r w:rsidRPr="00580A3A">
              <w:rPr>
                <w:noProof/>
                <w:color w:val="000000" w:themeColor="text1"/>
                <w:lang w:val="da-DK"/>
              </w:rPr>
              <w:t xml:space="preserve">Uden </w:t>
            </w:r>
            <w:r w:rsidRPr="00580A3A">
              <w:rPr>
                <w:caps/>
                <w:noProof/>
                <w:color w:val="000000" w:themeColor="text1"/>
                <w:lang w:val="da-DK"/>
              </w:rPr>
              <w:t>Imbruvica</w:t>
            </w:r>
          </w:p>
        </w:tc>
      </w:tr>
      <w:tr w:rsidR="00603844" w:rsidRPr="00580A3A" w14:paraId="58673424" w14:textId="77777777" w:rsidTr="009A0614">
        <w:trPr>
          <w:cantSplit/>
        </w:trPr>
        <w:tc>
          <w:tcPr>
            <w:tcW w:w="1247" w:type="dxa"/>
            <w:tcBorders>
              <w:top w:val="single" w:sz="4" w:space="0" w:color="000000"/>
              <w:left w:val="single" w:sz="4" w:space="0" w:color="000000"/>
              <w:bottom w:val="single" w:sz="4" w:space="0" w:color="000000"/>
              <w:right w:val="single" w:sz="4" w:space="0" w:color="000000"/>
            </w:tcBorders>
          </w:tcPr>
          <w:p w14:paraId="65F1954B" w14:textId="77777777" w:rsidR="00603844" w:rsidRPr="00580A3A" w:rsidRDefault="00603844" w:rsidP="009A0614">
            <w:pPr>
              <w:keepNext/>
              <w:widowControl w:val="0"/>
              <w:rPr>
                <w:noProof/>
                <w:szCs w:val="22"/>
                <w:lang w:val="da-DK"/>
              </w:rPr>
            </w:pPr>
            <w:r w:rsidRPr="00580A3A">
              <w:rPr>
                <w:noProof/>
                <w:szCs w:val="22"/>
                <w:lang w:val="da-DK"/>
              </w:rPr>
              <w:t>Del II</w:t>
            </w:r>
            <w:r w:rsidRPr="00580A3A">
              <w:rPr>
                <w:noProof/>
                <w:vertAlign w:val="superscript"/>
                <w:lang w:val="da-DK"/>
              </w:rPr>
              <w:t>±</w:t>
            </w:r>
          </w:p>
        </w:tc>
        <w:tc>
          <w:tcPr>
            <w:tcW w:w="1190" w:type="dxa"/>
            <w:tcBorders>
              <w:top w:val="single" w:sz="4" w:space="0" w:color="000000"/>
              <w:left w:val="single" w:sz="4" w:space="0" w:color="000000"/>
              <w:bottom w:val="single" w:sz="4" w:space="0" w:color="000000"/>
              <w:right w:val="single" w:sz="4" w:space="0" w:color="000000"/>
            </w:tcBorders>
          </w:tcPr>
          <w:p w14:paraId="7FF943FF" w14:textId="77777777" w:rsidR="00603844" w:rsidRPr="00580A3A" w:rsidRDefault="00603844" w:rsidP="009A0614">
            <w:pPr>
              <w:keepNext/>
              <w:widowControl w:val="0"/>
              <w:rPr>
                <w:noProof/>
                <w:szCs w:val="22"/>
                <w:lang w:val="da-DK"/>
              </w:rPr>
            </w:pPr>
          </w:p>
        </w:tc>
        <w:tc>
          <w:tcPr>
            <w:tcW w:w="4575" w:type="dxa"/>
            <w:tcBorders>
              <w:top w:val="single" w:sz="4" w:space="0" w:color="000000"/>
              <w:left w:val="single" w:sz="4" w:space="0" w:color="000000"/>
              <w:bottom w:val="single" w:sz="4" w:space="0" w:color="000000"/>
              <w:right w:val="single" w:sz="4" w:space="0" w:color="000000"/>
            </w:tcBorders>
          </w:tcPr>
          <w:p w14:paraId="18B2811B" w14:textId="77777777" w:rsidR="00603844" w:rsidRPr="00580A3A" w:rsidRDefault="00603844" w:rsidP="009A0614">
            <w:pPr>
              <w:keepNext/>
              <w:widowControl w:val="0"/>
              <w:rPr>
                <w:noProof/>
                <w:lang w:val="da-DK"/>
              </w:rPr>
            </w:pPr>
            <w:r w:rsidRPr="00580A3A">
              <w:rPr>
                <w:noProof/>
                <w:lang w:val="da-DK"/>
              </w:rPr>
              <w:t>IMBRUVICA</w:t>
            </w:r>
          </w:p>
        </w:tc>
        <w:tc>
          <w:tcPr>
            <w:tcW w:w="2057" w:type="dxa"/>
            <w:tcBorders>
              <w:top w:val="single" w:sz="4" w:space="0" w:color="000000"/>
              <w:left w:val="single" w:sz="4" w:space="0" w:color="000000"/>
              <w:bottom w:val="single" w:sz="4" w:space="0" w:color="000000"/>
              <w:right w:val="single" w:sz="4" w:space="0" w:color="000000"/>
            </w:tcBorders>
          </w:tcPr>
          <w:p w14:paraId="130F98D7" w14:textId="77777777" w:rsidR="00603844" w:rsidRPr="00580A3A" w:rsidRDefault="00603844" w:rsidP="009A0614">
            <w:pPr>
              <w:keepNext/>
              <w:widowControl w:val="0"/>
              <w:rPr>
                <w:noProof/>
                <w:lang w:val="da-DK"/>
              </w:rPr>
            </w:pPr>
            <w:r w:rsidRPr="00580A3A">
              <w:rPr>
                <w:noProof/>
                <w:color w:val="000000" w:themeColor="text1"/>
                <w:lang w:val="da-DK"/>
              </w:rPr>
              <w:t>Dagligt i 24 måneder</w:t>
            </w:r>
          </w:p>
        </w:tc>
      </w:tr>
    </w:tbl>
    <w:p w14:paraId="0A482039" w14:textId="032741E3" w:rsidR="00603844" w:rsidRPr="00580A3A" w:rsidRDefault="00603844" w:rsidP="00776A0A">
      <w:pPr>
        <w:rPr>
          <w:noProof/>
          <w:sz w:val="16"/>
          <w:szCs w:val="16"/>
          <w:lang w:val="da-DK"/>
        </w:rPr>
      </w:pPr>
      <w:r w:rsidRPr="00580A3A">
        <w:rPr>
          <w:noProof/>
          <w:sz w:val="16"/>
          <w:szCs w:val="16"/>
          <w:lang w:val="da-DK"/>
        </w:rPr>
        <w:t>R-CHOP = rituximab, cyclophosphamid, doxorubicin, vincristin og prednisolon; R-DHAP = rituximab, dexamethason, cytarabin, cisplatin</w:t>
      </w:r>
    </w:p>
    <w:p w14:paraId="0C08E7B4" w14:textId="5511775A" w:rsidR="00603844" w:rsidRPr="00580A3A" w:rsidRDefault="00603844" w:rsidP="00776A0A">
      <w:pPr>
        <w:rPr>
          <w:noProof/>
          <w:sz w:val="16"/>
          <w:szCs w:val="16"/>
          <w:lang w:val="da-DK"/>
        </w:rPr>
      </w:pPr>
      <w:r w:rsidRPr="00580A3A">
        <w:rPr>
          <w:noProof/>
          <w:sz w:val="16"/>
          <w:szCs w:val="16"/>
          <w:vertAlign w:val="superscript"/>
          <w:lang w:val="da-DK"/>
        </w:rPr>
        <w:t>*</w:t>
      </w:r>
      <w:r w:rsidRPr="00580A3A">
        <w:rPr>
          <w:noProof/>
          <w:sz w:val="16"/>
          <w:szCs w:val="16"/>
          <w:lang w:val="da-DK"/>
        </w:rPr>
        <w:t>6 cykler; hver cyklus er 21 dage</w:t>
      </w:r>
    </w:p>
    <w:p w14:paraId="4CAD9252" w14:textId="77777777" w:rsidR="00603844" w:rsidRPr="00580A3A" w:rsidRDefault="00603844" w:rsidP="00776A0A">
      <w:pPr>
        <w:rPr>
          <w:noProof/>
          <w:sz w:val="16"/>
          <w:szCs w:val="16"/>
          <w:lang w:val="da-DK"/>
        </w:rPr>
      </w:pPr>
      <w:r w:rsidRPr="00580A3A">
        <w:rPr>
          <w:noProof/>
          <w:sz w:val="16"/>
          <w:szCs w:val="16"/>
          <w:vertAlign w:val="superscript"/>
          <w:lang w:val="da-DK"/>
        </w:rPr>
        <w:t>§</w:t>
      </w:r>
      <w:r w:rsidRPr="00580A3A">
        <w:rPr>
          <w:noProof/>
          <w:sz w:val="16"/>
          <w:szCs w:val="16"/>
          <w:lang w:val="da-DK"/>
        </w:rPr>
        <w:t>Se produktresuméet for doseringsinformation for hvert lægemiddel.</w:t>
      </w:r>
    </w:p>
    <w:p w14:paraId="39D33AE4" w14:textId="77777777" w:rsidR="00603844" w:rsidRPr="00580A3A" w:rsidRDefault="00603844" w:rsidP="00776A0A">
      <w:pPr>
        <w:rPr>
          <w:noProof/>
          <w:sz w:val="16"/>
          <w:szCs w:val="16"/>
          <w:lang w:val="da-DK"/>
        </w:rPr>
      </w:pPr>
      <w:r w:rsidRPr="00580A3A">
        <w:rPr>
          <w:noProof/>
          <w:sz w:val="16"/>
          <w:szCs w:val="16"/>
          <w:lang w:val="da-DK"/>
        </w:rPr>
        <w:t>#Kan udskiftes med R-DHAOx (rituximab, dexamethason, cytarabin, oxaliplatin)</w:t>
      </w:r>
      <w:r w:rsidRPr="00580A3A">
        <w:rPr>
          <w:noProof/>
          <w:sz w:val="16"/>
          <w:szCs w:val="16"/>
          <w:vertAlign w:val="superscript"/>
          <w:lang w:val="da-DK"/>
        </w:rPr>
        <w:t>§</w:t>
      </w:r>
      <w:r w:rsidRPr="00580A3A">
        <w:rPr>
          <w:noProof/>
          <w:sz w:val="16"/>
          <w:szCs w:val="16"/>
          <w:lang w:val="da-DK"/>
        </w:rPr>
        <w:t>.</w:t>
      </w:r>
    </w:p>
    <w:p w14:paraId="77871444" w14:textId="2B4EC5D8" w:rsidR="00603844" w:rsidRPr="00580A3A" w:rsidRDefault="00603844" w:rsidP="00776A0A">
      <w:pPr>
        <w:rPr>
          <w:noProof/>
          <w:sz w:val="16"/>
          <w:szCs w:val="16"/>
          <w:lang w:val="da-DK"/>
        </w:rPr>
      </w:pPr>
      <w:r w:rsidRPr="00580A3A">
        <w:rPr>
          <w:noProof/>
          <w:sz w:val="16"/>
          <w:szCs w:val="16"/>
          <w:vertAlign w:val="superscript"/>
          <w:lang w:val="da-DK"/>
        </w:rPr>
        <w:t>±</w:t>
      </w:r>
      <w:r w:rsidRPr="00580A3A">
        <w:rPr>
          <w:noProof/>
          <w:sz w:val="16"/>
          <w:szCs w:val="16"/>
          <w:lang w:val="da-DK"/>
        </w:rPr>
        <w:t>Behandling bør startes efter genopretning af perifere blodtal. Rituximab kan tilføjes i henhold til nationale behandlingsretningslinjer.</w:t>
      </w:r>
    </w:p>
    <w:p w14:paraId="142173EF" w14:textId="0F8BF8F6" w:rsidR="00603844" w:rsidRPr="00580A3A" w:rsidRDefault="00603844" w:rsidP="00776A0A">
      <w:pPr>
        <w:rPr>
          <w:noProof/>
          <w:sz w:val="16"/>
          <w:szCs w:val="16"/>
          <w:lang w:val="da-DK"/>
        </w:rPr>
      </w:pPr>
    </w:p>
    <w:p w14:paraId="62695BC8" w14:textId="77777777" w:rsidR="00603844" w:rsidRPr="00580A3A" w:rsidRDefault="00603844" w:rsidP="00776A0A">
      <w:pPr>
        <w:contextualSpacing/>
        <w:rPr>
          <w:i/>
          <w:noProof/>
          <w:lang w:val="da-DK"/>
        </w:rPr>
      </w:pPr>
    </w:p>
    <w:p w14:paraId="7EF2FE30" w14:textId="77777777" w:rsidR="00603844" w:rsidRPr="00580A3A" w:rsidRDefault="00603844" w:rsidP="00776A0A">
      <w:pPr>
        <w:contextualSpacing/>
        <w:rPr>
          <w:i/>
          <w:noProof/>
          <w:lang w:val="da-DK"/>
        </w:rPr>
      </w:pPr>
      <w:r w:rsidRPr="00580A3A">
        <w:rPr>
          <w:noProof/>
          <w:lang w:val="da-DK"/>
        </w:rPr>
        <w:t>Behandling af voksne patienter med recidiverende eller refraktær MCL</w:t>
      </w:r>
    </w:p>
    <w:p w14:paraId="4B0E8547" w14:textId="77777777" w:rsidR="00603844" w:rsidRPr="00580A3A" w:rsidRDefault="00603844" w:rsidP="00776A0A">
      <w:pPr>
        <w:contextualSpacing/>
        <w:rPr>
          <w:i/>
          <w:noProof/>
          <w:lang w:val="da-DK"/>
        </w:rPr>
      </w:pPr>
    </w:p>
    <w:p w14:paraId="071BC8CB" w14:textId="77777777" w:rsidR="00603844" w:rsidRPr="00580A3A" w:rsidRDefault="00603844" w:rsidP="00776A0A">
      <w:pPr>
        <w:contextualSpacing/>
        <w:rPr>
          <w:noProof/>
          <w:lang w:val="da-DK"/>
        </w:rPr>
      </w:pPr>
      <w:r w:rsidRPr="00580A3A">
        <w:rPr>
          <w:noProof/>
          <w:lang w:val="da-DK"/>
        </w:rPr>
        <w:lastRenderedPageBreak/>
        <w:t>Den anbefalede dosis til behandling af tidligere behandlet MCL er ibrutinib 560 mg en gang dagligt som monoterapi. Behandlingen med IMBRUVICA som monoterapi bør fortsættes indtil sygdomsprogression, eller indtil den ikke længere tåles af patienten.</w:t>
      </w:r>
    </w:p>
    <w:p w14:paraId="4FF2B89C" w14:textId="77777777" w:rsidR="00603844" w:rsidRPr="00580A3A" w:rsidRDefault="00603844" w:rsidP="00776A0A">
      <w:pPr>
        <w:contextualSpacing/>
        <w:rPr>
          <w:noProof/>
          <w:lang w:val="da-DK"/>
        </w:rPr>
      </w:pPr>
    </w:p>
    <w:p w14:paraId="2DA12099" w14:textId="77777777" w:rsidR="00603844" w:rsidRPr="00580A3A" w:rsidRDefault="00603844" w:rsidP="00776A0A">
      <w:pPr>
        <w:keepNext/>
        <w:contextualSpacing/>
        <w:rPr>
          <w:i/>
          <w:noProof/>
          <w:lang w:val="da-DK"/>
        </w:rPr>
      </w:pPr>
      <w:r w:rsidRPr="00580A3A">
        <w:rPr>
          <w:i/>
          <w:noProof/>
          <w:lang w:val="da-DK"/>
        </w:rPr>
        <w:t>CLL og WM</w:t>
      </w:r>
    </w:p>
    <w:p w14:paraId="196C64F3" w14:textId="77777777" w:rsidR="00603844" w:rsidRPr="00580A3A" w:rsidRDefault="00603844" w:rsidP="00776A0A">
      <w:pPr>
        <w:contextualSpacing/>
        <w:rPr>
          <w:noProof/>
          <w:lang w:val="da-DK"/>
        </w:rPr>
      </w:pPr>
      <w:r w:rsidRPr="00580A3A">
        <w:rPr>
          <w:noProof/>
          <w:lang w:val="da-DK"/>
        </w:rPr>
        <w:t>Den anbefalede dosis til behandling af CLL og WM, enten som monoterapi eller som kombinationsbehandling, er 420 mg en gang dagligt (for yderligere oplysninger om kombinationsregimer, se pkt. 5.1).</w:t>
      </w:r>
    </w:p>
    <w:p w14:paraId="6E69902C" w14:textId="77777777" w:rsidR="00603844" w:rsidRPr="00580A3A" w:rsidRDefault="00603844" w:rsidP="00776A0A">
      <w:pPr>
        <w:contextualSpacing/>
        <w:rPr>
          <w:noProof/>
          <w:lang w:val="da-DK"/>
        </w:rPr>
      </w:pPr>
    </w:p>
    <w:p w14:paraId="62CCD647" w14:textId="77777777" w:rsidR="00603844" w:rsidRPr="00580A3A" w:rsidRDefault="00603844" w:rsidP="00776A0A">
      <w:pPr>
        <w:contextualSpacing/>
        <w:rPr>
          <w:noProof/>
          <w:lang w:val="da-DK"/>
        </w:rPr>
      </w:pPr>
      <w:r w:rsidRPr="00580A3A">
        <w:rPr>
          <w:noProof/>
          <w:lang w:val="da-DK"/>
        </w:rPr>
        <w:t>Behandlingen med IMBRUVICA som monoterapi eller i kombination med anti-CD20-terapi bør fortsættes indtil sygdomsprogression, eller indtil den ikke længere tåles af patienten. I kombination med venetoclax til behandling af CLL skal IMBRUVICA administreres som monoterapi i 3 serier (1 serie er 28 dage) efterfulgt af 12 serier med IMBRUVICA plus venetoclax. Se produktresuméet for venetoclax for komplette oplysninger om doseringen af venetoclax.</w:t>
      </w:r>
    </w:p>
    <w:p w14:paraId="67454A04" w14:textId="77777777" w:rsidR="00603844" w:rsidRPr="00580A3A" w:rsidRDefault="00603844" w:rsidP="00776A0A">
      <w:pPr>
        <w:contextualSpacing/>
        <w:rPr>
          <w:noProof/>
          <w:lang w:val="da-DK"/>
        </w:rPr>
      </w:pPr>
    </w:p>
    <w:p w14:paraId="68356EB1" w14:textId="77777777" w:rsidR="00603844" w:rsidRPr="00580A3A" w:rsidRDefault="00603844" w:rsidP="00776A0A">
      <w:pPr>
        <w:contextualSpacing/>
        <w:rPr>
          <w:noProof/>
          <w:lang w:val="da-DK"/>
        </w:rPr>
      </w:pPr>
      <w:r w:rsidRPr="00580A3A">
        <w:rPr>
          <w:noProof/>
          <w:lang w:val="da-DK"/>
        </w:rPr>
        <w:t>Ved administration af IMBRUVICA i kombination med anti-CD20-terapi anbefales det at administrere IMBRUVICA før anti</w:t>
      </w:r>
      <w:r w:rsidRPr="00580A3A">
        <w:rPr>
          <w:noProof/>
          <w:lang w:val="da-DK"/>
        </w:rPr>
        <w:noBreakHyphen/>
        <w:t>CD20</w:t>
      </w:r>
      <w:r w:rsidRPr="00580A3A">
        <w:rPr>
          <w:noProof/>
          <w:lang w:val="da-DK"/>
        </w:rPr>
        <w:noBreakHyphen/>
        <w:t>terapi, når de gives samme dag.</w:t>
      </w:r>
    </w:p>
    <w:p w14:paraId="64E46413" w14:textId="77777777" w:rsidR="00603844" w:rsidRPr="00580A3A" w:rsidRDefault="00603844" w:rsidP="00776A0A">
      <w:pPr>
        <w:contextualSpacing/>
        <w:rPr>
          <w:noProof/>
          <w:lang w:val="da-DK"/>
        </w:rPr>
      </w:pPr>
    </w:p>
    <w:p w14:paraId="28E01CB2" w14:textId="77777777" w:rsidR="00603844" w:rsidRPr="00580A3A" w:rsidRDefault="00603844" w:rsidP="00776A0A">
      <w:pPr>
        <w:keepNext/>
        <w:rPr>
          <w:noProof/>
          <w:u w:val="single"/>
          <w:lang w:val="da-DK"/>
        </w:rPr>
      </w:pPr>
      <w:r w:rsidRPr="00580A3A">
        <w:rPr>
          <w:noProof/>
          <w:u w:val="single"/>
          <w:lang w:val="da-DK"/>
        </w:rPr>
        <w:t>Dosisjusteringer</w:t>
      </w:r>
    </w:p>
    <w:p w14:paraId="38B9B2CE" w14:textId="77777777" w:rsidR="00603844" w:rsidRPr="00580A3A" w:rsidRDefault="00603844" w:rsidP="00776A0A">
      <w:pPr>
        <w:contextualSpacing/>
        <w:rPr>
          <w:noProof/>
          <w:szCs w:val="22"/>
          <w:lang w:val="da-DK"/>
        </w:rPr>
      </w:pPr>
      <w:r w:rsidRPr="00580A3A">
        <w:rPr>
          <w:noProof/>
          <w:szCs w:val="22"/>
          <w:lang w:val="da-DK"/>
        </w:rPr>
        <w:t>Moderate og potente CYP3A4-hæmmere øger eksponeringen for ibrutinib (se pkt. 4.4 og 4.5).</w:t>
      </w:r>
    </w:p>
    <w:p w14:paraId="470D5005" w14:textId="77777777" w:rsidR="00603844" w:rsidRPr="00580A3A" w:rsidRDefault="00603844" w:rsidP="00776A0A">
      <w:pPr>
        <w:contextualSpacing/>
        <w:rPr>
          <w:noProof/>
          <w:szCs w:val="24"/>
          <w:lang w:val="da-DK"/>
        </w:rPr>
      </w:pPr>
    </w:p>
    <w:p w14:paraId="64C398B8" w14:textId="77777777" w:rsidR="00603844" w:rsidRPr="00580A3A" w:rsidRDefault="00603844" w:rsidP="00776A0A">
      <w:pPr>
        <w:contextualSpacing/>
        <w:rPr>
          <w:noProof/>
          <w:szCs w:val="24"/>
          <w:lang w:val="da-DK"/>
        </w:rPr>
      </w:pPr>
      <w:r w:rsidRPr="00580A3A">
        <w:rPr>
          <w:noProof/>
          <w:szCs w:val="24"/>
          <w:lang w:val="da-DK"/>
        </w:rPr>
        <w:t>Dosis af ibrutinib skal reduceres til 280 mg en gang dagligt ved brug samtidig med moderate CYP3A4-hæmmere.</w:t>
      </w:r>
    </w:p>
    <w:p w14:paraId="3EC6C0EE" w14:textId="77777777" w:rsidR="00603844" w:rsidRPr="00580A3A" w:rsidRDefault="00603844" w:rsidP="00776A0A">
      <w:pPr>
        <w:contextualSpacing/>
        <w:rPr>
          <w:noProof/>
          <w:szCs w:val="24"/>
          <w:lang w:val="da-DK"/>
        </w:rPr>
      </w:pPr>
    </w:p>
    <w:p w14:paraId="69E44E7D" w14:textId="77777777" w:rsidR="00603844" w:rsidRPr="00580A3A" w:rsidRDefault="00603844" w:rsidP="00776A0A">
      <w:pPr>
        <w:contextualSpacing/>
        <w:rPr>
          <w:noProof/>
          <w:szCs w:val="22"/>
          <w:lang w:val="da-DK"/>
        </w:rPr>
      </w:pPr>
      <w:r w:rsidRPr="00580A3A">
        <w:rPr>
          <w:noProof/>
          <w:szCs w:val="24"/>
          <w:lang w:val="da-DK"/>
        </w:rPr>
        <w:t>Dosis af ibrutinib skal reduceres til 140 mg en gang dagligt eller indstilles i op til 7 dage ved brug samtidig med potente CYP3A4-hæmmere.</w:t>
      </w:r>
    </w:p>
    <w:p w14:paraId="76A3FE0E" w14:textId="77777777" w:rsidR="00603844" w:rsidRPr="00580A3A" w:rsidRDefault="00603844" w:rsidP="00776A0A">
      <w:pPr>
        <w:contextualSpacing/>
        <w:rPr>
          <w:noProof/>
          <w:szCs w:val="22"/>
          <w:lang w:val="da-DK"/>
        </w:rPr>
      </w:pPr>
    </w:p>
    <w:p w14:paraId="0C564777" w14:textId="77777777" w:rsidR="00603844" w:rsidRPr="00580A3A" w:rsidRDefault="00603844" w:rsidP="00776A0A">
      <w:pPr>
        <w:contextualSpacing/>
        <w:rPr>
          <w:noProof/>
          <w:lang w:val="da-DK"/>
        </w:rPr>
      </w:pPr>
      <w:r w:rsidRPr="00580A3A">
        <w:rPr>
          <w:noProof/>
          <w:lang w:val="da-DK"/>
        </w:rPr>
        <w:t xml:space="preserve">Behandling med IMBRUVICA skal tilbageholdes ved ny forekomst eller forværring til grad 2 af hjertesvigt, grad 3 af kardielle arytmier, grad ≥ 3 af non-hæmatologisk toksicitet, neutropeni af grad 3 eller derover med infektion eller feber eller hæmatologiske toksiciteter af grad 4. Når toksicitetssymptomerne er mildnet til grad 1 eller </w:t>
      </w:r>
      <w:r w:rsidRPr="00580A3A">
        <w:rPr>
          <w:i/>
          <w:noProof/>
          <w:lang w:val="da-DK"/>
        </w:rPr>
        <w:t>baseline</w:t>
      </w:r>
      <w:r w:rsidRPr="00580A3A">
        <w:rPr>
          <w:noProof/>
          <w:lang w:val="da-DK"/>
        </w:rPr>
        <w:t xml:space="preserve"> (bedring), genoptages behandling med IMBRUVICA ved den anbefalede dosis i henhold til tabellerne nedenfor.</w:t>
      </w:r>
    </w:p>
    <w:p w14:paraId="650054C1" w14:textId="77777777" w:rsidR="00603844" w:rsidRPr="00580A3A" w:rsidRDefault="00603844" w:rsidP="00776A0A">
      <w:pPr>
        <w:contextualSpacing/>
        <w:rPr>
          <w:noProof/>
          <w:szCs w:val="22"/>
          <w:lang w:val="da-DK"/>
        </w:rPr>
      </w:pPr>
    </w:p>
    <w:p w14:paraId="58C0569D" w14:textId="77777777" w:rsidR="00603844" w:rsidRPr="00580A3A" w:rsidRDefault="00603844" w:rsidP="00776A0A">
      <w:pPr>
        <w:keepNext/>
        <w:contextualSpacing/>
        <w:rPr>
          <w:noProof/>
          <w:lang w:val="da-DK"/>
        </w:rPr>
      </w:pPr>
      <w:r w:rsidRPr="00580A3A">
        <w:rPr>
          <w:noProof/>
          <w:lang w:val="da-DK"/>
        </w:rPr>
        <w:t>Anbefalede modifikationer af dosis for ikke-kardielle hændelser er beskrevet nedenfor:</w:t>
      </w:r>
    </w:p>
    <w:p w14:paraId="65C7B174" w14:textId="77777777" w:rsidR="00603844" w:rsidRPr="00580A3A" w:rsidRDefault="00603844" w:rsidP="00776A0A">
      <w:pPr>
        <w:keepNext/>
        <w:contextualSpacing/>
        <w:rPr>
          <w:noProof/>
          <w:lang w:val="da-DK"/>
        </w:rPr>
      </w:pPr>
    </w:p>
    <w:tbl>
      <w:tblPr>
        <w:tblW w:w="5000" w:type="pct"/>
        <w:tblLayout w:type="fixed"/>
        <w:tblLook w:val="04A0" w:firstRow="1" w:lastRow="0" w:firstColumn="1" w:lastColumn="0" w:noHBand="0" w:noVBand="1"/>
      </w:tblPr>
      <w:tblGrid>
        <w:gridCol w:w="1819"/>
        <w:gridCol w:w="1437"/>
        <w:gridCol w:w="2817"/>
        <w:gridCol w:w="2751"/>
        <w:gridCol w:w="236"/>
      </w:tblGrid>
      <w:tr w:rsidR="00603844" w:rsidRPr="00580A3A" w14:paraId="2F275B41" w14:textId="77777777" w:rsidTr="009A0614">
        <w:trPr>
          <w:cantSplit/>
        </w:trPr>
        <w:tc>
          <w:tcPr>
            <w:tcW w:w="1822" w:type="dxa"/>
            <w:tcBorders>
              <w:top w:val="single" w:sz="4" w:space="0" w:color="000000"/>
              <w:left w:val="single" w:sz="4" w:space="0" w:color="000000"/>
              <w:bottom w:val="single" w:sz="4" w:space="0" w:color="000000"/>
              <w:right w:val="single" w:sz="4" w:space="0" w:color="000000"/>
            </w:tcBorders>
          </w:tcPr>
          <w:p w14:paraId="38EFA8FA" w14:textId="77777777" w:rsidR="00603844" w:rsidRPr="00580A3A" w:rsidRDefault="00603844" w:rsidP="009A0614">
            <w:pPr>
              <w:keepNext/>
              <w:widowControl w:val="0"/>
              <w:contextualSpacing/>
              <w:jc w:val="center"/>
              <w:rPr>
                <w:b/>
                <w:noProof/>
                <w:lang w:val="da-DK"/>
              </w:rPr>
            </w:pPr>
            <w:r w:rsidRPr="00580A3A">
              <w:rPr>
                <w:b/>
                <w:noProof/>
                <w:lang w:val="da-DK"/>
              </w:rPr>
              <w:t>Hændelser</w:t>
            </w:r>
            <w:r w:rsidRPr="00580A3A">
              <w:rPr>
                <w:b/>
                <w:noProof/>
                <w:vertAlign w:val="superscript"/>
                <w:lang w:val="da-DK"/>
              </w:rPr>
              <w:t>†</w:t>
            </w:r>
          </w:p>
        </w:tc>
        <w:tc>
          <w:tcPr>
            <w:tcW w:w="1438" w:type="dxa"/>
            <w:tcBorders>
              <w:top w:val="single" w:sz="4" w:space="0" w:color="000000"/>
              <w:left w:val="single" w:sz="4" w:space="0" w:color="000000"/>
              <w:bottom w:val="single" w:sz="4" w:space="0" w:color="000000"/>
              <w:right w:val="single" w:sz="4" w:space="0" w:color="000000"/>
            </w:tcBorders>
          </w:tcPr>
          <w:p w14:paraId="5D323FA2" w14:textId="77777777" w:rsidR="00603844" w:rsidRPr="00580A3A" w:rsidRDefault="00603844" w:rsidP="009A0614">
            <w:pPr>
              <w:keepNext/>
              <w:widowControl w:val="0"/>
              <w:contextualSpacing/>
              <w:jc w:val="center"/>
              <w:rPr>
                <w:b/>
                <w:noProof/>
                <w:lang w:val="da-DK"/>
              </w:rPr>
            </w:pPr>
            <w:r w:rsidRPr="00580A3A">
              <w:rPr>
                <w:b/>
                <w:noProof/>
                <w:lang w:val="da-DK"/>
              </w:rPr>
              <w:t>Forekomst af toksicitet</w:t>
            </w:r>
          </w:p>
        </w:tc>
        <w:tc>
          <w:tcPr>
            <w:tcW w:w="2820" w:type="dxa"/>
            <w:tcBorders>
              <w:top w:val="single" w:sz="4" w:space="0" w:color="000000"/>
              <w:left w:val="single" w:sz="4" w:space="0" w:color="000000"/>
              <w:bottom w:val="single" w:sz="4" w:space="0" w:color="000000"/>
              <w:right w:val="single" w:sz="4" w:space="0" w:color="000000"/>
            </w:tcBorders>
          </w:tcPr>
          <w:p w14:paraId="6BC00842" w14:textId="77777777" w:rsidR="00603844" w:rsidRPr="00580A3A" w:rsidRDefault="00603844" w:rsidP="009A0614">
            <w:pPr>
              <w:keepNext/>
              <w:widowControl w:val="0"/>
              <w:contextualSpacing/>
              <w:jc w:val="center"/>
              <w:rPr>
                <w:b/>
                <w:noProof/>
                <w:lang w:val="da-DK"/>
              </w:rPr>
            </w:pPr>
            <w:r w:rsidRPr="00580A3A">
              <w:rPr>
                <w:b/>
                <w:noProof/>
                <w:lang w:val="da-DK"/>
              </w:rPr>
              <w:t>Ændring af MCL-dosis efter bedring</w:t>
            </w:r>
          </w:p>
        </w:tc>
        <w:tc>
          <w:tcPr>
            <w:tcW w:w="2989" w:type="dxa"/>
            <w:gridSpan w:val="2"/>
            <w:tcBorders>
              <w:top w:val="single" w:sz="4" w:space="0" w:color="000000"/>
              <w:left w:val="single" w:sz="4" w:space="0" w:color="000000"/>
              <w:bottom w:val="single" w:sz="4" w:space="0" w:color="000000"/>
              <w:right w:val="single" w:sz="4" w:space="0" w:color="000000"/>
            </w:tcBorders>
          </w:tcPr>
          <w:p w14:paraId="4109C716" w14:textId="77777777" w:rsidR="00603844" w:rsidRPr="00580A3A" w:rsidRDefault="00603844" w:rsidP="009A0614">
            <w:pPr>
              <w:keepNext/>
              <w:widowControl w:val="0"/>
              <w:contextualSpacing/>
              <w:jc w:val="center"/>
              <w:rPr>
                <w:b/>
                <w:noProof/>
                <w:lang w:val="da-DK"/>
              </w:rPr>
            </w:pPr>
            <w:r w:rsidRPr="00580A3A">
              <w:rPr>
                <w:b/>
                <w:noProof/>
                <w:lang w:val="da-DK"/>
              </w:rPr>
              <w:t>Ændring af CLL-/WM-dosis efter bedring</w:t>
            </w:r>
          </w:p>
        </w:tc>
      </w:tr>
      <w:tr w:rsidR="00603844" w:rsidRPr="00580A3A" w14:paraId="4FFC157D" w14:textId="77777777" w:rsidTr="009A0614">
        <w:trPr>
          <w:cantSplit/>
        </w:trPr>
        <w:tc>
          <w:tcPr>
            <w:tcW w:w="1822" w:type="dxa"/>
            <w:vMerge w:val="restart"/>
            <w:tcBorders>
              <w:top w:val="single" w:sz="4" w:space="0" w:color="000000"/>
              <w:left w:val="single" w:sz="4" w:space="0" w:color="000000"/>
              <w:bottom w:val="single" w:sz="4" w:space="0" w:color="000000"/>
              <w:right w:val="single" w:sz="4" w:space="0" w:color="000000"/>
            </w:tcBorders>
          </w:tcPr>
          <w:p w14:paraId="13E4924D" w14:textId="77777777" w:rsidR="00603844" w:rsidRPr="00580A3A" w:rsidRDefault="00603844" w:rsidP="009A0614">
            <w:pPr>
              <w:widowControl w:val="0"/>
              <w:contextualSpacing/>
              <w:rPr>
                <w:noProof/>
                <w:lang w:val="da-DK"/>
              </w:rPr>
            </w:pPr>
            <w:r w:rsidRPr="00580A3A">
              <w:rPr>
                <w:noProof/>
                <w:lang w:val="da-DK"/>
              </w:rPr>
              <w:t>Non-hæmatologiske toksiciteter af grad 3 eller 4</w:t>
            </w:r>
          </w:p>
          <w:p w14:paraId="42CD449A" w14:textId="77777777" w:rsidR="00603844" w:rsidRPr="00580A3A" w:rsidRDefault="00603844" w:rsidP="009A0614">
            <w:pPr>
              <w:widowControl w:val="0"/>
              <w:contextualSpacing/>
              <w:rPr>
                <w:noProof/>
                <w:lang w:val="da-DK"/>
              </w:rPr>
            </w:pPr>
          </w:p>
          <w:p w14:paraId="57CD9D5D" w14:textId="77777777" w:rsidR="00603844" w:rsidRPr="00580A3A" w:rsidRDefault="00603844" w:rsidP="009A0614">
            <w:pPr>
              <w:widowControl w:val="0"/>
              <w:contextualSpacing/>
              <w:rPr>
                <w:noProof/>
                <w:lang w:val="da-DK"/>
              </w:rPr>
            </w:pPr>
            <w:r w:rsidRPr="00580A3A">
              <w:rPr>
                <w:noProof/>
                <w:lang w:val="da-DK"/>
              </w:rPr>
              <w:t>Neutropeni af grad 3 eller 4 med infektion eller feber</w:t>
            </w:r>
          </w:p>
          <w:p w14:paraId="061AD553" w14:textId="77777777" w:rsidR="00603844" w:rsidRPr="00580A3A" w:rsidRDefault="00603844" w:rsidP="009A0614">
            <w:pPr>
              <w:widowControl w:val="0"/>
              <w:contextualSpacing/>
              <w:rPr>
                <w:noProof/>
                <w:lang w:val="da-DK"/>
              </w:rPr>
            </w:pPr>
          </w:p>
          <w:p w14:paraId="4E769124" w14:textId="77777777" w:rsidR="00603844" w:rsidRPr="00580A3A" w:rsidRDefault="00603844" w:rsidP="009A0614">
            <w:pPr>
              <w:widowControl w:val="0"/>
              <w:contextualSpacing/>
              <w:rPr>
                <w:noProof/>
                <w:lang w:val="da-DK"/>
              </w:rPr>
            </w:pPr>
            <w:r w:rsidRPr="00580A3A">
              <w:rPr>
                <w:noProof/>
                <w:lang w:val="da-DK"/>
              </w:rPr>
              <w:t>Hæmatologiske toksiciteter af grad 4</w:t>
            </w:r>
          </w:p>
        </w:tc>
        <w:tc>
          <w:tcPr>
            <w:tcW w:w="1438" w:type="dxa"/>
            <w:tcBorders>
              <w:top w:val="single" w:sz="4" w:space="0" w:color="000000"/>
              <w:left w:val="single" w:sz="4" w:space="0" w:color="000000"/>
              <w:bottom w:val="single" w:sz="4" w:space="0" w:color="000000"/>
              <w:right w:val="single" w:sz="4" w:space="0" w:color="000000"/>
            </w:tcBorders>
          </w:tcPr>
          <w:p w14:paraId="35AAF090" w14:textId="77777777" w:rsidR="00603844" w:rsidRPr="00580A3A" w:rsidRDefault="00603844" w:rsidP="009A0614">
            <w:pPr>
              <w:widowControl w:val="0"/>
              <w:contextualSpacing/>
              <w:jc w:val="center"/>
              <w:rPr>
                <w:noProof/>
                <w:lang w:val="da-DK"/>
              </w:rPr>
            </w:pPr>
          </w:p>
          <w:p w14:paraId="79DBA006" w14:textId="77777777" w:rsidR="00603844" w:rsidRPr="00580A3A" w:rsidRDefault="00603844" w:rsidP="009A0614">
            <w:pPr>
              <w:widowControl w:val="0"/>
              <w:contextualSpacing/>
              <w:jc w:val="center"/>
              <w:rPr>
                <w:noProof/>
                <w:lang w:val="da-DK"/>
              </w:rPr>
            </w:pPr>
            <w:r w:rsidRPr="00580A3A">
              <w:rPr>
                <w:noProof/>
                <w:lang w:val="da-DK"/>
              </w:rPr>
              <w:t>Første</w:t>
            </w:r>
            <w:r w:rsidRPr="00580A3A">
              <w:rPr>
                <w:noProof/>
                <w:vertAlign w:val="superscript"/>
                <w:lang w:val="da-DK"/>
              </w:rPr>
              <w:t>*</w:t>
            </w:r>
          </w:p>
          <w:p w14:paraId="7996EC9A" w14:textId="77777777" w:rsidR="00603844" w:rsidRPr="00580A3A" w:rsidRDefault="00603844" w:rsidP="009A0614">
            <w:pPr>
              <w:widowControl w:val="0"/>
              <w:contextualSpacing/>
              <w:jc w:val="center"/>
              <w:rPr>
                <w:noProof/>
                <w:lang w:val="da-DK"/>
              </w:rPr>
            </w:pPr>
          </w:p>
        </w:tc>
        <w:tc>
          <w:tcPr>
            <w:tcW w:w="2820" w:type="dxa"/>
            <w:tcBorders>
              <w:top w:val="single" w:sz="4" w:space="0" w:color="000000"/>
              <w:left w:val="single" w:sz="4" w:space="0" w:color="000000"/>
              <w:bottom w:val="single" w:sz="4" w:space="0" w:color="000000"/>
              <w:right w:val="single" w:sz="4" w:space="0" w:color="000000"/>
            </w:tcBorders>
          </w:tcPr>
          <w:p w14:paraId="2DFFDBD6" w14:textId="77777777" w:rsidR="00603844" w:rsidRPr="00580A3A" w:rsidRDefault="00603844" w:rsidP="009A0614">
            <w:pPr>
              <w:widowControl w:val="0"/>
              <w:contextualSpacing/>
              <w:jc w:val="center"/>
              <w:rPr>
                <w:noProof/>
                <w:lang w:val="da-DK"/>
              </w:rPr>
            </w:pPr>
          </w:p>
          <w:p w14:paraId="4BA17F60" w14:textId="77777777" w:rsidR="00603844" w:rsidRPr="00580A3A" w:rsidRDefault="00603844" w:rsidP="009A0614">
            <w:pPr>
              <w:widowControl w:val="0"/>
              <w:contextualSpacing/>
              <w:jc w:val="center"/>
              <w:rPr>
                <w:noProof/>
                <w:lang w:val="da-DK"/>
              </w:rPr>
            </w:pPr>
            <w:r w:rsidRPr="00580A3A">
              <w:rPr>
                <w:noProof/>
                <w:lang w:val="da-DK"/>
              </w:rPr>
              <w:t>start igen med 560 mg dagligt</w:t>
            </w:r>
          </w:p>
        </w:tc>
        <w:tc>
          <w:tcPr>
            <w:tcW w:w="2989" w:type="dxa"/>
            <w:gridSpan w:val="2"/>
            <w:tcBorders>
              <w:top w:val="single" w:sz="4" w:space="0" w:color="000000"/>
              <w:left w:val="single" w:sz="4" w:space="0" w:color="000000"/>
              <w:bottom w:val="single" w:sz="4" w:space="0" w:color="000000"/>
              <w:right w:val="single" w:sz="4" w:space="0" w:color="000000"/>
            </w:tcBorders>
          </w:tcPr>
          <w:p w14:paraId="0DA06F87" w14:textId="77777777" w:rsidR="00603844" w:rsidRPr="00580A3A" w:rsidRDefault="00603844" w:rsidP="009A0614">
            <w:pPr>
              <w:widowControl w:val="0"/>
              <w:contextualSpacing/>
              <w:jc w:val="center"/>
              <w:rPr>
                <w:noProof/>
                <w:lang w:val="da-DK"/>
              </w:rPr>
            </w:pPr>
          </w:p>
          <w:p w14:paraId="5EE345DD" w14:textId="77777777" w:rsidR="00603844" w:rsidRPr="00580A3A" w:rsidRDefault="00603844" w:rsidP="009A0614">
            <w:pPr>
              <w:widowControl w:val="0"/>
              <w:contextualSpacing/>
              <w:jc w:val="center"/>
              <w:rPr>
                <w:noProof/>
                <w:lang w:val="da-DK"/>
              </w:rPr>
            </w:pPr>
            <w:r w:rsidRPr="00580A3A">
              <w:rPr>
                <w:noProof/>
                <w:lang w:val="da-DK"/>
              </w:rPr>
              <w:t>start igen med 420 mg dagligt</w:t>
            </w:r>
          </w:p>
        </w:tc>
      </w:tr>
      <w:tr w:rsidR="00603844" w:rsidRPr="00580A3A" w14:paraId="37316787" w14:textId="77777777" w:rsidTr="009A0614">
        <w:trPr>
          <w:cantSplit/>
        </w:trPr>
        <w:tc>
          <w:tcPr>
            <w:tcW w:w="1822" w:type="dxa"/>
            <w:vMerge/>
            <w:tcBorders>
              <w:top w:val="single" w:sz="4" w:space="0" w:color="000000"/>
              <w:left w:val="single" w:sz="4" w:space="0" w:color="000000"/>
              <w:bottom w:val="single" w:sz="4" w:space="0" w:color="000000"/>
              <w:right w:val="single" w:sz="4" w:space="0" w:color="000000"/>
            </w:tcBorders>
          </w:tcPr>
          <w:p w14:paraId="14D12CF6" w14:textId="77777777" w:rsidR="00603844" w:rsidRPr="00580A3A" w:rsidRDefault="00603844" w:rsidP="009A0614">
            <w:pPr>
              <w:widowControl w:val="0"/>
              <w:contextualSpacing/>
              <w:rPr>
                <w:noProof/>
                <w:lang w:val="da-DK"/>
              </w:rPr>
            </w:pPr>
          </w:p>
        </w:tc>
        <w:tc>
          <w:tcPr>
            <w:tcW w:w="1438" w:type="dxa"/>
            <w:tcBorders>
              <w:top w:val="single" w:sz="4" w:space="0" w:color="000000"/>
              <w:left w:val="single" w:sz="4" w:space="0" w:color="000000"/>
              <w:bottom w:val="single" w:sz="4" w:space="0" w:color="000000"/>
              <w:right w:val="single" w:sz="4" w:space="0" w:color="000000"/>
            </w:tcBorders>
          </w:tcPr>
          <w:p w14:paraId="37B696F6" w14:textId="77777777" w:rsidR="00603844" w:rsidRPr="00580A3A" w:rsidRDefault="00603844" w:rsidP="009A0614">
            <w:pPr>
              <w:widowControl w:val="0"/>
              <w:contextualSpacing/>
              <w:jc w:val="center"/>
              <w:rPr>
                <w:noProof/>
                <w:lang w:val="da-DK"/>
              </w:rPr>
            </w:pPr>
          </w:p>
          <w:p w14:paraId="72CA1AAE" w14:textId="77777777" w:rsidR="00603844" w:rsidRPr="00580A3A" w:rsidRDefault="00603844" w:rsidP="009A0614">
            <w:pPr>
              <w:widowControl w:val="0"/>
              <w:contextualSpacing/>
              <w:jc w:val="center"/>
              <w:rPr>
                <w:noProof/>
                <w:lang w:val="da-DK"/>
              </w:rPr>
            </w:pPr>
            <w:r w:rsidRPr="00580A3A">
              <w:rPr>
                <w:noProof/>
                <w:lang w:val="da-DK"/>
              </w:rPr>
              <w:t>Anden</w:t>
            </w:r>
          </w:p>
          <w:p w14:paraId="4E6E71B5" w14:textId="77777777" w:rsidR="00603844" w:rsidRPr="00580A3A" w:rsidRDefault="00603844" w:rsidP="009A0614">
            <w:pPr>
              <w:widowControl w:val="0"/>
              <w:contextualSpacing/>
              <w:jc w:val="center"/>
              <w:rPr>
                <w:noProof/>
                <w:lang w:val="da-DK"/>
              </w:rPr>
            </w:pPr>
          </w:p>
        </w:tc>
        <w:tc>
          <w:tcPr>
            <w:tcW w:w="2820" w:type="dxa"/>
            <w:tcBorders>
              <w:top w:val="single" w:sz="4" w:space="0" w:color="000000"/>
              <w:left w:val="single" w:sz="4" w:space="0" w:color="000000"/>
              <w:bottom w:val="single" w:sz="4" w:space="0" w:color="000000"/>
              <w:right w:val="single" w:sz="4" w:space="0" w:color="000000"/>
            </w:tcBorders>
          </w:tcPr>
          <w:p w14:paraId="7E0D0730" w14:textId="77777777" w:rsidR="00603844" w:rsidRPr="00580A3A" w:rsidRDefault="00603844" w:rsidP="009A0614">
            <w:pPr>
              <w:widowControl w:val="0"/>
              <w:contextualSpacing/>
              <w:jc w:val="center"/>
              <w:rPr>
                <w:noProof/>
                <w:lang w:val="da-DK"/>
              </w:rPr>
            </w:pPr>
          </w:p>
          <w:p w14:paraId="54D9C5DB" w14:textId="77777777" w:rsidR="00603844" w:rsidRPr="00580A3A" w:rsidRDefault="00603844" w:rsidP="009A0614">
            <w:pPr>
              <w:widowControl w:val="0"/>
              <w:contextualSpacing/>
              <w:jc w:val="center"/>
              <w:rPr>
                <w:noProof/>
                <w:lang w:val="da-DK"/>
              </w:rPr>
            </w:pPr>
            <w:r w:rsidRPr="00580A3A">
              <w:rPr>
                <w:noProof/>
                <w:lang w:val="da-DK"/>
              </w:rPr>
              <w:t>start igen med 420 mg dagligt</w:t>
            </w:r>
          </w:p>
        </w:tc>
        <w:tc>
          <w:tcPr>
            <w:tcW w:w="2989" w:type="dxa"/>
            <w:gridSpan w:val="2"/>
            <w:tcBorders>
              <w:top w:val="single" w:sz="4" w:space="0" w:color="000000"/>
              <w:left w:val="single" w:sz="4" w:space="0" w:color="000000"/>
              <w:bottom w:val="single" w:sz="4" w:space="0" w:color="000000"/>
              <w:right w:val="single" w:sz="4" w:space="0" w:color="000000"/>
            </w:tcBorders>
          </w:tcPr>
          <w:p w14:paraId="4188417E" w14:textId="77777777" w:rsidR="00603844" w:rsidRPr="00580A3A" w:rsidRDefault="00603844" w:rsidP="009A0614">
            <w:pPr>
              <w:widowControl w:val="0"/>
              <w:contextualSpacing/>
              <w:jc w:val="center"/>
              <w:rPr>
                <w:noProof/>
                <w:lang w:val="da-DK"/>
              </w:rPr>
            </w:pPr>
          </w:p>
          <w:p w14:paraId="23455DEF" w14:textId="77777777" w:rsidR="00603844" w:rsidRPr="00580A3A" w:rsidRDefault="00603844" w:rsidP="009A0614">
            <w:pPr>
              <w:widowControl w:val="0"/>
              <w:contextualSpacing/>
              <w:jc w:val="center"/>
              <w:rPr>
                <w:noProof/>
                <w:lang w:val="da-DK"/>
              </w:rPr>
            </w:pPr>
            <w:r w:rsidRPr="00580A3A">
              <w:rPr>
                <w:noProof/>
                <w:lang w:val="da-DK"/>
              </w:rPr>
              <w:t>start igen med 280 mg dagligt</w:t>
            </w:r>
          </w:p>
        </w:tc>
      </w:tr>
      <w:tr w:rsidR="00603844" w:rsidRPr="00580A3A" w14:paraId="4CA41FEB" w14:textId="77777777" w:rsidTr="009A0614">
        <w:trPr>
          <w:cantSplit/>
        </w:trPr>
        <w:tc>
          <w:tcPr>
            <w:tcW w:w="1822" w:type="dxa"/>
            <w:vMerge/>
            <w:tcBorders>
              <w:top w:val="single" w:sz="4" w:space="0" w:color="000000"/>
              <w:left w:val="single" w:sz="4" w:space="0" w:color="000000"/>
              <w:bottom w:val="single" w:sz="4" w:space="0" w:color="000000"/>
              <w:right w:val="single" w:sz="4" w:space="0" w:color="000000"/>
            </w:tcBorders>
          </w:tcPr>
          <w:p w14:paraId="7D5D6761" w14:textId="77777777" w:rsidR="00603844" w:rsidRPr="00580A3A" w:rsidRDefault="00603844" w:rsidP="009A0614">
            <w:pPr>
              <w:widowControl w:val="0"/>
              <w:contextualSpacing/>
              <w:rPr>
                <w:noProof/>
                <w:lang w:val="da-DK"/>
              </w:rPr>
            </w:pPr>
          </w:p>
        </w:tc>
        <w:tc>
          <w:tcPr>
            <w:tcW w:w="1438" w:type="dxa"/>
            <w:tcBorders>
              <w:top w:val="single" w:sz="4" w:space="0" w:color="000000"/>
              <w:left w:val="single" w:sz="4" w:space="0" w:color="000000"/>
              <w:bottom w:val="single" w:sz="4" w:space="0" w:color="000000"/>
              <w:right w:val="single" w:sz="4" w:space="0" w:color="000000"/>
            </w:tcBorders>
          </w:tcPr>
          <w:p w14:paraId="0353DD11" w14:textId="77777777" w:rsidR="00603844" w:rsidRPr="00580A3A" w:rsidRDefault="00603844" w:rsidP="009A0614">
            <w:pPr>
              <w:widowControl w:val="0"/>
              <w:contextualSpacing/>
              <w:jc w:val="center"/>
              <w:rPr>
                <w:noProof/>
                <w:lang w:val="da-DK"/>
              </w:rPr>
            </w:pPr>
          </w:p>
          <w:p w14:paraId="43548D26" w14:textId="77777777" w:rsidR="00603844" w:rsidRPr="00580A3A" w:rsidRDefault="00603844" w:rsidP="009A0614">
            <w:pPr>
              <w:widowControl w:val="0"/>
              <w:contextualSpacing/>
              <w:jc w:val="center"/>
              <w:rPr>
                <w:noProof/>
                <w:lang w:val="da-DK"/>
              </w:rPr>
            </w:pPr>
            <w:r w:rsidRPr="00580A3A">
              <w:rPr>
                <w:noProof/>
                <w:lang w:val="da-DK"/>
              </w:rPr>
              <w:t>Tredje</w:t>
            </w:r>
          </w:p>
          <w:p w14:paraId="1DB7B896" w14:textId="77777777" w:rsidR="00603844" w:rsidRPr="00580A3A" w:rsidRDefault="00603844" w:rsidP="009A0614">
            <w:pPr>
              <w:widowControl w:val="0"/>
              <w:contextualSpacing/>
              <w:jc w:val="center"/>
              <w:rPr>
                <w:noProof/>
                <w:lang w:val="da-DK"/>
              </w:rPr>
            </w:pPr>
          </w:p>
        </w:tc>
        <w:tc>
          <w:tcPr>
            <w:tcW w:w="2820" w:type="dxa"/>
            <w:tcBorders>
              <w:top w:val="single" w:sz="4" w:space="0" w:color="000000"/>
              <w:left w:val="single" w:sz="4" w:space="0" w:color="000000"/>
              <w:bottom w:val="single" w:sz="4" w:space="0" w:color="000000"/>
              <w:right w:val="single" w:sz="4" w:space="0" w:color="000000"/>
            </w:tcBorders>
          </w:tcPr>
          <w:p w14:paraId="2C310B70" w14:textId="77777777" w:rsidR="00603844" w:rsidRPr="00580A3A" w:rsidRDefault="00603844" w:rsidP="009A0614">
            <w:pPr>
              <w:widowControl w:val="0"/>
              <w:contextualSpacing/>
              <w:jc w:val="center"/>
              <w:rPr>
                <w:noProof/>
                <w:lang w:val="da-DK"/>
              </w:rPr>
            </w:pPr>
          </w:p>
          <w:p w14:paraId="7090A352" w14:textId="77777777" w:rsidR="00603844" w:rsidRPr="00580A3A" w:rsidRDefault="00603844" w:rsidP="009A0614">
            <w:pPr>
              <w:widowControl w:val="0"/>
              <w:contextualSpacing/>
              <w:jc w:val="center"/>
              <w:rPr>
                <w:noProof/>
                <w:lang w:val="da-DK"/>
              </w:rPr>
            </w:pPr>
            <w:r w:rsidRPr="00580A3A">
              <w:rPr>
                <w:noProof/>
                <w:lang w:val="da-DK"/>
              </w:rPr>
              <w:t>start igen med 280 mg dagligt</w:t>
            </w:r>
          </w:p>
        </w:tc>
        <w:tc>
          <w:tcPr>
            <w:tcW w:w="2989" w:type="dxa"/>
            <w:gridSpan w:val="2"/>
            <w:tcBorders>
              <w:top w:val="single" w:sz="4" w:space="0" w:color="000000"/>
              <w:left w:val="single" w:sz="4" w:space="0" w:color="000000"/>
              <w:bottom w:val="single" w:sz="4" w:space="0" w:color="000000"/>
              <w:right w:val="single" w:sz="4" w:space="0" w:color="000000"/>
            </w:tcBorders>
          </w:tcPr>
          <w:p w14:paraId="77D6869C" w14:textId="77777777" w:rsidR="00603844" w:rsidRPr="00580A3A" w:rsidRDefault="00603844" w:rsidP="009A0614">
            <w:pPr>
              <w:widowControl w:val="0"/>
              <w:contextualSpacing/>
              <w:jc w:val="center"/>
              <w:rPr>
                <w:noProof/>
                <w:lang w:val="da-DK"/>
              </w:rPr>
            </w:pPr>
          </w:p>
          <w:p w14:paraId="7BF6F864" w14:textId="77777777" w:rsidR="00603844" w:rsidRPr="00580A3A" w:rsidRDefault="00603844" w:rsidP="009A0614">
            <w:pPr>
              <w:widowControl w:val="0"/>
              <w:contextualSpacing/>
              <w:jc w:val="center"/>
              <w:rPr>
                <w:noProof/>
                <w:lang w:val="da-DK"/>
              </w:rPr>
            </w:pPr>
            <w:r w:rsidRPr="00580A3A">
              <w:rPr>
                <w:noProof/>
                <w:lang w:val="da-DK"/>
              </w:rPr>
              <w:t>start igen med 140 mg dagligt</w:t>
            </w:r>
          </w:p>
        </w:tc>
      </w:tr>
      <w:tr w:rsidR="00603844" w:rsidRPr="00580A3A" w14:paraId="79236924" w14:textId="77777777" w:rsidTr="009A0614">
        <w:trPr>
          <w:cantSplit/>
        </w:trPr>
        <w:tc>
          <w:tcPr>
            <w:tcW w:w="1822" w:type="dxa"/>
            <w:vMerge/>
            <w:tcBorders>
              <w:top w:val="single" w:sz="4" w:space="0" w:color="000000"/>
              <w:left w:val="single" w:sz="4" w:space="0" w:color="000000"/>
              <w:bottom w:val="single" w:sz="4" w:space="0" w:color="000000"/>
              <w:right w:val="single" w:sz="4" w:space="0" w:color="000000"/>
            </w:tcBorders>
          </w:tcPr>
          <w:p w14:paraId="4F69637F" w14:textId="77777777" w:rsidR="00603844" w:rsidRPr="00580A3A" w:rsidRDefault="00603844" w:rsidP="009A0614">
            <w:pPr>
              <w:widowControl w:val="0"/>
              <w:contextualSpacing/>
              <w:rPr>
                <w:noProof/>
                <w:lang w:val="da-DK"/>
              </w:rPr>
            </w:pPr>
          </w:p>
        </w:tc>
        <w:tc>
          <w:tcPr>
            <w:tcW w:w="1438" w:type="dxa"/>
            <w:tcBorders>
              <w:top w:val="single" w:sz="4" w:space="0" w:color="000000"/>
              <w:left w:val="single" w:sz="4" w:space="0" w:color="000000"/>
              <w:bottom w:val="single" w:sz="4" w:space="0" w:color="000000"/>
              <w:right w:val="single" w:sz="4" w:space="0" w:color="000000"/>
            </w:tcBorders>
          </w:tcPr>
          <w:p w14:paraId="191AD2E9" w14:textId="77777777" w:rsidR="00603844" w:rsidRPr="00580A3A" w:rsidRDefault="00603844" w:rsidP="009A0614">
            <w:pPr>
              <w:widowControl w:val="0"/>
              <w:contextualSpacing/>
              <w:jc w:val="center"/>
              <w:rPr>
                <w:noProof/>
                <w:lang w:val="da-DK"/>
              </w:rPr>
            </w:pPr>
          </w:p>
          <w:p w14:paraId="3519EAF8" w14:textId="77777777" w:rsidR="00603844" w:rsidRPr="00580A3A" w:rsidRDefault="00603844" w:rsidP="009A0614">
            <w:pPr>
              <w:widowControl w:val="0"/>
              <w:contextualSpacing/>
              <w:jc w:val="center"/>
              <w:rPr>
                <w:noProof/>
                <w:lang w:val="da-DK"/>
              </w:rPr>
            </w:pPr>
            <w:r w:rsidRPr="00580A3A">
              <w:rPr>
                <w:noProof/>
                <w:lang w:val="da-DK"/>
              </w:rPr>
              <w:t>Fjerde</w:t>
            </w:r>
          </w:p>
          <w:p w14:paraId="3E57FA05" w14:textId="77777777" w:rsidR="00603844" w:rsidRPr="00580A3A" w:rsidRDefault="00603844" w:rsidP="009A0614">
            <w:pPr>
              <w:widowControl w:val="0"/>
              <w:contextualSpacing/>
              <w:jc w:val="center"/>
              <w:rPr>
                <w:noProof/>
                <w:lang w:val="da-DK"/>
              </w:rPr>
            </w:pPr>
          </w:p>
        </w:tc>
        <w:tc>
          <w:tcPr>
            <w:tcW w:w="2820" w:type="dxa"/>
            <w:tcBorders>
              <w:top w:val="single" w:sz="4" w:space="0" w:color="000000"/>
              <w:left w:val="single" w:sz="4" w:space="0" w:color="000000"/>
              <w:bottom w:val="single" w:sz="4" w:space="0" w:color="000000"/>
              <w:right w:val="single" w:sz="4" w:space="0" w:color="000000"/>
            </w:tcBorders>
          </w:tcPr>
          <w:p w14:paraId="501F680F" w14:textId="77777777" w:rsidR="00603844" w:rsidRPr="00580A3A" w:rsidRDefault="00603844" w:rsidP="009A0614">
            <w:pPr>
              <w:widowControl w:val="0"/>
              <w:contextualSpacing/>
              <w:jc w:val="center"/>
              <w:rPr>
                <w:noProof/>
                <w:lang w:val="da-DK"/>
              </w:rPr>
            </w:pPr>
          </w:p>
          <w:p w14:paraId="5FE7E3E9" w14:textId="77777777" w:rsidR="00603844" w:rsidRPr="00580A3A" w:rsidRDefault="00603844" w:rsidP="009A0614">
            <w:pPr>
              <w:widowControl w:val="0"/>
              <w:contextualSpacing/>
              <w:jc w:val="center"/>
              <w:rPr>
                <w:noProof/>
                <w:lang w:val="da-DK"/>
              </w:rPr>
            </w:pPr>
            <w:r w:rsidRPr="00580A3A">
              <w:rPr>
                <w:noProof/>
                <w:lang w:val="da-DK"/>
              </w:rPr>
              <w:t>seponer IMBRUVICA</w:t>
            </w:r>
          </w:p>
        </w:tc>
        <w:tc>
          <w:tcPr>
            <w:tcW w:w="2989" w:type="dxa"/>
            <w:gridSpan w:val="2"/>
            <w:tcBorders>
              <w:top w:val="single" w:sz="4" w:space="0" w:color="000000"/>
              <w:left w:val="single" w:sz="4" w:space="0" w:color="000000"/>
              <w:bottom w:val="single" w:sz="4" w:space="0" w:color="000000"/>
              <w:right w:val="single" w:sz="4" w:space="0" w:color="000000"/>
            </w:tcBorders>
          </w:tcPr>
          <w:p w14:paraId="5E1F4107" w14:textId="77777777" w:rsidR="00603844" w:rsidRPr="00580A3A" w:rsidRDefault="00603844" w:rsidP="009A0614">
            <w:pPr>
              <w:widowControl w:val="0"/>
              <w:contextualSpacing/>
              <w:jc w:val="center"/>
              <w:rPr>
                <w:noProof/>
                <w:lang w:val="da-DK"/>
              </w:rPr>
            </w:pPr>
          </w:p>
          <w:p w14:paraId="700E8C25" w14:textId="77777777" w:rsidR="00603844" w:rsidRPr="00580A3A" w:rsidRDefault="00603844" w:rsidP="009A0614">
            <w:pPr>
              <w:widowControl w:val="0"/>
              <w:contextualSpacing/>
              <w:jc w:val="center"/>
              <w:rPr>
                <w:noProof/>
                <w:lang w:val="da-DK"/>
              </w:rPr>
            </w:pPr>
            <w:r w:rsidRPr="00580A3A">
              <w:rPr>
                <w:noProof/>
                <w:lang w:val="da-DK"/>
              </w:rPr>
              <w:t>seponer IMBRUVICA</w:t>
            </w:r>
          </w:p>
        </w:tc>
      </w:tr>
      <w:tr w:rsidR="00603844" w:rsidRPr="00580A3A" w14:paraId="7A32DCE0" w14:textId="77777777" w:rsidTr="009A0614">
        <w:trPr>
          <w:cantSplit/>
        </w:trPr>
        <w:tc>
          <w:tcPr>
            <w:tcW w:w="8834" w:type="dxa"/>
            <w:gridSpan w:val="4"/>
            <w:tcBorders>
              <w:top w:val="single" w:sz="4" w:space="0" w:color="000000"/>
            </w:tcBorders>
          </w:tcPr>
          <w:p w14:paraId="5E85741A" w14:textId="77777777" w:rsidR="00603844" w:rsidRPr="00580A3A" w:rsidRDefault="00603844" w:rsidP="009A0614">
            <w:pPr>
              <w:widowControl w:val="0"/>
              <w:tabs>
                <w:tab w:val="clear" w:pos="567"/>
                <w:tab w:val="left" w:pos="337"/>
              </w:tabs>
              <w:ind w:left="284" w:hanging="284"/>
              <w:contextualSpacing/>
              <w:rPr>
                <w:noProof/>
                <w:sz w:val="18"/>
                <w:szCs w:val="18"/>
                <w:lang w:val="da-DK"/>
              </w:rPr>
            </w:pPr>
            <w:r w:rsidRPr="00580A3A">
              <w:rPr>
                <w:noProof/>
                <w:szCs w:val="22"/>
                <w:vertAlign w:val="superscript"/>
                <w:lang w:val="da-DK"/>
              </w:rPr>
              <w:t>†</w:t>
            </w:r>
            <w:r w:rsidRPr="00580A3A">
              <w:rPr>
                <w:noProof/>
                <w:lang w:val="da-DK"/>
              </w:rPr>
              <w:tab/>
            </w:r>
            <w:r w:rsidRPr="00580A3A">
              <w:rPr>
                <w:noProof/>
                <w:sz w:val="18"/>
                <w:szCs w:val="18"/>
                <w:lang w:val="da-DK"/>
              </w:rPr>
              <w:t>Gradsinddeling er baseret på National Cancer Institute-Common Terminology Criteria for Adverse Events (NCI-CTCAE)-kriterierne eller International Workshop on Chronic Lymphocytic Leukemia (IWCLL)-kriterierne for hæmatologiske toksiciteter ved CLL/SLL.</w:t>
            </w:r>
          </w:p>
          <w:p w14:paraId="40C3E42F" w14:textId="77777777" w:rsidR="00603844" w:rsidRPr="00580A3A" w:rsidRDefault="00603844" w:rsidP="009A0614">
            <w:pPr>
              <w:widowControl w:val="0"/>
              <w:tabs>
                <w:tab w:val="clear" w:pos="567"/>
              </w:tabs>
              <w:ind w:left="284" w:hanging="284"/>
              <w:contextualSpacing/>
              <w:rPr>
                <w:noProof/>
                <w:lang w:val="da-DK"/>
              </w:rPr>
            </w:pPr>
            <w:r w:rsidRPr="00580A3A">
              <w:rPr>
                <w:noProof/>
                <w:sz w:val="18"/>
                <w:szCs w:val="18"/>
                <w:lang w:val="da-DK"/>
              </w:rPr>
              <w:t>*</w:t>
            </w:r>
            <w:r w:rsidRPr="00580A3A">
              <w:rPr>
                <w:noProof/>
                <w:lang w:val="da-DK"/>
              </w:rPr>
              <w:tab/>
            </w:r>
            <w:r w:rsidRPr="00580A3A">
              <w:rPr>
                <w:noProof/>
                <w:sz w:val="18"/>
                <w:szCs w:val="18"/>
                <w:lang w:val="da-DK"/>
              </w:rPr>
              <w:t>Når behandlingen genoptages, skal den genstartes med den samme eller lavere dosis baseret på en vurdering af benefit/risk-forholdet. Hvis toksiciteten forkommer igen, skal den daglige dosis reduceres med 140 mg.</w:t>
            </w:r>
          </w:p>
        </w:tc>
        <w:tc>
          <w:tcPr>
            <w:tcW w:w="235" w:type="dxa"/>
          </w:tcPr>
          <w:p w14:paraId="3615B7A4" w14:textId="77777777" w:rsidR="00603844" w:rsidRPr="00580A3A" w:rsidRDefault="00603844" w:rsidP="009A0614">
            <w:pPr>
              <w:widowControl w:val="0"/>
              <w:rPr>
                <w:noProof/>
                <w:lang w:val="da-DK"/>
              </w:rPr>
            </w:pPr>
          </w:p>
        </w:tc>
      </w:tr>
    </w:tbl>
    <w:p w14:paraId="0C507676" w14:textId="77777777" w:rsidR="00603844" w:rsidRPr="00580A3A" w:rsidRDefault="00603844" w:rsidP="00776A0A">
      <w:pPr>
        <w:contextualSpacing/>
        <w:rPr>
          <w:i/>
          <w:noProof/>
          <w:szCs w:val="22"/>
          <w:lang w:val="da-DK"/>
        </w:rPr>
      </w:pPr>
    </w:p>
    <w:p w14:paraId="05DD54BA" w14:textId="77777777" w:rsidR="00603844" w:rsidRPr="00580A3A" w:rsidRDefault="00603844" w:rsidP="00776A0A">
      <w:pPr>
        <w:keepNext/>
        <w:contextualSpacing/>
        <w:rPr>
          <w:noProof/>
          <w:lang w:val="da-DK"/>
        </w:rPr>
      </w:pPr>
      <w:r w:rsidRPr="00580A3A">
        <w:rPr>
          <w:noProof/>
          <w:lang w:val="da-DK"/>
        </w:rPr>
        <w:lastRenderedPageBreak/>
        <w:t>Anbefalede modifikationer af dosis for hændelser med hjertesvigt eller kardielle arytmier er beskrevet nedenfor:</w:t>
      </w:r>
    </w:p>
    <w:p w14:paraId="17081E77" w14:textId="77777777" w:rsidR="00603844" w:rsidRPr="00580A3A" w:rsidRDefault="00603844" w:rsidP="00776A0A">
      <w:pPr>
        <w:keepNext/>
        <w:contextualSpacing/>
        <w:rPr>
          <w:iCs/>
          <w:noProof/>
          <w:szCs w:val="22"/>
          <w:lang w:val="da-DK"/>
        </w:rPr>
      </w:pPr>
    </w:p>
    <w:tbl>
      <w:tblPr>
        <w:tblW w:w="5000" w:type="pct"/>
        <w:tblLayout w:type="fixed"/>
        <w:tblLook w:val="04A0" w:firstRow="1" w:lastRow="0" w:firstColumn="1" w:lastColumn="0" w:noHBand="0" w:noVBand="1"/>
      </w:tblPr>
      <w:tblGrid>
        <w:gridCol w:w="1879"/>
        <w:gridCol w:w="1446"/>
        <w:gridCol w:w="2861"/>
        <w:gridCol w:w="2874"/>
      </w:tblGrid>
      <w:tr w:rsidR="00603844" w:rsidRPr="00580A3A" w14:paraId="567CDACC" w14:textId="77777777" w:rsidTr="009A0614">
        <w:trPr>
          <w:cantSplit/>
        </w:trPr>
        <w:tc>
          <w:tcPr>
            <w:tcW w:w="1881" w:type="dxa"/>
            <w:tcBorders>
              <w:top w:val="single" w:sz="4" w:space="0" w:color="000000"/>
              <w:left w:val="single" w:sz="4" w:space="0" w:color="000000"/>
              <w:bottom w:val="single" w:sz="4" w:space="0" w:color="000000"/>
              <w:right w:val="single" w:sz="4" w:space="0" w:color="000000"/>
            </w:tcBorders>
          </w:tcPr>
          <w:p w14:paraId="2D858C3B" w14:textId="77777777" w:rsidR="00603844" w:rsidRPr="00580A3A" w:rsidRDefault="00603844" w:rsidP="009A0614">
            <w:pPr>
              <w:keepNext/>
              <w:widowControl w:val="0"/>
              <w:jc w:val="center"/>
              <w:rPr>
                <w:b/>
                <w:noProof/>
                <w:lang w:val="da-DK"/>
              </w:rPr>
            </w:pPr>
            <w:r w:rsidRPr="00580A3A">
              <w:rPr>
                <w:b/>
                <w:noProof/>
                <w:lang w:val="da-DK"/>
              </w:rPr>
              <w:t>Hændelser</w:t>
            </w:r>
          </w:p>
        </w:tc>
        <w:tc>
          <w:tcPr>
            <w:tcW w:w="1447" w:type="dxa"/>
            <w:tcBorders>
              <w:top w:val="single" w:sz="4" w:space="0" w:color="000000"/>
              <w:left w:val="single" w:sz="4" w:space="0" w:color="000000"/>
              <w:bottom w:val="single" w:sz="4" w:space="0" w:color="000000"/>
              <w:right w:val="single" w:sz="4" w:space="0" w:color="000000"/>
            </w:tcBorders>
          </w:tcPr>
          <w:p w14:paraId="77617478" w14:textId="77777777" w:rsidR="00603844" w:rsidRPr="00580A3A" w:rsidRDefault="00603844" w:rsidP="009A0614">
            <w:pPr>
              <w:keepNext/>
              <w:widowControl w:val="0"/>
              <w:jc w:val="center"/>
              <w:rPr>
                <w:b/>
                <w:noProof/>
                <w:lang w:val="da-DK"/>
              </w:rPr>
            </w:pPr>
            <w:r w:rsidRPr="00580A3A">
              <w:rPr>
                <w:b/>
                <w:noProof/>
                <w:lang w:val="da-DK"/>
              </w:rPr>
              <w:t>Forekomst af toksicitet</w:t>
            </w:r>
          </w:p>
        </w:tc>
        <w:tc>
          <w:tcPr>
            <w:tcW w:w="2864" w:type="dxa"/>
            <w:tcBorders>
              <w:top w:val="single" w:sz="4" w:space="0" w:color="000000"/>
              <w:left w:val="single" w:sz="4" w:space="0" w:color="000000"/>
              <w:bottom w:val="single" w:sz="4" w:space="0" w:color="000000"/>
              <w:right w:val="single" w:sz="4" w:space="0" w:color="000000"/>
            </w:tcBorders>
          </w:tcPr>
          <w:p w14:paraId="70BE12E8" w14:textId="77777777" w:rsidR="00603844" w:rsidRPr="00580A3A" w:rsidRDefault="00603844" w:rsidP="009A0614">
            <w:pPr>
              <w:keepNext/>
              <w:widowControl w:val="0"/>
              <w:jc w:val="center"/>
              <w:rPr>
                <w:b/>
                <w:noProof/>
                <w:lang w:val="da-DK"/>
              </w:rPr>
            </w:pPr>
            <w:r w:rsidRPr="00580A3A">
              <w:rPr>
                <w:b/>
                <w:noProof/>
                <w:lang w:val="da-DK"/>
              </w:rPr>
              <w:t>Ændring af MCL-dosis efter bedring</w:t>
            </w:r>
          </w:p>
        </w:tc>
        <w:tc>
          <w:tcPr>
            <w:tcW w:w="2877" w:type="dxa"/>
            <w:tcBorders>
              <w:top w:val="single" w:sz="4" w:space="0" w:color="000000"/>
              <w:left w:val="single" w:sz="4" w:space="0" w:color="000000"/>
              <w:bottom w:val="single" w:sz="4" w:space="0" w:color="000000"/>
              <w:right w:val="single" w:sz="4" w:space="0" w:color="000000"/>
            </w:tcBorders>
          </w:tcPr>
          <w:p w14:paraId="46E83D1A" w14:textId="77777777" w:rsidR="00603844" w:rsidRPr="00580A3A" w:rsidRDefault="00603844" w:rsidP="009A0614">
            <w:pPr>
              <w:keepNext/>
              <w:widowControl w:val="0"/>
              <w:jc w:val="center"/>
              <w:rPr>
                <w:b/>
                <w:noProof/>
                <w:lang w:val="da-DK"/>
              </w:rPr>
            </w:pPr>
            <w:r w:rsidRPr="00580A3A">
              <w:rPr>
                <w:b/>
                <w:noProof/>
                <w:lang w:val="da-DK"/>
              </w:rPr>
              <w:t>Ændring af CLL-/WM-dosis efter bedring</w:t>
            </w:r>
          </w:p>
        </w:tc>
      </w:tr>
      <w:tr w:rsidR="00603844" w:rsidRPr="00580A3A" w14:paraId="2C4B916E" w14:textId="77777777" w:rsidTr="009A0614">
        <w:trPr>
          <w:cantSplit/>
        </w:trPr>
        <w:tc>
          <w:tcPr>
            <w:tcW w:w="1881" w:type="dxa"/>
            <w:vMerge w:val="restart"/>
            <w:tcBorders>
              <w:top w:val="single" w:sz="4" w:space="0" w:color="000000"/>
              <w:left w:val="single" w:sz="4" w:space="0" w:color="000000"/>
              <w:bottom w:val="single" w:sz="4" w:space="0" w:color="000000"/>
              <w:right w:val="single" w:sz="4" w:space="0" w:color="000000"/>
            </w:tcBorders>
            <w:vAlign w:val="center"/>
          </w:tcPr>
          <w:p w14:paraId="0EE2A179" w14:textId="77777777" w:rsidR="00603844" w:rsidRPr="00580A3A" w:rsidRDefault="00603844" w:rsidP="009A0614">
            <w:pPr>
              <w:widowControl w:val="0"/>
              <w:rPr>
                <w:noProof/>
                <w:lang w:val="da-DK"/>
              </w:rPr>
            </w:pPr>
            <w:r w:rsidRPr="00580A3A">
              <w:rPr>
                <w:noProof/>
                <w:lang w:val="da-DK"/>
              </w:rPr>
              <w:t>Hjertesvigt af grad 2</w:t>
            </w:r>
          </w:p>
        </w:tc>
        <w:tc>
          <w:tcPr>
            <w:tcW w:w="1447" w:type="dxa"/>
            <w:tcBorders>
              <w:top w:val="single" w:sz="4" w:space="0" w:color="000000"/>
              <w:left w:val="single" w:sz="4" w:space="0" w:color="000000"/>
              <w:bottom w:val="single" w:sz="4" w:space="0" w:color="000000"/>
              <w:right w:val="single" w:sz="4" w:space="0" w:color="000000"/>
            </w:tcBorders>
            <w:vAlign w:val="center"/>
          </w:tcPr>
          <w:p w14:paraId="27595EDF" w14:textId="77777777" w:rsidR="00603844" w:rsidRPr="00580A3A" w:rsidRDefault="00603844" w:rsidP="009A0614">
            <w:pPr>
              <w:widowControl w:val="0"/>
              <w:jc w:val="center"/>
              <w:rPr>
                <w:noProof/>
                <w:lang w:val="da-DK"/>
              </w:rPr>
            </w:pPr>
            <w:r w:rsidRPr="00580A3A">
              <w:rPr>
                <w:noProof/>
                <w:lang w:val="da-DK"/>
              </w:rPr>
              <w:t>Første</w:t>
            </w:r>
          </w:p>
        </w:tc>
        <w:tc>
          <w:tcPr>
            <w:tcW w:w="2864" w:type="dxa"/>
            <w:tcBorders>
              <w:top w:val="single" w:sz="4" w:space="0" w:color="000000"/>
              <w:left w:val="single" w:sz="4" w:space="0" w:color="000000"/>
              <w:bottom w:val="single" w:sz="4" w:space="0" w:color="000000"/>
              <w:right w:val="single" w:sz="4" w:space="0" w:color="000000"/>
            </w:tcBorders>
          </w:tcPr>
          <w:p w14:paraId="2A996888" w14:textId="77777777" w:rsidR="00603844" w:rsidRPr="00580A3A" w:rsidRDefault="00603844" w:rsidP="009A0614">
            <w:pPr>
              <w:widowControl w:val="0"/>
              <w:jc w:val="center"/>
              <w:rPr>
                <w:noProof/>
                <w:lang w:val="da-DK"/>
              </w:rPr>
            </w:pPr>
            <w:r w:rsidRPr="00580A3A">
              <w:rPr>
                <w:noProof/>
                <w:lang w:val="da-DK"/>
              </w:rPr>
              <w:t>start igen med 420 mg dagligt</w:t>
            </w:r>
          </w:p>
        </w:tc>
        <w:tc>
          <w:tcPr>
            <w:tcW w:w="2877" w:type="dxa"/>
            <w:tcBorders>
              <w:top w:val="single" w:sz="4" w:space="0" w:color="000000"/>
              <w:left w:val="single" w:sz="4" w:space="0" w:color="000000"/>
              <w:bottom w:val="single" w:sz="4" w:space="0" w:color="000000"/>
              <w:right w:val="single" w:sz="4" w:space="0" w:color="000000"/>
            </w:tcBorders>
          </w:tcPr>
          <w:p w14:paraId="5A4BE2E0" w14:textId="77777777" w:rsidR="00603844" w:rsidRPr="00580A3A" w:rsidRDefault="00603844" w:rsidP="009A0614">
            <w:pPr>
              <w:widowControl w:val="0"/>
              <w:jc w:val="center"/>
              <w:rPr>
                <w:noProof/>
                <w:lang w:val="da-DK"/>
              </w:rPr>
            </w:pPr>
            <w:r w:rsidRPr="00580A3A">
              <w:rPr>
                <w:noProof/>
                <w:lang w:val="da-DK"/>
              </w:rPr>
              <w:t>start igen med 280 mg dagligt</w:t>
            </w:r>
          </w:p>
        </w:tc>
      </w:tr>
      <w:tr w:rsidR="00603844" w:rsidRPr="00580A3A" w14:paraId="709946AB" w14:textId="77777777" w:rsidTr="009A0614">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14:paraId="6A16EB92" w14:textId="77777777" w:rsidR="00603844" w:rsidRPr="00580A3A" w:rsidRDefault="00603844" w:rsidP="009A0614">
            <w:pPr>
              <w:widowControl w:val="0"/>
              <w:jc w:val="center"/>
              <w:rPr>
                <w:noProof/>
                <w:lang w:val="da-DK"/>
              </w:rPr>
            </w:pPr>
          </w:p>
        </w:tc>
        <w:tc>
          <w:tcPr>
            <w:tcW w:w="1447" w:type="dxa"/>
            <w:tcBorders>
              <w:top w:val="single" w:sz="4" w:space="0" w:color="000000"/>
              <w:left w:val="single" w:sz="4" w:space="0" w:color="000000"/>
              <w:bottom w:val="single" w:sz="4" w:space="0" w:color="000000"/>
              <w:right w:val="single" w:sz="4" w:space="0" w:color="000000"/>
            </w:tcBorders>
            <w:vAlign w:val="center"/>
          </w:tcPr>
          <w:p w14:paraId="0C582C3D" w14:textId="77777777" w:rsidR="00603844" w:rsidRPr="00580A3A" w:rsidRDefault="00603844" w:rsidP="009A0614">
            <w:pPr>
              <w:widowControl w:val="0"/>
              <w:jc w:val="center"/>
              <w:rPr>
                <w:noProof/>
                <w:lang w:val="da-DK"/>
              </w:rPr>
            </w:pPr>
            <w:r w:rsidRPr="00580A3A">
              <w:rPr>
                <w:noProof/>
                <w:lang w:val="da-DK"/>
              </w:rPr>
              <w:t>Anden</w:t>
            </w:r>
          </w:p>
        </w:tc>
        <w:tc>
          <w:tcPr>
            <w:tcW w:w="2864" w:type="dxa"/>
            <w:tcBorders>
              <w:top w:val="single" w:sz="4" w:space="0" w:color="000000"/>
              <w:left w:val="single" w:sz="4" w:space="0" w:color="000000"/>
              <w:bottom w:val="single" w:sz="4" w:space="0" w:color="000000"/>
              <w:right w:val="single" w:sz="4" w:space="0" w:color="000000"/>
            </w:tcBorders>
          </w:tcPr>
          <w:p w14:paraId="2DA5DEBA" w14:textId="77777777" w:rsidR="00603844" w:rsidRPr="00580A3A" w:rsidRDefault="00603844" w:rsidP="009A0614">
            <w:pPr>
              <w:widowControl w:val="0"/>
              <w:jc w:val="center"/>
              <w:rPr>
                <w:noProof/>
                <w:lang w:val="da-DK"/>
              </w:rPr>
            </w:pPr>
            <w:r w:rsidRPr="00580A3A">
              <w:rPr>
                <w:noProof/>
                <w:lang w:val="da-DK"/>
              </w:rPr>
              <w:t>start igen med 280 mg dagligt</w:t>
            </w:r>
          </w:p>
        </w:tc>
        <w:tc>
          <w:tcPr>
            <w:tcW w:w="2877" w:type="dxa"/>
            <w:tcBorders>
              <w:top w:val="single" w:sz="4" w:space="0" w:color="000000"/>
              <w:left w:val="single" w:sz="4" w:space="0" w:color="000000"/>
              <w:bottom w:val="single" w:sz="4" w:space="0" w:color="000000"/>
              <w:right w:val="single" w:sz="4" w:space="0" w:color="000000"/>
            </w:tcBorders>
          </w:tcPr>
          <w:p w14:paraId="4F5E52BF" w14:textId="77777777" w:rsidR="00603844" w:rsidRPr="00580A3A" w:rsidRDefault="00603844" w:rsidP="009A0614">
            <w:pPr>
              <w:widowControl w:val="0"/>
              <w:jc w:val="center"/>
              <w:rPr>
                <w:noProof/>
                <w:lang w:val="da-DK"/>
              </w:rPr>
            </w:pPr>
            <w:r w:rsidRPr="00580A3A">
              <w:rPr>
                <w:noProof/>
                <w:lang w:val="da-DK"/>
              </w:rPr>
              <w:t>start igen med 140 mg dagligt</w:t>
            </w:r>
          </w:p>
        </w:tc>
      </w:tr>
      <w:tr w:rsidR="00603844" w:rsidRPr="00580A3A" w14:paraId="5CA73A2C" w14:textId="77777777" w:rsidTr="009A0614">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14:paraId="433913CB" w14:textId="77777777" w:rsidR="00603844" w:rsidRPr="00580A3A" w:rsidRDefault="00603844" w:rsidP="009A0614">
            <w:pPr>
              <w:widowControl w:val="0"/>
              <w:jc w:val="center"/>
              <w:rPr>
                <w:noProof/>
                <w:lang w:val="da-DK"/>
              </w:rPr>
            </w:pPr>
          </w:p>
        </w:tc>
        <w:tc>
          <w:tcPr>
            <w:tcW w:w="1447" w:type="dxa"/>
            <w:tcBorders>
              <w:top w:val="single" w:sz="4" w:space="0" w:color="000000"/>
              <w:left w:val="single" w:sz="4" w:space="0" w:color="000000"/>
              <w:bottom w:val="single" w:sz="4" w:space="0" w:color="000000"/>
              <w:right w:val="single" w:sz="4" w:space="0" w:color="000000"/>
            </w:tcBorders>
            <w:vAlign w:val="center"/>
          </w:tcPr>
          <w:p w14:paraId="7FB92E61" w14:textId="77777777" w:rsidR="00603844" w:rsidRPr="00580A3A" w:rsidRDefault="00603844" w:rsidP="009A0614">
            <w:pPr>
              <w:widowControl w:val="0"/>
              <w:jc w:val="center"/>
              <w:rPr>
                <w:noProof/>
                <w:lang w:val="da-DK"/>
              </w:rPr>
            </w:pPr>
            <w:r w:rsidRPr="00580A3A">
              <w:rPr>
                <w:noProof/>
                <w:lang w:val="da-DK"/>
              </w:rPr>
              <w:t>Tredje</w:t>
            </w:r>
          </w:p>
        </w:tc>
        <w:tc>
          <w:tcPr>
            <w:tcW w:w="5741" w:type="dxa"/>
            <w:gridSpan w:val="2"/>
            <w:tcBorders>
              <w:top w:val="single" w:sz="4" w:space="0" w:color="000000"/>
              <w:left w:val="single" w:sz="4" w:space="0" w:color="000000"/>
              <w:bottom w:val="single" w:sz="4" w:space="0" w:color="000000"/>
              <w:right w:val="single" w:sz="4" w:space="0" w:color="000000"/>
            </w:tcBorders>
            <w:vAlign w:val="center"/>
          </w:tcPr>
          <w:p w14:paraId="7E35450F" w14:textId="77777777" w:rsidR="00603844" w:rsidRPr="00580A3A" w:rsidRDefault="00603844" w:rsidP="009A0614">
            <w:pPr>
              <w:widowControl w:val="0"/>
              <w:jc w:val="center"/>
              <w:rPr>
                <w:noProof/>
                <w:lang w:val="da-DK"/>
              </w:rPr>
            </w:pPr>
            <w:r w:rsidRPr="00580A3A">
              <w:rPr>
                <w:noProof/>
                <w:lang w:val="da-DK"/>
              </w:rPr>
              <w:t>seponer IMBRUVICA</w:t>
            </w:r>
          </w:p>
        </w:tc>
      </w:tr>
      <w:tr w:rsidR="00603844" w:rsidRPr="00580A3A" w14:paraId="6AC8B30B" w14:textId="77777777" w:rsidTr="009A0614">
        <w:trPr>
          <w:cantSplit/>
        </w:trPr>
        <w:tc>
          <w:tcPr>
            <w:tcW w:w="1881" w:type="dxa"/>
            <w:vMerge w:val="restart"/>
            <w:tcBorders>
              <w:top w:val="single" w:sz="4" w:space="0" w:color="000000"/>
              <w:left w:val="single" w:sz="4" w:space="0" w:color="000000"/>
              <w:bottom w:val="single" w:sz="4" w:space="0" w:color="000000"/>
              <w:right w:val="single" w:sz="4" w:space="0" w:color="000000"/>
            </w:tcBorders>
            <w:vAlign w:val="center"/>
          </w:tcPr>
          <w:p w14:paraId="166F8F37" w14:textId="77777777" w:rsidR="00603844" w:rsidRPr="00580A3A" w:rsidRDefault="00603844" w:rsidP="009A0614">
            <w:pPr>
              <w:widowControl w:val="0"/>
              <w:rPr>
                <w:noProof/>
                <w:lang w:val="da-DK"/>
              </w:rPr>
            </w:pPr>
            <w:r w:rsidRPr="00580A3A">
              <w:rPr>
                <w:noProof/>
                <w:lang w:val="da-DK"/>
              </w:rPr>
              <w:t>Kardielle arytmier af grad 3</w:t>
            </w:r>
          </w:p>
        </w:tc>
        <w:tc>
          <w:tcPr>
            <w:tcW w:w="1447" w:type="dxa"/>
            <w:tcBorders>
              <w:top w:val="single" w:sz="4" w:space="0" w:color="000000"/>
              <w:left w:val="single" w:sz="4" w:space="0" w:color="000000"/>
              <w:bottom w:val="single" w:sz="4" w:space="0" w:color="000000"/>
              <w:right w:val="single" w:sz="4" w:space="0" w:color="000000"/>
            </w:tcBorders>
            <w:vAlign w:val="center"/>
          </w:tcPr>
          <w:p w14:paraId="50D5F3AA" w14:textId="77777777" w:rsidR="00603844" w:rsidRPr="00580A3A" w:rsidRDefault="00603844" w:rsidP="009A0614">
            <w:pPr>
              <w:widowControl w:val="0"/>
              <w:jc w:val="center"/>
              <w:rPr>
                <w:noProof/>
                <w:lang w:val="da-DK"/>
              </w:rPr>
            </w:pPr>
            <w:r w:rsidRPr="00580A3A">
              <w:rPr>
                <w:noProof/>
                <w:lang w:val="da-DK"/>
              </w:rPr>
              <w:t>Første</w:t>
            </w:r>
          </w:p>
        </w:tc>
        <w:tc>
          <w:tcPr>
            <w:tcW w:w="2864" w:type="dxa"/>
            <w:tcBorders>
              <w:top w:val="single" w:sz="4" w:space="0" w:color="000000"/>
              <w:left w:val="single" w:sz="4" w:space="0" w:color="000000"/>
              <w:bottom w:val="single" w:sz="4" w:space="0" w:color="000000"/>
              <w:right w:val="single" w:sz="4" w:space="0" w:color="000000"/>
            </w:tcBorders>
            <w:vAlign w:val="center"/>
          </w:tcPr>
          <w:p w14:paraId="3AF1B3EC" w14:textId="77777777" w:rsidR="00603844" w:rsidRPr="00580A3A" w:rsidRDefault="00603844" w:rsidP="009A0614">
            <w:pPr>
              <w:widowControl w:val="0"/>
              <w:jc w:val="center"/>
              <w:rPr>
                <w:noProof/>
                <w:lang w:val="da-DK"/>
              </w:rPr>
            </w:pPr>
            <w:r w:rsidRPr="00580A3A">
              <w:rPr>
                <w:noProof/>
                <w:lang w:val="da-DK"/>
              </w:rPr>
              <w:t>start igen med 420 mg dagligt</w:t>
            </w:r>
            <w:r w:rsidRPr="00580A3A">
              <w:rPr>
                <w:noProof/>
                <w:vertAlign w:val="superscript"/>
                <w:lang w:val="da-DK"/>
              </w:rPr>
              <w:t>†</w:t>
            </w:r>
          </w:p>
        </w:tc>
        <w:tc>
          <w:tcPr>
            <w:tcW w:w="2877" w:type="dxa"/>
            <w:tcBorders>
              <w:top w:val="single" w:sz="4" w:space="0" w:color="000000"/>
              <w:left w:val="single" w:sz="4" w:space="0" w:color="000000"/>
              <w:bottom w:val="single" w:sz="4" w:space="0" w:color="000000"/>
              <w:right w:val="single" w:sz="4" w:space="0" w:color="000000"/>
            </w:tcBorders>
            <w:vAlign w:val="center"/>
          </w:tcPr>
          <w:p w14:paraId="6590458A" w14:textId="77777777" w:rsidR="00603844" w:rsidRPr="00580A3A" w:rsidRDefault="00603844" w:rsidP="009A0614">
            <w:pPr>
              <w:widowControl w:val="0"/>
              <w:jc w:val="center"/>
              <w:rPr>
                <w:noProof/>
                <w:lang w:val="da-DK"/>
              </w:rPr>
            </w:pPr>
            <w:r w:rsidRPr="00580A3A">
              <w:rPr>
                <w:noProof/>
                <w:lang w:val="da-DK"/>
              </w:rPr>
              <w:t>start igen med 280 mg dagligt</w:t>
            </w:r>
            <w:r w:rsidRPr="00580A3A">
              <w:rPr>
                <w:noProof/>
                <w:vertAlign w:val="superscript"/>
                <w:lang w:val="da-DK"/>
              </w:rPr>
              <w:t>†</w:t>
            </w:r>
          </w:p>
        </w:tc>
      </w:tr>
      <w:tr w:rsidR="00603844" w:rsidRPr="00580A3A" w14:paraId="5676F92C" w14:textId="77777777" w:rsidTr="009A0614">
        <w:trPr>
          <w:cantSplit/>
        </w:trPr>
        <w:tc>
          <w:tcPr>
            <w:tcW w:w="1881" w:type="dxa"/>
            <w:vMerge/>
            <w:tcBorders>
              <w:top w:val="single" w:sz="4" w:space="0" w:color="000000"/>
              <w:left w:val="single" w:sz="4" w:space="0" w:color="000000"/>
              <w:bottom w:val="single" w:sz="4" w:space="0" w:color="000000"/>
              <w:right w:val="single" w:sz="4" w:space="0" w:color="000000"/>
            </w:tcBorders>
          </w:tcPr>
          <w:p w14:paraId="3089AD20" w14:textId="77777777" w:rsidR="00603844" w:rsidRPr="00580A3A" w:rsidRDefault="00603844" w:rsidP="009A0614">
            <w:pPr>
              <w:widowControl w:val="0"/>
              <w:rPr>
                <w:noProof/>
                <w:lang w:val="da-DK"/>
              </w:rPr>
            </w:pPr>
          </w:p>
        </w:tc>
        <w:tc>
          <w:tcPr>
            <w:tcW w:w="1447" w:type="dxa"/>
            <w:tcBorders>
              <w:top w:val="single" w:sz="4" w:space="0" w:color="000000"/>
              <w:left w:val="single" w:sz="4" w:space="0" w:color="000000"/>
              <w:bottom w:val="single" w:sz="4" w:space="0" w:color="000000"/>
              <w:right w:val="single" w:sz="4" w:space="0" w:color="000000"/>
            </w:tcBorders>
          </w:tcPr>
          <w:p w14:paraId="2CC36F7B" w14:textId="77777777" w:rsidR="00603844" w:rsidRPr="00580A3A" w:rsidRDefault="00603844" w:rsidP="009A0614">
            <w:pPr>
              <w:widowControl w:val="0"/>
              <w:jc w:val="center"/>
              <w:rPr>
                <w:noProof/>
                <w:lang w:val="da-DK"/>
              </w:rPr>
            </w:pPr>
            <w:r w:rsidRPr="00580A3A">
              <w:rPr>
                <w:noProof/>
                <w:lang w:val="da-DK"/>
              </w:rPr>
              <w:t>Anden</w:t>
            </w:r>
          </w:p>
        </w:tc>
        <w:tc>
          <w:tcPr>
            <w:tcW w:w="5741" w:type="dxa"/>
            <w:gridSpan w:val="2"/>
            <w:tcBorders>
              <w:top w:val="single" w:sz="4" w:space="0" w:color="000000"/>
              <w:left w:val="single" w:sz="4" w:space="0" w:color="000000"/>
              <w:bottom w:val="single" w:sz="4" w:space="0" w:color="000000"/>
              <w:right w:val="single" w:sz="4" w:space="0" w:color="000000"/>
            </w:tcBorders>
          </w:tcPr>
          <w:p w14:paraId="609886C4" w14:textId="77777777" w:rsidR="00603844" w:rsidRPr="00580A3A" w:rsidRDefault="00603844" w:rsidP="009A0614">
            <w:pPr>
              <w:widowControl w:val="0"/>
              <w:jc w:val="center"/>
              <w:rPr>
                <w:noProof/>
                <w:lang w:val="da-DK"/>
              </w:rPr>
            </w:pPr>
            <w:r w:rsidRPr="00580A3A">
              <w:rPr>
                <w:noProof/>
                <w:lang w:val="da-DK"/>
              </w:rPr>
              <w:t>seponer IMBRUVICA</w:t>
            </w:r>
          </w:p>
        </w:tc>
      </w:tr>
      <w:tr w:rsidR="00603844" w:rsidRPr="00580A3A" w14:paraId="5F800D91" w14:textId="77777777" w:rsidTr="009A0614">
        <w:trPr>
          <w:cantSplit/>
        </w:trPr>
        <w:tc>
          <w:tcPr>
            <w:tcW w:w="1881" w:type="dxa"/>
            <w:tcBorders>
              <w:top w:val="single" w:sz="4" w:space="0" w:color="000000"/>
              <w:left w:val="single" w:sz="4" w:space="0" w:color="000000"/>
              <w:bottom w:val="single" w:sz="4" w:space="0" w:color="000000"/>
              <w:right w:val="single" w:sz="4" w:space="0" w:color="000000"/>
            </w:tcBorders>
            <w:vAlign w:val="center"/>
          </w:tcPr>
          <w:p w14:paraId="2D42035F" w14:textId="77777777" w:rsidR="00603844" w:rsidRPr="00580A3A" w:rsidRDefault="00603844" w:rsidP="009A0614">
            <w:pPr>
              <w:widowControl w:val="0"/>
              <w:rPr>
                <w:noProof/>
                <w:lang w:val="da-DK"/>
              </w:rPr>
            </w:pPr>
            <w:r w:rsidRPr="00580A3A">
              <w:rPr>
                <w:noProof/>
                <w:lang w:val="da-DK"/>
              </w:rPr>
              <w:t>Hjertesvigt af grad 3 eller 4</w:t>
            </w:r>
          </w:p>
          <w:p w14:paraId="58882D0D" w14:textId="77777777" w:rsidR="00603844" w:rsidRPr="00580A3A" w:rsidRDefault="00603844" w:rsidP="009A0614">
            <w:pPr>
              <w:widowControl w:val="0"/>
              <w:rPr>
                <w:noProof/>
                <w:lang w:val="da-DK"/>
              </w:rPr>
            </w:pPr>
          </w:p>
          <w:p w14:paraId="7B3527E2" w14:textId="77777777" w:rsidR="00603844" w:rsidRPr="00580A3A" w:rsidRDefault="00603844" w:rsidP="009A0614">
            <w:pPr>
              <w:widowControl w:val="0"/>
              <w:rPr>
                <w:noProof/>
                <w:lang w:val="da-DK"/>
              </w:rPr>
            </w:pPr>
            <w:r w:rsidRPr="00580A3A">
              <w:rPr>
                <w:noProof/>
                <w:lang w:val="da-DK"/>
              </w:rPr>
              <w:t>Kardielle arytmier af grad 4</w:t>
            </w:r>
          </w:p>
        </w:tc>
        <w:tc>
          <w:tcPr>
            <w:tcW w:w="1447" w:type="dxa"/>
            <w:tcBorders>
              <w:top w:val="single" w:sz="4" w:space="0" w:color="000000"/>
              <w:left w:val="single" w:sz="4" w:space="0" w:color="000000"/>
              <w:bottom w:val="single" w:sz="4" w:space="0" w:color="000000"/>
              <w:right w:val="single" w:sz="4" w:space="0" w:color="000000"/>
            </w:tcBorders>
            <w:vAlign w:val="center"/>
          </w:tcPr>
          <w:p w14:paraId="4147F2FA" w14:textId="77777777" w:rsidR="00603844" w:rsidRPr="00580A3A" w:rsidRDefault="00603844" w:rsidP="009A0614">
            <w:pPr>
              <w:widowControl w:val="0"/>
              <w:jc w:val="center"/>
              <w:rPr>
                <w:noProof/>
                <w:lang w:val="da-DK"/>
              </w:rPr>
            </w:pPr>
            <w:r w:rsidRPr="00580A3A">
              <w:rPr>
                <w:noProof/>
                <w:lang w:val="da-DK"/>
              </w:rPr>
              <w:t>Første</w:t>
            </w:r>
          </w:p>
        </w:tc>
        <w:tc>
          <w:tcPr>
            <w:tcW w:w="5741" w:type="dxa"/>
            <w:gridSpan w:val="2"/>
            <w:tcBorders>
              <w:top w:val="single" w:sz="4" w:space="0" w:color="000000"/>
              <w:left w:val="single" w:sz="4" w:space="0" w:color="000000"/>
              <w:bottom w:val="single" w:sz="4" w:space="0" w:color="000000"/>
              <w:right w:val="single" w:sz="4" w:space="0" w:color="000000"/>
            </w:tcBorders>
            <w:vAlign w:val="center"/>
          </w:tcPr>
          <w:p w14:paraId="00412DA0" w14:textId="77777777" w:rsidR="00603844" w:rsidRPr="00580A3A" w:rsidRDefault="00603844" w:rsidP="009A0614">
            <w:pPr>
              <w:widowControl w:val="0"/>
              <w:jc w:val="center"/>
              <w:rPr>
                <w:noProof/>
                <w:lang w:val="da-DK"/>
              </w:rPr>
            </w:pPr>
            <w:r w:rsidRPr="00580A3A">
              <w:rPr>
                <w:noProof/>
                <w:lang w:val="da-DK"/>
              </w:rPr>
              <w:t>seponer IMBRUVICA</w:t>
            </w:r>
          </w:p>
        </w:tc>
      </w:tr>
      <w:tr w:rsidR="00603844" w:rsidRPr="00580A3A" w14:paraId="54B3F401" w14:textId="77777777" w:rsidTr="009A0614">
        <w:trPr>
          <w:cantSplit/>
          <w:trHeight w:val="60"/>
        </w:trPr>
        <w:tc>
          <w:tcPr>
            <w:tcW w:w="9069" w:type="dxa"/>
            <w:gridSpan w:val="4"/>
            <w:tcBorders>
              <w:top w:val="single" w:sz="4" w:space="0" w:color="000000"/>
            </w:tcBorders>
          </w:tcPr>
          <w:p w14:paraId="4E956797" w14:textId="77777777" w:rsidR="00603844" w:rsidRPr="00580A3A" w:rsidRDefault="00603844" w:rsidP="009A0614">
            <w:pPr>
              <w:widowControl w:val="0"/>
              <w:ind w:left="284" w:hanging="284"/>
              <w:rPr>
                <w:noProof/>
                <w:lang w:val="da-DK"/>
              </w:rPr>
            </w:pPr>
            <w:r w:rsidRPr="00580A3A">
              <w:rPr>
                <w:noProof/>
                <w:vertAlign w:val="superscript"/>
                <w:lang w:val="da-DK"/>
              </w:rPr>
              <w:t>†</w:t>
            </w:r>
            <w:r w:rsidRPr="00580A3A">
              <w:rPr>
                <w:noProof/>
                <w:lang w:val="da-DK"/>
              </w:rPr>
              <w:tab/>
            </w:r>
            <w:r w:rsidRPr="00580A3A">
              <w:rPr>
                <w:noProof/>
                <w:sz w:val="18"/>
                <w:szCs w:val="18"/>
                <w:lang w:val="da-DK"/>
              </w:rPr>
              <w:t>Vurder benefit/risk-forholdet, før behandlingen genoptages.</w:t>
            </w:r>
          </w:p>
        </w:tc>
      </w:tr>
    </w:tbl>
    <w:p w14:paraId="16A4B6A3" w14:textId="77777777" w:rsidR="00603844" w:rsidRPr="00580A3A" w:rsidRDefault="00603844" w:rsidP="00776A0A">
      <w:pPr>
        <w:contextualSpacing/>
        <w:rPr>
          <w:iCs/>
          <w:noProof/>
          <w:szCs w:val="22"/>
          <w:lang w:val="da-DK"/>
        </w:rPr>
      </w:pPr>
    </w:p>
    <w:p w14:paraId="47FF50C0" w14:textId="77777777" w:rsidR="00603844" w:rsidRPr="00580A3A" w:rsidRDefault="00603844" w:rsidP="00776A0A">
      <w:pPr>
        <w:keepNext/>
        <w:contextualSpacing/>
        <w:rPr>
          <w:i/>
          <w:noProof/>
          <w:szCs w:val="22"/>
          <w:lang w:val="da-DK"/>
        </w:rPr>
      </w:pPr>
      <w:r w:rsidRPr="00580A3A">
        <w:rPr>
          <w:i/>
          <w:noProof/>
          <w:szCs w:val="22"/>
          <w:lang w:val="da-DK"/>
        </w:rPr>
        <w:t>Glemt dosis</w:t>
      </w:r>
    </w:p>
    <w:p w14:paraId="28C99ECF" w14:textId="77777777" w:rsidR="00603844" w:rsidRPr="00580A3A" w:rsidRDefault="00603844" w:rsidP="00776A0A">
      <w:pPr>
        <w:contextualSpacing/>
        <w:rPr>
          <w:noProof/>
          <w:szCs w:val="22"/>
          <w:lang w:val="da-DK"/>
        </w:rPr>
      </w:pPr>
      <w:r w:rsidRPr="00580A3A">
        <w:rPr>
          <w:noProof/>
          <w:szCs w:val="22"/>
          <w:lang w:val="da-DK"/>
        </w:rPr>
        <w:t>Hvis en dosis ikke tages på det planlagte tidspunkt, kan den tages snarest muligt samme dag, og den normale plan kan følges fra den efterfølgende dag. Patienten må ikke tage ekstra tabletter som erstatning for den glemte dosis.</w:t>
      </w:r>
    </w:p>
    <w:p w14:paraId="59DE227F" w14:textId="77777777" w:rsidR="00603844" w:rsidRPr="00580A3A" w:rsidRDefault="00603844" w:rsidP="00776A0A">
      <w:pPr>
        <w:contextualSpacing/>
        <w:rPr>
          <w:noProof/>
          <w:lang w:val="da-DK"/>
        </w:rPr>
      </w:pPr>
    </w:p>
    <w:p w14:paraId="39DE3DED" w14:textId="77777777" w:rsidR="00603844" w:rsidRPr="00580A3A" w:rsidRDefault="00603844" w:rsidP="00776A0A">
      <w:pPr>
        <w:keepNext/>
        <w:rPr>
          <w:bCs/>
          <w:noProof/>
          <w:u w:val="single"/>
          <w:lang w:val="da-DK"/>
        </w:rPr>
      </w:pPr>
      <w:r w:rsidRPr="00580A3A">
        <w:rPr>
          <w:noProof/>
          <w:u w:val="single"/>
          <w:lang w:val="da-DK"/>
        </w:rPr>
        <w:t>Særlige populationer</w:t>
      </w:r>
    </w:p>
    <w:p w14:paraId="1DFA7422" w14:textId="77777777" w:rsidR="00603844" w:rsidRPr="00580A3A" w:rsidRDefault="00603844" w:rsidP="00776A0A">
      <w:pPr>
        <w:keepNext/>
        <w:contextualSpacing/>
        <w:rPr>
          <w:i/>
          <w:noProof/>
          <w:szCs w:val="22"/>
          <w:lang w:val="da-DK"/>
        </w:rPr>
      </w:pPr>
      <w:r w:rsidRPr="00580A3A">
        <w:rPr>
          <w:i/>
          <w:noProof/>
          <w:szCs w:val="22"/>
          <w:lang w:val="da-DK"/>
        </w:rPr>
        <w:t>Ældre</w:t>
      </w:r>
    </w:p>
    <w:p w14:paraId="2C45F752" w14:textId="77777777" w:rsidR="00603844" w:rsidRPr="00580A3A" w:rsidRDefault="00603844" w:rsidP="00776A0A">
      <w:pPr>
        <w:contextualSpacing/>
        <w:rPr>
          <w:noProof/>
          <w:szCs w:val="22"/>
          <w:lang w:val="da-DK"/>
        </w:rPr>
      </w:pPr>
      <w:r w:rsidRPr="00580A3A">
        <w:rPr>
          <w:noProof/>
          <w:szCs w:val="22"/>
          <w:lang w:val="da-DK"/>
        </w:rPr>
        <w:t>Ingen specifik dosisjustering er påkrævet for ældre patienter (i alderen ≥ 65 år).</w:t>
      </w:r>
    </w:p>
    <w:p w14:paraId="132DDCC2" w14:textId="77777777" w:rsidR="00603844" w:rsidRPr="00580A3A" w:rsidRDefault="00603844" w:rsidP="00776A0A">
      <w:pPr>
        <w:contextualSpacing/>
        <w:rPr>
          <w:noProof/>
          <w:szCs w:val="22"/>
          <w:lang w:val="da-DK"/>
        </w:rPr>
      </w:pPr>
    </w:p>
    <w:p w14:paraId="617ABB64" w14:textId="77777777" w:rsidR="00603844" w:rsidRPr="00580A3A" w:rsidRDefault="00603844" w:rsidP="00776A0A">
      <w:pPr>
        <w:keepNext/>
        <w:contextualSpacing/>
        <w:rPr>
          <w:i/>
          <w:noProof/>
          <w:lang w:val="da-DK"/>
        </w:rPr>
      </w:pPr>
      <w:r w:rsidRPr="00580A3A">
        <w:rPr>
          <w:i/>
          <w:noProof/>
          <w:lang w:val="da-DK"/>
        </w:rPr>
        <w:t>Nedsat nyrefunktion</w:t>
      </w:r>
    </w:p>
    <w:p w14:paraId="3C73DF05" w14:textId="77777777" w:rsidR="00603844" w:rsidRPr="00580A3A" w:rsidRDefault="00603844" w:rsidP="00776A0A">
      <w:pPr>
        <w:contextualSpacing/>
        <w:rPr>
          <w:noProof/>
          <w:lang w:val="da-DK"/>
        </w:rPr>
      </w:pPr>
      <w:r w:rsidRPr="00580A3A">
        <w:rPr>
          <w:noProof/>
          <w:lang w:val="da-DK"/>
        </w:rPr>
        <w:t xml:space="preserve">Der er ikke udført specifikke kliniske studier hos patienter med nedsat nyrefunktion. Patienter med let eller moderat nedsat nyrefunktion blev behandlet i kliniske studier med IMBRUVICA. Der er ikke behov for dosisjustering til patienter med let eller moderat nedsat nyrefunktion (kreatininclearance over 30 ml/min.). </w:t>
      </w:r>
      <w:r w:rsidRPr="00580A3A">
        <w:rPr>
          <w:noProof/>
          <w:szCs w:val="24"/>
          <w:lang w:val="da-DK"/>
        </w:rPr>
        <w:t xml:space="preserve">Hydrering skal opretholdes, og serumkreatinin monitoreres regelmæssigt. </w:t>
      </w:r>
      <w:r w:rsidRPr="00580A3A">
        <w:rPr>
          <w:noProof/>
          <w:szCs w:val="22"/>
          <w:lang w:val="da-DK"/>
        </w:rPr>
        <w:t>IMBRUVICA</w:t>
      </w:r>
      <w:r w:rsidRPr="00580A3A">
        <w:rPr>
          <w:noProof/>
          <w:lang w:val="da-DK"/>
        </w:rPr>
        <w:t xml:space="preserve"> må kun administreres til patienter med svært nedsat nyrefunktion (kreatininclearance &lt; 30 ml/min.), hvis fordelene opvejer risikoen, og patienterne skal monitoreres omhyggeligt for tegn på toksicitet. Der findes ingen data vedr. patienter med svært nedsat nyrefunktion eller patienter i dialyse (se pkt. 5.2).</w:t>
      </w:r>
    </w:p>
    <w:p w14:paraId="443F87AD" w14:textId="77777777" w:rsidR="00603844" w:rsidRPr="00580A3A" w:rsidRDefault="00603844" w:rsidP="00776A0A">
      <w:pPr>
        <w:contextualSpacing/>
        <w:rPr>
          <w:noProof/>
          <w:lang w:val="da-DK"/>
        </w:rPr>
      </w:pPr>
    </w:p>
    <w:p w14:paraId="5444CEEA" w14:textId="77777777" w:rsidR="00603844" w:rsidRPr="00580A3A" w:rsidRDefault="00603844" w:rsidP="00776A0A">
      <w:pPr>
        <w:keepNext/>
        <w:contextualSpacing/>
        <w:rPr>
          <w:i/>
          <w:noProof/>
          <w:lang w:val="da-DK"/>
        </w:rPr>
      </w:pPr>
      <w:r w:rsidRPr="00580A3A">
        <w:rPr>
          <w:i/>
          <w:noProof/>
          <w:lang w:val="da-DK"/>
        </w:rPr>
        <w:t>Nedsat leverfunktion</w:t>
      </w:r>
    </w:p>
    <w:p w14:paraId="6EC2C364" w14:textId="77777777" w:rsidR="00603844" w:rsidRPr="00580A3A" w:rsidRDefault="00603844" w:rsidP="00776A0A">
      <w:pPr>
        <w:contextualSpacing/>
        <w:rPr>
          <w:noProof/>
          <w:lang w:val="da-DK"/>
        </w:rPr>
      </w:pPr>
      <w:r w:rsidRPr="00580A3A">
        <w:rPr>
          <w:noProof/>
          <w:lang w:val="da-DK"/>
        </w:rPr>
        <w:t>Ibrutinib metaboliseres i leveren. Data fra et studie hos patienter med nedsat leverfunktion viste en øget eksponering for ibrutinib (se pkt. 5.2). For patienter med let nedsat leverfunktion (Child</w:t>
      </w:r>
      <w:r w:rsidRPr="00580A3A">
        <w:rPr>
          <w:noProof/>
          <w:lang w:val="da-DK"/>
        </w:rPr>
        <w:noBreakHyphen/>
        <w:t xml:space="preserve">Pugh klasse A) </w:t>
      </w:r>
      <w:r w:rsidRPr="00580A3A">
        <w:rPr>
          <w:noProof/>
          <w:szCs w:val="24"/>
          <w:lang w:val="da-DK"/>
        </w:rPr>
        <w:t>er den anbefalede daglige dosis 280 mg dagligt</w:t>
      </w:r>
      <w:r w:rsidRPr="00580A3A">
        <w:rPr>
          <w:noProof/>
          <w:lang w:val="da-DK"/>
        </w:rPr>
        <w:t>. For patienter med moderat nedsat leverfunktion (Child</w:t>
      </w:r>
      <w:r w:rsidRPr="00580A3A">
        <w:rPr>
          <w:noProof/>
          <w:lang w:val="da-DK"/>
        </w:rPr>
        <w:noBreakHyphen/>
        <w:t xml:space="preserve">Pugh klasse B) </w:t>
      </w:r>
      <w:r w:rsidRPr="00580A3A">
        <w:rPr>
          <w:noProof/>
          <w:szCs w:val="24"/>
          <w:lang w:val="da-DK"/>
        </w:rPr>
        <w:t>er den anbefalede daglige dosis 140 mg dagligt</w:t>
      </w:r>
      <w:r w:rsidRPr="00580A3A">
        <w:rPr>
          <w:noProof/>
          <w:lang w:val="da-DK"/>
        </w:rPr>
        <w:t>. Monitorer patienterne for tegn på IMBRUVICA-toksicitet, og følg vejledningen vedr. modifikation af dosis efter behov. Det frarådes at administrere IMBRUVICA til patienter med svært nedsat leverfunktion (Child</w:t>
      </w:r>
      <w:r w:rsidRPr="00580A3A">
        <w:rPr>
          <w:noProof/>
          <w:lang w:val="da-DK"/>
        </w:rPr>
        <w:noBreakHyphen/>
        <w:t>Pugh klasse C).</w:t>
      </w:r>
    </w:p>
    <w:p w14:paraId="40CED21B" w14:textId="77777777" w:rsidR="00603844" w:rsidRPr="00580A3A" w:rsidRDefault="00603844" w:rsidP="00776A0A">
      <w:pPr>
        <w:contextualSpacing/>
        <w:rPr>
          <w:noProof/>
          <w:lang w:val="da-DK"/>
        </w:rPr>
      </w:pPr>
    </w:p>
    <w:p w14:paraId="595F3C89" w14:textId="77777777" w:rsidR="00603844" w:rsidRPr="00580A3A" w:rsidRDefault="00603844" w:rsidP="00776A0A">
      <w:pPr>
        <w:keepNext/>
        <w:contextualSpacing/>
        <w:rPr>
          <w:i/>
          <w:noProof/>
          <w:szCs w:val="22"/>
          <w:lang w:val="da-DK"/>
        </w:rPr>
      </w:pPr>
      <w:r w:rsidRPr="00580A3A">
        <w:rPr>
          <w:i/>
          <w:noProof/>
          <w:szCs w:val="22"/>
          <w:lang w:val="da-DK"/>
        </w:rPr>
        <w:t>Alvorlig hjertesygdom</w:t>
      </w:r>
    </w:p>
    <w:p w14:paraId="35A22EBC" w14:textId="77777777" w:rsidR="00603844" w:rsidRPr="00580A3A" w:rsidRDefault="00603844" w:rsidP="00776A0A">
      <w:pPr>
        <w:contextualSpacing/>
        <w:rPr>
          <w:noProof/>
          <w:lang w:val="da-DK"/>
        </w:rPr>
      </w:pPr>
      <w:r w:rsidRPr="00580A3A">
        <w:rPr>
          <w:noProof/>
          <w:lang w:val="da-DK"/>
        </w:rPr>
        <w:t>Patienter med alvorlig kardiovaskulær sygdom blev ekskluderet fra kliniske studier med IMBRUVICA.</w:t>
      </w:r>
    </w:p>
    <w:p w14:paraId="29E7A968" w14:textId="77777777" w:rsidR="00603844" w:rsidRPr="00580A3A" w:rsidRDefault="00603844" w:rsidP="00776A0A">
      <w:pPr>
        <w:contextualSpacing/>
        <w:rPr>
          <w:noProof/>
          <w:lang w:val="da-DK"/>
        </w:rPr>
      </w:pPr>
    </w:p>
    <w:p w14:paraId="375ABCB8" w14:textId="77777777" w:rsidR="00603844" w:rsidRPr="00580A3A" w:rsidRDefault="00603844" w:rsidP="00776A0A">
      <w:pPr>
        <w:keepNext/>
        <w:contextualSpacing/>
        <w:rPr>
          <w:i/>
          <w:noProof/>
          <w:lang w:val="da-DK"/>
        </w:rPr>
      </w:pPr>
      <w:r w:rsidRPr="00580A3A">
        <w:rPr>
          <w:i/>
          <w:noProof/>
          <w:lang w:val="da-DK"/>
        </w:rPr>
        <w:t>Pædiatrisk population</w:t>
      </w:r>
    </w:p>
    <w:p w14:paraId="2F06B2B1" w14:textId="77777777" w:rsidR="00603844" w:rsidRPr="00580A3A" w:rsidRDefault="00603844" w:rsidP="00776A0A">
      <w:pPr>
        <w:contextualSpacing/>
        <w:rPr>
          <w:noProof/>
          <w:szCs w:val="22"/>
          <w:u w:val="single"/>
          <w:lang w:val="da-DK"/>
        </w:rPr>
      </w:pPr>
      <w:r w:rsidRPr="00580A3A">
        <w:rPr>
          <w:noProof/>
          <w:lang w:val="da-DK"/>
        </w:rPr>
        <w:t>IMBRUVICA bør ikke anvendes til børn og unge i alderen 0-18 år, idet virkningen ikke er klarlagt. De foreliggende data for patienter med modent B-celle non-Hodgkins lymfom er beskrevet i pkt. 4.8, 5.1 og 5.2.</w:t>
      </w:r>
    </w:p>
    <w:p w14:paraId="2F01ED98" w14:textId="77777777" w:rsidR="00603844" w:rsidRPr="00580A3A" w:rsidRDefault="00603844" w:rsidP="00776A0A">
      <w:pPr>
        <w:contextualSpacing/>
        <w:rPr>
          <w:noProof/>
          <w:szCs w:val="22"/>
          <w:u w:val="single"/>
          <w:lang w:val="da-DK"/>
        </w:rPr>
      </w:pPr>
    </w:p>
    <w:p w14:paraId="7804AA05" w14:textId="77777777" w:rsidR="00603844" w:rsidRPr="00580A3A" w:rsidRDefault="00603844" w:rsidP="00776A0A">
      <w:pPr>
        <w:keepNext/>
        <w:rPr>
          <w:noProof/>
          <w:u w:val="single"/>
          <w:lang w:val="da-DK"/>
        </w:rPr>
      </w:pPr>
      <w:r w:rsidRPr="00580A3A">
        <w:rPr>
          <w:noProof/>
          <w:u w:val="single"/>
          <w:lang w:val="da-DK"/>
        </w:rPr>
        <w:lastRenderedPageBreak/>
        <w:t>Administration</w:t>
      </w:r>
    </w:p>
    <w:p w14:paraId="65FB7ECB" w14:textId="77777777" w:rsidR="00603844" w:rsidRPr="00580A3A" w:rsidRDefault="00603844" w:rsidP="00776A0A">
      <w:pPr>
        <w:contextualSpacing/>
        <w:rPr>
          <w:noProof/>
          <w:lang w:val="da-DK"/>
        </w:rPr>
      </w:pPr>
      <w:r w:rsidRPr="00580A3A">
        <w:rPr>
          <w:noProof/>
          <w:lang w:val="da-DK"/>
        </w:rPr>
        <w:t>IMBRUVICA skal indtages oralt en gang dagligt med et glas vand på omtrent samme tidspunkt på dagen. Tabletterne skal synkes hele med vand og må ikke deles eller tygges. IMBRUVICA må ikke indtages sammen med grapefrugtjuice eller pomeranser (se pkt. 4.5).</w:t>
      </w:r>
    </w:p>
    <w:p w14:paraId="7C3C310C" w14:textId="77777777" w:rsidR="00603844" w:rsidRPr="00580A3A" w:rsidRDefault="00603844" w:rsidP="00776A0A">
      <w:pPr>
        <w:contextualSpacing/>
        <w:rPr>
          <w:noProof/>
          <w:szCs w:val="22"/>
          <w:lang w:val="da-DK"/>
        </w:rPr>
      </w:pPr>
    </w:p>
    <w:p w14:paraId="2C328A81" w14:textId="77777777" w:rsidR="00603844" w:rsidRPr="00580A3A" w:rsidRDefault="00603844" w:rsidP="00776A0A">
      <w:pPr>
        <w:keepNext/>
        <w:ind w:left="567" w:hanging="567"/>
        <w:outlineLvl w:val="2"/>
        <w:rPr>
          <w:b/>
          <w:bCs/>
          <w:noProof/>
          <w:lang w:val="da-DK"/>
        </w:rPr>
      </w:pPr>
      <w:r w:rsidRPr="00580A3A">
        <w:rPr>
          <w:b/>
          <w:bCs/>
          <w:noProof/>
          <w:lang w:val="da-DK"/>
        </w:rPr>
        <w:t>4.3</w:t>
      </w:r>
      <w:r w:rsidRPr="00580A3A">
        <w:rPr>
          <w:b/>
          <w:bCs/>
          <w:noProof/>
          <w:lang w:val="da-DK"/>
        </w:rPr>
        <w:tab/>
        <w:t>Kontraindikationer</w:t>
      </w:r>
    </w:p>
    <w:p w14:paraId="29F83521" w14:textId="77777777" w:rsidR="00603844" w:rsidRPr="00580A3A" w:rsidRDefault="00603844" w:rsidP="00776A0A">
      <w:pPr>
        <w:keepNext/>
        <w:contextualSpacing/>
        <w:rPr>
          <w:noProof/>
          <w:szCs w:val="22"/>
          <w:lang w:val="da-DK"/>
        </w:rPr>
      </w:pPr>
    </w:p>
    <w:p w14:paraId="321B0AA8" w14:textId="77777777" w:rsidR="00603844" w:rsidRPr="00580A3A" w:rsidRDefault="00603844" w:rsidP="00776A0A">
      <w:pPr>
        <w:contextualSpacing/>
        <w:rPr>
          <w:noProof/>
          <w:szCs w:val="22"/>
          <w:lang w:val="da-DK"/>
        </w:rPr>
      </w:pPr>
      <w:r w:rsidRPr="00580A3A">
        <w:rPr>
          <w:noProof/>
          <w:szCs w:val="22"/>
          <w:lang w:val="da-DK"/>
        </w:rPr>
        <w:t>Overfølsomhed over for det aktive stof eller over for et eller flere af hjælpestofferne anført i pkt. 6.1.</w:t>
      </w:r>
    </w:p>
    <w:p w14:paraId="52749670" w14:textId="77777777" w:rsidR="00603844" w:rsidRPr="00580A3A" w:rsidRDefault="00603844" w:rsidP="00776A0A">
      <w:pPr>
        <w:contextualSpacing/>
        <w:rPr>
          <w:noProof/>
          <w:szCs w:val="22"/>
          <w:lang w:val="da-DK"/>
        </w:rPr>
      </w:pPr>
    </w:p>
    <w:p w14:paraId="5DBC247F" w14:textId="77777777" w:rsidR="00603844" w:rsidRPr="00580A3A" w:rsidRDefault="00603844" w:rsidP="00776A0A">
      <w:pPr>
        <w:contextualSpacing/>
        <w:rPr>
          <w:noProof/>
          <w:szCs w:val="22"/>
          <w:lang w:val="da-DK"/>
        </w:rPr>
      </w:pPr>
      <w:r w:rsidRPr="00580A3A">
        <w:rPr>
          <w:noProof/>
          <w:szCs w:val="22"/>
          <w:lang w:val="da-DK"/>
        </w:rPr>
        <w:t>Brug af præparater, som indeholder perikon, er kontraindiceret hos patienter, som behandles med IMBRUVICA.</w:t>
      </w:r>
    </w:p>
    <w:p w14:paraId="15D105DD" w14:textId="77777777" w:rsidR="00603844" w:rsidRPr="00580A3A" w:rsidRDefault="00603844" w:rsidP="00776A0A">
      <w:pPr>
        <w:contextualSpacing/>
        <w:rPr>
          <w:noProof/>
          <w:szCs w:val="22"/>
          <w:lang w:val="da-DK"/>
        </w:rPr>
      </w:pPr>
    </w:p>
    <w:p w14:paraId="0EDAAE14" w14:textId="77777777" w:rsidR="00603844" w:rsidRPr="00580A3A" w:rsidRDefault="00603844" w:rsidP="00776A0A">
      <w:pPr>
        <w:keepNext/>
        <w:ind w:left="567" w:hanging="567"/>
        <w:outlineLvl w:val="2"/>
        <w:rPr>
          <w:b/>
          <w:bCs/>
          <w:noProof/>
          <w:lang w:val="da-DK"/>
        </w:rPr>
      </w:pPr>
      <w:r w:rsidRPr="00580A3A">
        <w:rPr>
          <w:b/>
          <w:bCs/>
          <w:noProof/>
          <w:lang w:val="da-DK"/>
        </w:rPr>
        <w:t>4.4</w:t>
      </w:r>
      <w:r w:rsidRPr="00580A3A">
        <w:rPr>
          <w:b/>
          <w:bCs/>
          <w:noProof/>
          <w:lang w:val="da-DK"/>
        </w:rPr>
        <w:tab/>
        <w:t>Særlige advarsler og forsigtighedsregler vedrørende brugen</w:t>
      </w:r>
    </w:p>
    <w:p w14:paraId="7654F0FB" w14:textId="77777777" w:rsidR="00603844" w:rsidRPr="00580A3A" w:rsidRDefault="00603844" w:rsidP="00776A0A">
      <w:pPr>
        <w:keepNext/>
        <w:contextualSpacing/>
        <w:rPr>
          <w:noProof/>
          <w:lang w:val="da-DK"/>
        </w:rPr>
      </w:pPr>
    </w:p>
    <w:p w14:paraId="33ADC478" w14:textId="77777777" w:rsidR="00603844" w:rsidRPr="00580A3A" w:rsidRDefault="00603844" w:rsidP="00776A0A">
      <w:pPr>
        <w:keepNext/>
        <w:rPr>
          <w:noProof/>
          <w:u w:val="single"/>
          <w:lang w:val="da-DK"/>
        </w:rPr>
      </w:pPr>
      <w:r w:rsidRPr="00580A3A">
        <w:rPr>
          <w:noProof/>
          <w:u w:val="single"/>
          <w:lang w:val="da-DK"/>
        </w:rPr>
        <w:t>Blødningsrelaterede hændelser</w:t>
      </w:r>
    </w:p>
    <w:p w14:paraId="2C571007" w14:textId="77777777" w:rsidR="00603844" w:rsidRPr="00580A3A" w:rsidRDefault="00603844" w:rsidP="00776A0A">
      <w:pPr>
        <w:tabs>
          <w:tab w:val="clear" w:pos="567"/>
        </w:tabs>
        <w:contextualSpacing/>
        <w:rPr>
          <w:noProof/>
          <w:lang w:val="da-DK"/>
        </w:rPr>
      </w:pPr>
      <w:r w:rsidRPr="00580A3A">
        <w:rPr>
          <w:noProof/>
          <w:lang w:val="da-DK"/>
        </w:rPr>
        <w:t>Der er indberettet blødningshændelser hos patienter i behandling med IMBRUVICA, både med og uden trombocytopeni. Disse omfatter mindre blødningshændelser såsom kontusion, epistaxis og petekkier, og større blødningshændelser, nogle med dødelig udgang, herunder gastrointestinal blødning, intrakraniel blødning og hæmaturi.</w:t>
      </w:r>
    </w:p>
    <w:p w14:paraId="230EAD9E" w14:textId="77777777" w:rsidR="00603844" w:rsidRPr="00580A3A" w:rsidRDefault="00603844" w:rsidP="00776A0A">
      <w:pPr>
        <w:tabs>
          <w:tab w:val="clear" w:pos="567"/>
        </w:tabs>
        <w:contextualSpacing/>
        <w:rPr>
          <w:noProof/>
          <w:lang w:val="da-DK"/>
        </w:rPr>
      </w:pPr>
    </w:p>
    <w:p w14:paraId="05274E69" w14:textId="77777777" w:rsidR="00603844" w:rsidRPr="00580A3A" w:rsidRDefault="00603844" w:rsidP="00776A0A">
      <w:pPr>
        <w:tabs>
          <w:tab w:val="clear" w:pos="567"/>
        </w:tabs>
        <w:contextualSpacing/>
        <w:rPr>
          <w:noProof/>
          <w:lang w:val="da-DK"/>
        </w:rPr>
      </w:pPr>
      <w:r w:rsidRPr="00580A3A">
        <w:rPr>
          <w:noProof/>
          <w:lang w:val="da-DK"/>
        </w:rPr>
        <w:t>Warfarin eller andre K-vitamin-antagonister bør ikke administreres samtidig med IMBRUVICA.</w:t>
      </w:r>
    </w:p>
    <w:p w14:paraId="4FF7B49C" w14:textId="77777777" w:rsidR="00603844" w:rsidRPr="00580A3A" w:rsidRDefault="00603844" w:rsidP="00776A0A">
      <w:pPr>
        <w:tabs>
          <w:tab w:val="clear" w:pos="567"/>
        </w:tabs>
        <w:contextualSpacing/>
        <w:rPr>
          <w:noProof/>
          <w:lang w:val="da-DK"/>
        </w:rPr>
      </w:pPr>
    </w:p>
    <w:p w14:paraId="6CD8B3CA" w14:textId="77777777" w:rsidR="00603844" w:rsidRPr="00580A3A" w:rsidRDefault="00603844" w:rsidP="00776A0A">
      <w:pPr>
        <w:tabs>
          <w:tab w:val="clear" w:pos="567"/>
        </w:tabs>
        <w:contextualSpacing/>
        <w:rPr>
          <w:noProof/>
          <w:lang w:val="da-DK"/>
        </w:rPr>
      </w:pPr>
      <w:r w:rsidRPr="00580A3A">
        <w:rPr>
          <w:noProof/>
          <w:lang w:val="da-DK"/>
        </w:rPr>
        <w:t>Brug af enten antikoagulantia eller lægemidler, som hæmmer blodpladernes funktion (trombocytfunktionshæmmende midler), samtidig med IMBRUVICA øger risikoen for større blødning. Der blev observeret en højere risiko for større blødning med antikoagulantia end med trombocytfunktionshæmmende midler. Der skal tages højde for risici og fordele ved behandlingen med antikoagulantia eller trombocytfunktionshæmmende midler, når disse administreres sammen med IMBRUVICA. Monitorer for tegn og symptomer på blødning.</w:t>
      </w:r>
    </w:p>
    <w:p w14:paraId="50763488" w14:textId="77777777" w:rsidR="00603844" w:rsidRPr="00580A3A" w:rsidRDefault="00603844" w:rsidP="00776A0A">
      <w:pPr>
        <w:tabs>
          <w:tab w:val="clear" w:pos="567"/>
        </w:tabs>
        <w:contextualSpacing/>
        <w:rPr>
          <w:noProof/>
          <w:lang w:val="da-DK"/>
        </w:rPr>
      </w:pPr>
    </w:p>
    <w:p w14:paraId="61CA31D3" w14:textId="77777777" w:rsidR="00603844" w:rsidRPr="00580A3A" w:rsidRDefault="00603844" w:rsidP="00776A0A">
      <w:pPr>
        <w:tabs>
          <w:tab w:val="clear" w:pos="567"/>
        </w:tabs>
        <w:contextualSpacing/>
        <w:rPr>
          <w:noProof/>
          <w:lang w:val="da-DK"/>
        </w:rPr>
      </w:pPr>
      <w:r w:rsidRPr="00580A3A">
        <w:rPr>
          <w:noProof/>
          <w:lang w:val="da-DK"/>
        </w:rPr>
        <w:t>Kosttilskud såsom fiskeolie og præparater med E-vitamin bør undgås.</w:t>
      </w:r>
    </w:p>
    <w:p w14:paraId="24E6657D" w14:textId="77777777" w:rsidR="00603844" w:rsidRPr="00580A3A" w:rsidRDefault="00603844" w:rsidP="00776A0A">
      <w:pPr>
        <w:tabs>
          <w:tab w:val="clear" w:pos="567"/>
        </w:tabs>
        <w:contextualSpacing/>
        <w:rPr>
          <w:noProof/>
          <w:lang w:val="da-DK"/>
        </w:rPr>
      </w:pPr>
    </w:p>
    <w:p w14:paraId="35D02D39" w14:textId="77777777" w:rsidR="00603844" w:rsidRPr="00580A3A" w:rsidRDefault="00603844" w:rsidP="00776A0A">
      <w:pPr>
        <w:tabs>
          <w:tab w:val="clear" w:pos="567"/>
        </w:tabs>
        <w:contextualSpacing/>
        <w:rPr>
          <w:noProof/>
          <w:lang w:val="da-DK"/>
        </w:rPr>
      </w:pPr>
      <w:r w:rsidRPr="00580A3A">
        <w:rPr>
          <w:noProof/>
          <w:lang w:val="da-DK"/>
        </w:rPr>
        <w:t>IMBRUVICA skal tilbageholdes mindst 3 til 7 dage før og efter operation, afhængigt af typen af operation og risikoen for blødning.</w:t>
      </w:r>
    </w:p>
    <w:p w14:paraId="0E63C21F" w14:textId="77777777" w:rsidR="00603844" w:rsidRPr="00580A3A" w:rsidRDefault="00603844" w:rsidP="00776A0A">
      <w:pPr>
        <w:tabs>
          <w:tab w:val="clear" w:pos="567"/>
        </w:tabs>
        <w:contextualSpacing/>
        <w:rPr>
          <w:noProof/>
          <w:lang w:val="da-DK"/>
        </w:rPr>
      </w:pPr>
    </w:p>
    <w:p w14:paraId="241ACDA5" w14:textId="77777777" w:rsidR="00603844" w:rsidRPr="00580A3A" w:rsidRDefault="00603844" w:rsidP="00776A0A">
      <w:pPr>
        <w:tabs>
          <w:tab w:val="clear" w:pos="567"/>
        </w:tabs>
        <w:contextualSpacing/>
        <w:rPr>
          <w:noProof/>
          <w:lang w:val="da-DK"/>
        </w:rPr>
      </w:pPr>
      <w:r w:rsidRPr="00580A3A">
        <w:rPr>
          <w:noProof/>
          <w:lang w:val="da-DK"/>
        </w:rPr>
        <w:t>Mekanismen bag blødningsrelaterede hændelser er ikke fuldt afklaret. Patienter med kongenit blødningsdiatese er ikke blevet undersøgt.</w:t>
      </w:r>
    </w:p>
    <w:p w14:paraId="334FF721" w14:textId="77777777" w:rsidR="00603844" w:rsidRPr="00580A3A" w:rsidRDefault="00603844" w:rsidP="00776A0A">
      <w:pPr>
        <w:tabs>
          <w:tab w:val="clear" w:pos="567"/>
        </w:tabs>
        <w:contextualSpacing/>
        <w:rPr>
          <w:noProof/>
          <w:lang w:val="da-DK"/>
        </w:rPr>
      </w:pPr>
    </w:p>
    <w:p w14:paraId="1DC86BB5" w14:textId="77777777" w:rsidR="00603844" w:rsidRPr="00580A3A" w:rsidRDefault="00603844" w:rsidP="00776A0A">
      <w:pPr>
        <w:keepNext/>
        <w:rPr>
          <w:noProof/>
          <w:u w:val="single"/>
          <w:lang w:val="da-DK"/>
        </w:rPr>
      </w:pPr>
      <w:r w:rsidRPr="00580A3A">
        <w:rPr>
          <w:noProof/>
          <w:u w:val="single"/>
          <w:lang w:val="da-DK"/>
        </w:rPr>
        <w:t>Leukostase</w:t>
      </w:r>
    </w:p>
    <w:p w14:paraId="2CD8B381" w14:textId="77777777" w:rsidR="00603844" w:rsidRPr="00580A3A" w:rsidRDefault="00603844" w:rsidP="00776A0A">
      <w:pPr>
        <w:contextualSpacing/>
        <w:rPr>
          <w:noProof/>
          <w:lang w:val="da-DK"/>
        </w:rPr>
      </w:pPr>
      <w:r w:rsidRPr="00580A3A">
        <w:rPr>
          <w:noProof/>
          <w:lang w:val="da-DK"/>
        </w:rPr>
        <w:t>Der er blevet indberettet tilfælde af leukostase hos patienter i behandling med IMBRUVICA. Et højt antal cirkulerende lymfocytter (&gt; 400 x 10</w:t>
      </w:r>
      <w:r w:rsidRPr="00580A3A">
        <w:rPr>
          <w:noProof/>
          <w:vertAlign w:val="superscript"/>
          <w:lang w:val="da-DK"/>
        </w:rPr>
        <w:t>9</w:t>
      </w:r>
      <w:r w:rsidRPr="00580A3A">
        <w:rPr>
          <w:noProof/>
          <w:lang w:val="da-DK"/>
        </w:rPr>
        <w:t>/l) kan medføre en øget risiko. Overvej at tilbageholde IMBRUVICA midlertidigt. Patienterne skal monitoreres nøje. Administrer støttebehandling, herunder hydrering og/eller cytoreduktion efter behov.</w:t>
      </w:r>
    </w:p>
    <w:p w14:paraId="106B30E9" w14:textId="77777777" w:rsidR="00603844" w:rsidRPr="00580A3A" w:rsidRDefault="00603844" w:rsidP="00776A0A">
      <w:pPr>
        <w:contextualSpacing/>
        <w:rPr>
          <w:noProof/>
          <w:lang w:val="da-DK"/>
        </w:rPr>
      </w:pPr>
    </w:p>
    <w:p w14:paraId="7B401456" w14:textId="77777777" w:rsidR="00603844" w:rsidRPr="00580A3A" w:rsidRDefault="00603844" w:rsidP="00776A0A">
      <w:pPr>
        <w:keepNext/>
        <w:rPr>
          <w:noProof/>
          <w:u w:val="single"/>
          <w:lang w:val="da-DK"/>
        </w:rPr>
      </w:pPr>
      <w:r w:rsidRPr="00580A3A">
        <w:rPr>
          <w:noProof/>
          <w:u w:val="single"/>
          <w:lang w:val="da-DK"/>
        </w:rPr>
        <w:t>Miltruptur</w:t>
      </w:r>
    </w:p>
    <w:p w14:paraId="64592233" w14:textId="77777777" w:rsidR="00603844" w:rsidRPr="00580A3A" w:rsidRDefault="00603844" w:rsidP="00776A0A">
      <w:pPr>
        <w:contextualSpacing/>
        <w:rPr>
          <w:noProof/>
          <w:lang w:val="da-DK"/>
        </w:rPr>
      </w:pPr>
      <w:r w:rsidRPr="00580A3A">
        <w:rPr>
          <w:noProof/>
          <w:lang w:val="da-DK"/>
        </w:rPr>
        <w:t>Der er blevet indberettet tilfælde af miltruptur efter seponering af behandling med IMBRUVICA. Sygdomsstatus og miltens størrelse skal monitoreres nøje (f.eks. vha. klinisk undersøgelse og/eller ultralyd), når behandling med IMBRUVICA afbrydes eller ophører. Patienter, som udvikler smerter i den øvre venstre side af abdomen eller ved venstre skulderblad skal undersøges, og diagnosen miltruptur skal overvejes.</w:t>
      </w:r>
    </w:p>
    <w:p w14:paraId="4A81DB37" w14:textId="77777777" w:rsidR="00603844" w:rsidRPr="00580A3A" w:rsidRDefault="00603844" w:rsidP="00776A0A">
      <w:pPr>
        <w:contextualSpacing/>
        <w:rPr>
          <w:noProof/>
          <w:lang w:val="da-DK"/>
        </w:rPr>
      </w:pPr>
    </w:p>
    <w:p w14:paraId="72C39AE7" w14:textId="77777777" w:rsidR="00603844" w:rsidRPr="00580A3A" w:rsidRDefault="00603844" w:rsidP="00776A0A">
      <w:pPr>
        <w:keepNext/>
        <w:rPr>
          <w:noProof/>
          <w:u w:val="single"/>
          <w:lang w:val="da-DK"/>
        </w:rPr>
      </w:pPr>
      <w:r w:rsidRPr="00580A3A">
        <w:rPr>
          <w:noProof/>
          <w:u w:val="single"/>
          <w:lang w:val="da-DK"/>
        </w:rPr>
        <w:t>Infektioner</w:t>
      </w:r>
    </w:p>
    <w:p w14:paraId="551A8C86" w14:textId="77777777" w:rsidR="00603844" w:rsidRPr="00580A3A" w:rsidRDefault="00603844" w:rsidP="00776A0A">
      <w:pPr>
        <w:tabs>
          <w:tab w:val="clear" w:pos="567"/>
        </w:tabs>
        <w:contextualSpacing/>
        <w:rPr>
          <w:noProof/>
          <w:lang w:val="da-DK"/>
        </w:rPr>
      </w:pPr>
      <w:r w:rsidRPr="00580A3A">
        <w:rPr>
          <w:noProof/>
          <w:lang w:val="da-DK"/>
        </w:rPr>
        <w:t xml:space="preserve">Infektioner (herunder sepsis, neutropen sepsis og infektioner med bakterier, vira eller svampe) observeredes hos patienter i behandling med IMBRUVICA. Nogle af disse infektioner er blevet forbundet med hospitalsindlæggelse og dødsfald. </w:t>
      </w:r>
      <w:r w:rsidRPr="00580A3A">
        <w:rPr>
          <w:noProof/>
          <w:szCs w:val="24"/>
          <w:lang w:val="da-DK"/>
        </w:rPr>
        <w:t xml:space="preserve">De fleste patienter med dødelige infektioner havde også neutropeni. </w:t>
      </w:r>
      <w:r w:rsidRPr="00580A3A">
        <w:rPr>
          <w:noProof/>
          <w:lang w:val="da-DK"/>
        </w:rPr>
        <w:t xml:space="preserve">Patienterne skal monitoreres for feber, unormale leverfunktionstests, neutropeni og infektioner, og relevant infektionsbekæmpende behandling skal igangsættes efter behov. Overvej </w:t>
      </w:r>
      <w:r w:rsidRPr="00580A3A">
        <w:rPr>
          <w:noProof/>
          <w:lang w:val="da-DK"/>
        </w:rPr>
        <w:lastRenderedPageBreak/>
        <w:t>profylakse ifølge standardbehandlingen hos patienter, der er i forhøjet risiko for opportunistiske infektioner.</w:t>
      </w:r>
    </w:p>
    <w:p w14:paraId="768DCD37" w14:textId="77777777" w:rsidR="00603844" w:rsidRPr="00580A3A" w:rsidRDefault="00603844" w:rsidP="00776A0A">
      <w:pPr>
        <w:tabs>
          <w:tab w:val="clear" w:pos="567"/>
        </w:tabs>
        <w:contextualSpacing/>
        <w:rPr>
          <w:noProof/>
          <w:lang w:val="da-DK"/>
        </w:rPr>
      </w:pPr>
    </w:p>
    <w:p w14:paraId="39069D55" w14:textId="77777777" w:rsidR="00603844" w:rsidRPr="00580A3A" w:rsidRDefault="00603844" w:rsidP="00776A0A">
      <w:pPr>
        <w:tabs>
          <w:tab w:val="clear" w:pos="567"/>
        </w:tabs>
        <w:contextualSpacing/>
        <w:rPr>
          <w:noProof/>
          <w:lang w:val="da-DK"/>
        </w:rPr>
      </w:pPr>
      <w:r w:rsidRPr="00580A3A">
        <w:rPr>
          <w:noProof/>
          <w:lang w:val="da-DK"/>
        </w:rPr>
        <w:t>Der er rapporteret tilfælde af invasive svampeinfektioner, herunder tilfælde af aspergillose, kryptokokkose og pneumocystis jiroveci-infektioner efter anvendelse af ibrutinib. Rapporterede tilfælde af invasive svampeinfektioner har været forbundet med dødelig udgang.</w:t>
      </w:r>
    </w:p>
    <w:p w14:paraId="4DCEA483" w14:textId="77777777" w:rsidR="00603844" w:rsidRPr="00580A3A" w:rsidRDefault="00603844" w:rsidP="00776A0A">
      <w:pPr>
        <w:tabs>
          <w:tab w:val="clear" w:pos="567"/>
        </w:tabs>
        <w:contextualSpacing/>
        <w:rPr>
          <w:noProof/>
          <w:lang w:val="da-DK"/>
        </w:rPr>
      </w:pPr>
    </w:p>
    <w:p w14:paraId="0B8A1F3E" w14:textId="77777777" w:rsidR="00603844" w:rsidRPr="00580A3A" w:rsidRDefault="00603844" w:rsidP="00776A0A">
      <w:pPr>
        <w:tabs>
          <w:tab w:val="clear" w:pos="567"/>
        </w:tabs>
        <w:contextualSpacing/>
        <w:rPr>
          <w:noProof/>
          <w:lang w:val="da-DK"/>
        </w:rPr>
      </w:pPr>
      <w:r w:rsidRPr="00580A3A">
        <w:rPr>
          <w:noProof/>
          <w:lang w:val="da-DK"/>
        </w:rPr>
        <w:t>Der er rapporteret tilfælde af progressiv multifokal leukoencefalopati (PML), heraf nogle med dødelig udgang, ved anvendelse af ibrutinib i forbindelse med forudgående eller samtidig immunsuppressiv behandling. Lægen bør overveje PML som differentialdiagnose hos patienter med nyopståede neurologiske, kognitive eller adfærdsrelaterede symptomer eller forværring af sådanne. Hvis der er mistanke om PML, skal passende diagnostiske undersøgelser iværksættes og behandlingen afbrydes, indtil PML er udelukket. I tvivlstilfælde bør henvisning til neurolog og passende diagnostiske tiltag for PML, herunder MR-scanning fortrinsvist med kontrastmiddel, undersøgelse af cerebrospinalvæsken (CSF) for JC-virus-DNA og en gentagelse af de neurologiske undersøgelser, overvejes.</w:t>
      </w:r>
    </w:p>
    <w:p w14:paraId="4CDD4558" w14:textId="77777777" w:rsidR="00603844" w:rsidRPr="00580A3A" w:rsidRDefault="00603844" w:rsidP="00776A0A">
      <w:pPr>
        <w:keepNext/>
        <w:rPr>
          <w:noProof/>
          <w:u w:val="single"/>
          <w:lang w:val="da-DK"/>
        </w:rPr>
      </w:pPr>
    </w:p>
    <w:p w14:paraId="5FBA272B" w14:textId="77777777" w:rsidR="00603844" w:rsidRPr="00580A3A" w:rsidRDefault="00603844" w:rsidP="00776A0A">
      <w:pPr>
        <w:keepNext/>
        <w:rPr>
          <w:noProof/>
          <w:u w:val="single"/>
          <w:lang w:val="da-DK"/>
        </w:rPr>
      </w:pPr>
      <w:r w:rsidRPr="00580A3A">
        <w:rPr>
          <w:noProof/>
          <w:u w:val="single"/>
          <w:lang w:val="da-DK"/>
        </w:rPr>
        <w:t>Leverrelaterede hændelser</w:t>
      </w:r>
    </w:p>
    <w:p w14:paraId="037D9389" w14:textId="77777777" w:rsidR="00603844" w:rsidRPr="00580A3A" w:rsidRDefault="00603844" w:rsidP="00776A0A">
      <w:pPr>
        <w:tabs>
          <w:tab w:val="clear" w:pos="567"/>
        </w:tabs>
        <w:contextualSpacing/>
        <w:rPr>
          <w:noProof/>
          <w:lang w:val="da-DK"/>
        </w:rPr>
      </w:pPr>
      <w:r w:rsidRPr="00580A3A">
        <w:rPr>
          <w:noProof/>
          <w:lang w:val="da-DK"/>
        </w:rPr>
        <w:t>Der er set tilfælde af hepatotoksicitet, hepatitis B</w:t>
      </w:r>
      <w:r w:rsidRPr="00580A3A">
        <w:rPr>
          <w:noProof/>
          <w:lang w:val="da-DK"/>
        </w:rPr>
        <w:noBreakHyphen/>
        <w:t xml:space="preserve">reaktivering samt tilfælde af hepatitis E, som kan være kronisk, hos patienter, der er blevet behandlet med IMBRUVICA. Leversvigt, herunder med dødelig udgang, er set hos patienter, der er blevet behandlet med IMBRUVICA. Leverfunktion og status for viral hepatitis skal afklares, inden behandling med IMBRUVICA påbegyndes. Patienterne skal jævnligt monitoreres for ændringer i leverfunktionsparametre under behandlingen. </w:t>
      </w:r>
      <w:r w:rsidRPr="00580A3A">
        <w:rPr>
          <w:i/>
          <w:iCs/>
          <w:noProof/>
          <w:lang w:val="da-DK"/>
        </w:rPr>
        <w:t>Viral load-</w:t>
      </w:r>
      <w:r w:rsidRPr="00580A3A">
        <w:rPr>
          <w:noProof/>
          <w:lang w:val="da-DK"/>
        </w:rPr>
        <w:t xml:space="preserve"> og serologisk test for infektiøs hepatitis skal foretages ifølge lokale medicinske retningslinjer og som klinisk indiceret. Overvej at konsultere en specialist i leversygdomme vedrørende behandling af patienter, som er diagnosticeret med leversygdom.</w:t>
      </w:r>
    </w:p>
    <w:p w14:paraId="0391AC5D" w14:textId="77777777" w:rsidR="00603844" w:rsidRPr="00580A3A" w:rsidRDefault="00603844" w:rsidP="00776A0A">
      <w:pPr>
        <w:tabs>
          <w:tab w:val="clear" w:pos="567"/>
        </w:tabs>
        <w:contextualSpacing/>
        <w:rPr>
          <w:noProof/>
          <w:lang w:val="da-DK"/>
        </w:rPr>
      </w:pPr>
    </w:p>
    <w:p w14:paraId="068E2B1A" w14:textId="77777777" w:rsidR="00603844" w:rsidRPr="00580A3A" w:rsidRDefault="00603844" w:rsidP="00776A0A">
      <w:pPr>
        <w:keepNext/>
        <w:rPr>
          <w:noProof/>
          <w:u w:val="single"/>
          <w:lang w:val="da-DK"/>
        </w:rPr>
      </w:pPr>
      <w:r w:rsidRPr="00580A3A">
        <w:rPr>
          <w:noProof/>
          <w:u w:val="single"/>
          <w:lang w:val="da-DK"/>
        </w:rPr>
        <w:t>Cytopenier</w:t>
      </w:r>
    </w:p>
    <w:p w14:paraId="17184A95" w14:textId="77777777" w:rsidR="00603844" w:rsidRPr="00580A3A" w:rsidRDefault="00603844" w:rsidP="00776A0A">
      <w:pPr>
        <w:tabs>
          <w:tab w:val="clear" w:pos="567"/>
        </w:tabs>
        <w:contextualSpacing/>
        <w:rPr>
          <w:noProof/>
          <w:lang w:val="da-DK"/>
        </w:rPr>
      </w:pPr>
      <w:r w:rsidRPr="00580A3A">
        <w:rPr>
          <w:noProof/>
          <w:lang w:val="da-DK"/>
        </w:rPr>
        <w:t>Der er blevet indberettet cytopenier af grad 3 eller 4 (neutropeni, trombocytopeni og anæmi), der er opstået efter behandlingsstart, hos patienter i behandling med IMBRUVICA. Komplette blodtal skal monitoreres månedligt.</w:t>
      </w:r>
    </w:p>
    <w:p w14:paraId="19F1EA35" w14:textId="77777777" w:rsidR="00603844" w:rsidRPr="00580A3A" w:rsidRDefault="00603844" w:rsidP="00776A0A">
      <w:pPr>
        <w:tabs>
          <w:tab w:val="clear" w:pos="567"/>
        </w:tabs>
        <w:contextualSpacing/>
        <w:rPr>
          <w:noProof/>
          <w:lang w:val="da-DK"/>
        </w:rPr>
      </w:pPr>
    </w:p>
    <w:p w14:paraId="70B2AFF1" w14:textId="77777777" w:rsidR="00603844" w:rsidRPr="00580A3A" w:rsidRDefault="00603844" w:rsidP="00776A0A">
      <w:pPr>
        <w:keepNext/>
        <w:rPr>
          <w:noProof/>
          <w:u w:val="single"/>
          <w:lang w:val="da-DK"/>
        </w:rPr>
      </w:pPr>
      <w:r w:rsidRPr="00580A3A">
        <w:rPr>
          <w:noProof/>
          <w:u w:val="single"/>
          <w:lang w:val="da-DK"/>
        </w:rPr>
        <w:t>Interstitiel lungesygdom (ILS)</w:t>
      </w:r>
    </w:p>
    <w:p w14:paraId="1214B5B4" w14:textId="77777777" w:rsidR="00603844" w:rsidRPr="00580A3A" w:rsidRDefault="00603844" w:rsidP="00776A0A">
      <w:pPr>
        <w:tabs>
          <w:tab w:val="clear" w:pos="567"/>
        </w:tabs>
        <w:contextualSpacing/>
        <w:rPr>
          <w:noProof/>
          <w:lang w:val="da-DK"/>
        </w:rPr>
      </w:pPr>
      <w:r w:rsidRPr="00580A3A">
        <w:rPr>
          <w:noProof/>
          <w:lang w:val="da-DK"/>
        </w:rPr>
        <w:t>Der er rapporteret tilfælde af ILS hos patienter i behandling med IMBRUVICA. Patienterne skal monitoreres for lungesymptomer, der kan tyde på ILS. Hvis der udvikles symptomer, skal behandling med IMBRUVICA afbrydes og relevant behandling af ILS iværksættes. Hvis symptomerne vedvarer, skal risici og fordele ved behandling med IMBRUVICA overvejes og retningslinjerne for modifikation af dosis følges.</w:t>
      </w:r>
    </w:p>
    <w:p w14:paraId="3F8B6553" w14:textId="77777777" w:rsidR="00603844" w:rsidRPr="00580A3A" w:rsidRDefault="00603844" w:rsidP="00776A0A">
      <w:pPr>
        <w:tabs>
          <w:tab w:val="clear" w:pos="567"/>
        </w:tabs>
        <w:contextualSpacing/>
        <w:rPr>
          <w:noProof/>
          <w:lang w:val="da-DK"/>
        </w:rPr>
      </w:pPr>
    </w:p>
    <w:p w14:paraId="61BAFE10" w14:textId="77777777" w:rsidR="00603844" w:rsidRPr="00580A3A" w:rsidRDefault="00603844" w:rsidP="00776A0A">
      <w:pPr>
        <w:keepNext/>
        <w:rPr>
          <w:noProof/>
          <w:u w:val="single"/>
          <w:lang w:val="da-DK"/>
        </w:rPr>
      </w:pPr>
      <w:r w:rsidRPr="00580A3A">
        <w:rPr>
          <w:noProof/>
          <w:u w:val="single"/>
          <w:lang w:val="da-DK"/>
        </w:rPr>
        <w:t>Kardielle arytmier og hjertesvigt</w:t>
      </w:r>
    </w:p>
    <w:p w14:paraId="5DB18EA4" w14:textId="77777777" w:rsidR="00603844" w:rsidRPr="00580A3A" w:rsidRDefault="00603844" w:rsidP="00776A0A">
      <w:pPr>
        <w:tabs>
          <w:tab w:val="clear" w:pos="567"/>
        </w:tabs>
        <w:contextualSpacing/>
        <w:rPr>
          <w:noProof/>
          <w:lang w:val="da-DK"/>
        </w:rPr>
      </w:pPr>
      <w:r w:rsidRPr="00580A3A">
        <w:rPr>
          <w:noProof/>
          <w:lang w:val="da-DK"/>
        </w:rPr>
        <w:t>Der er set dødelige og alvorlige kardielle arytmier og hjertesvigt hos patienter i behandling med IMBRUVICA. Ældre patienter, patienter med ECOG-performancestatus (</w:t>
      </w:r>
      <w:r w:rsidRPr="00580A3A">
        <w:rPr>
          <w:i/>
          <w:noProof/>
          <w:lang w:val="da-DK"/>
        </w:rPr>
        <w:t>Eastern Cooperative Oncology Group</w:t>
      </w:r>
      <w:r w:rsidRPr="00580A3A">
        <w:rPr>
          <w:noProof/>
          <w:lang w:val="da-DK"/>
        </w:rPr>
        <w:t xml:space="preserve">) på ≥ 2 eller med kardielle komorbiditeter kan have større risiko for hændelser, herunder pludselige kardielle hændelser med dødelig udgang. Der er indberettet tilfælde med atrieflimren, atrieflagren og ventrikulær takyarytmi og hjertesvigt især hos patienter med akut infektion eller kardielle risikofaktorer herunder hypertension, diabetes mellitus samt anamnese med kardielle arytmier. </w:t>
      </w:r>
    </w:p>
    <w:p w14:paraId="7FBA19D1" w14:textId="77777777" w:rsidR="00603844" w:rsidRPr="00580A3A" w:rsidRDefault="00603844" w:rsidP="00776A0A">
      <w:pPr>
        <w:tabs>
          <w:tab w:val="clear" w:pos="567"/>
        </w:tabs>
        <w:contextualSpacing/>
        <w:rPr>
          <w:noProof/>
          <w:lang w:val="da-DK"/>
        </w:rPr>
      </w:pPr>
    </w:p>
    <w:p w14:paraId="217D6AE0" w14:textId="77777777" w:rsidR="00603844" w:rsidRPr="00580A3A" w:rsidRDefault="00603844" w:rsidP="00776A0A">
      <w:pPr>
        <w:tabs>
          <w:tab w:val="clear" w:pos="567"/>
        </w:tabs>
        <w:contextualSpacing/>
        <w:rPr>
          <w:noProof/>
          <w:lang w:val="da-DK"/>
        </w:rPr>
      </w:pPr>
      <w:r w:rsidRPr="00580A3A">
        <w:rPr>
          <w:noProof/>
          <w:lang w:val="da-DK"/>
        </w:rPr>
        <w:t>Der skal gennemføres en passende klinisk evaluering af hjerteanamnese og hjertefunktion inden behandling med IMBRUVICA påbegyndes. Patienterne skal monitoreres nøje under behandlingen for tegn på klinisk forværring af hjertefunktionen og håndteres klinisk. Yderligere evaluering (f.eks. EKG, ekkokardiogram) bør overvejes som indiceret for patienter, hvor der er kardiovaskulære bekymringer.</w:t>
      </w:r>
    </w:p>
    <w:p w14:paraId="6379E844" w14:textId="77777777" w:rsidR="00603844" w:rsidRPr="00580A3A" w:rsidRDefault="00603844" w:rsidP="00776A0A">
      <w:pPr>
        <w:tabs>
          <w:tab w:val="clear" w:pos="567"/>
        </w:tabs>
        <w:contextualSpacing/>
        <w:rPr>
          <w:noProof/>
          <w:lang w:val="da-DK"/>
        </w:rPr>
      </w:pPr>
    </w:p>
    <w:p w14:paraId="56D07130" w14:textId="77777777" w:rsidR="00603844" w:rsidRPr="00580A3A" w:rsidRDefault="00603844" w:rsidP="00776A0A">
      <w:pPr>
        <w:tabs>
          <w:tab w:val="clear" w:pos="567"/>
        </w:tabs>
        <w:contextualSpacing/>
        <w:rPr>
          <w:noProof/>
          <w:lang w:val="da-DK"/>
        </w:rPr>
      </w:pPr>
      <w:r w:rsidRPr="00580A3A">
        <w:rPr>
          <w:noProof/>
          <w:lang w:val="da-DK"/>
        </w:rPr>
        <w:t>For patienter med relevante risikofaktorer for kardielle hændelser skal benefit/risk-forholdet vurderes nøje, før behandling med IMBRUVICA påbegyndes. Alternativ behandling kan overvejes.</w:t>
      </w:r>
    </w:p>
    <w:p w14:paraId="15931B47" w14:textId="77777777" w:rsidR="00603844" w:rsidRPr="00580A3A" w:rsidRDefault="00603844" w:rsidP="00776A0A">
      <w:pPr>
        <w:tabs>
          <w:tab w:val="clear" w:pos="567"/>
        </w:tabs>
        <w:contextualSpacing/>
        <w:rPr>
          <w:noProof/>
          <w:lang w:val="da-DK"/>
        </w:rPr>
      </w:pPr>
    </w:p>
    <w:p w14:paraId="478A284B" w14:textId="77777777" w:rsidR="00603844" w:rsidRPr="00580A3A" w:rsidRDefault="00603844" w:rsidP="00776A0A">
      <w:pPr>
        <w:tabs>
          <w:tab w:val="clear" w:pos="567"/>
        </w:tabs>
        <w:contextualSpacing/>
        <w:rPr>
          <w:noProof/>
          <w:lang w:val="da-DK"/>
        </w:rPr>
      </w:pPr>
      <w:r w:rsidRPr="00580A3A">
        <w:rPr>
          <w:noProof/>
          <w:lang w:val="da-DK"/>
        </w:rPr>
        <w:lastRenderedPageBreak/>
        <w:t>Hos patienter, der udvikler tegn og/eller symptomer på ventrikulær takyarytmi, skal IMBRUVICA seponeres midlertidigt, og der skal udføres en grundig klinisk benefit/risk-evaluering før en eventuel genoptagelse af behandlingen.</w:t>
      </w:r>
    </w:p>
    <w:p w14:paraId="1A389340" w14:textId="77777777" w:rsidR="00603844" w:rsidRPr="00580A3A" w:rsidRDefault="00603844" w:rsidP="00776A0A">
      <w:pPr>
        <w:tabs>
          <w:tab w:val="clear" w:pos="567"/>
        </w:tabs>
        <w:contextualSpacing/>
        <w:rPr>
          <w:noProof/>
          <w:lang w:val="da-DK"/>
        </w:rPr>
      </w:pPr>
    </w:p>
    <w:p w14:paraId="0775B51A" w14:textId="77777777" w:rsidR="00603844" w:rsidRPr="00580A3A" w:rsidRDefault="00603844" w:rsidP="00776A0A">
      <w:pPr>
        <w:tabs>
          <w:tab w:val="clear" w:pos="567"/>
        </w:tabs>
        <w:contextualSpacing/>
        <w:rPr>
          <w:noProof/>
          <w:lang w:val="da-DK"/>
        </w:rPr>
      </w:pPr>
      <w:r w:rsidRPr="00580A3A">
        <w:rPr>
          <w:noProof/>
          <w:lang w:val="da-DK"/>
        </w:rPr>
        <w:t>Hos patienter med præeksisterende atrieflimren, som kræver behandling med antikoagulantia, skal alternative behandlingsmuligheder til IMBRUVICA overvejes. Hos patienter, som udvikler atrieflimren ved behandling med IMBRUVICA, skal der foretages en omhyggelig vurdering af risikoen for tromboembolisk sygdom. Hos patienter med høj risiko, og hvor alternativer til IMBRUVICA er uegnede, skal en nøje kontrolleret behandling med antikoagulantia overvejes.</w:t>
      </w:r>
    </w:p>
    <w:p w14:paraId="49B1586C" w14:textId="77777777" w:rsidR="00603844" w:rsidRPr="00580A3A" w:rsidRDefault="00603844" w:rsidP="00776A0A">
      <w:pPr>
        <w:tabs>
          <w:tab w:val="clear" w:pos="567"/>
        </w:tabs>
        <w:contextualSpacing/>
        <w:rPr>
          <w:noProof/>
          <w:lang w:val="da-DK"/>
        </w:rPr>
      </w:pPr>
    </w:p>
    <w:p w14:paraId="339A06FE" w14:textId="77777777" w:rsidR="00603844" w:rsidRPr="00580A3A" w:rsidRDefault="00603844" w:rsidP="00776A0A">
      <w:pPr>
        <w:tabs>
          <w:tab w:val="clear" w:pos="567"/>
        </w:tabs>
        <w:contextualSpacing/>
        <w:rPr>
          <w:noProof/>
          <w:lang w:val="da-DK"/>
        </w:rPr>
      </w:pPr>
      <w:r w:rsidRPr="00580A3A">
        <w:rPr>
          <w:noProof/>
          <w:lang w:val="da-DK"/>
        </w:rPr>
        <w:t>Patienterne skal monitoreres for tegn og symptomer på hjertesvigt under behandling med IMBRUVICA. I nogle af disse tilfælde forsvandt eller bedredes hjertesvigtet efter seponering eller dosisreduktion af IMBRUVICA.</w:t>
      </w:r>
    </w:p>
    <w:p w14:paraId="370B1D5C" w14:textId="77777777" w:rsidR="00603844" w:rsidRPr="00580A3A" w:rsidRDefault="00603844" w:rsidP="00776A0A">
      <w:pPr>
        <w:tabs>
          <w:tab w:val="clear" w:pos="567"/>
        </w:tabs>
        <w:contextualSpacing/>
        <w:rPr>
          <w:noProof/>
          <w:lang w:val="da-DK"/>
        </w:rPr>
      </w:pPr>
    </w:p>
    <w:p w14:paraId="40721928" w14:textId="77777777" w:rsidR="00603844" w:rsidRPr="00580A3A" w:rsidRDefault="00603844" w:rsidP="00776A0A">
      <w:pPr>
        <w:keepNext/>
        <w:rPr>
          <w:noProof/>
          <w:u w:val="single"/>
          <w:lang w:val="da-DK"/>
        </w:rPr>
      </w:pPr>
      <w:r w:rsidRPr="00580A3A">
        <w:rPr>
          <w:noProof/>
          <w:u w:val="single"/>
          <w:lang w:val="da-DK"/>
        </w:rPr>
        <w:t>Cerebrovaskulære hændelser</w:t>
      </w:r>
    </w:p>
    <w:p w14:paraId="743BD8FD" w14:textId="77777777" w:rsidR="00603844" w:rsidRPr="00580A3A" w:rsidRDefault="00603844" w:rsidP="00776A0A">
      <w:pPr>
        <w:tabs>
          <w:tab w:val="clear" w:pos="567"/>
        </w:tabs>
        <w:contextualSpacing/>
        <w:rPr>
          <w:noProof/>
          <w:lang w:val="da-DK"/>
        </w:rPr>
      </w:pPr>
      <w:r w:rsidRPr="00580A3A">
        <w:rPr>
          <w:noProof/>
          <w:lang w:val="da-DK"/>
        </w:rPr>
        <w:t>Der er rapporteret om cerebrovaskulære hændelser, transitoriske iskæmiske attakker og iskæmiske slagtilfælde, herunder med dødelig udgang, hos patienter, som fik behandling med IMBRUVICA, med og uden samtidig atrieflimren og/eller hypertension. Blandt tilfælde med rapporteret latens var perioden fra påbegyndelse af behandling med IMBRUVICA til forekomst af iskæmiske vaskulære tilstande i centralnervesystemet i de fleste tilfælde flere måneder (over 1 måned i 78 % af tilfældene og over 6 måneder i 44 % af tilfældene), hvilket understreger behovet for regelmæssig monitorering af patienterne (se pkt. 4.4 under Hjertearytmier og Hypertension og pkt. 4.8).</w:t>
      </w:r>
    </w:p>
    <w:p w14:paraId="37004A5C" w14:textId="77777777" w:rsidR="00603844" w:rsidRPr="00580A3A" w:rsidRDefault="00603844" w:rsidP="00776A0A">
      <w:pPr>
        <w:tabs>
          <w:tab w:val="clear" w:pos="567"/>
        </w:tabs>
        <w:contextualSpacing/>
        <w:rPr>
          <w:noProof/>
          <w:lang w:val="da-DK"/>
        </w:rPr>
      </w:pPr>
    </w:p>
    <w:p w14:paraId="21318D5B" w14:textId="77777777" w:rsidR="00603844" w:rsidRPr="00580A3A" w:rsidRDefault="00603844" w:rsidP="00776A0A">
      <w:pPr>
        <w:keepNext/>
        <w:rPr>
          <w:noProof/>
          <w:u w:val="single"/>
          <w:lang w:val="da-DK"/>
        </w:rPr>
      </w:pPr>
      <w:r w:rsidRPr="00580A3A">
        <w:rPr>
          <w:noProof/>
          <w:u w:val="single"/>
          <w:lang w:val="da-DK"/>
        </w:rPr>
        <w:t>Tumorlysesyndrom</w:t>
      </w:r>
    </w:p>
    <w:p w14:paraId="05089F0C" w14:textId="77777777" w:rsidR="00603844" w:rsidRPr="00580A3A" w:rsidRDefault="00603844" w:rsidP="00776A0A">
      <w:pPr>
        <w:tabs>
          <w:tab w:val="clear" w:pos="567"/>
        </w:tabs>
        <w:contextualSpacing/>
        <w:rPr>
          <w:noProof/>
          <w:lang w:val="da-DK"/>
        </w:rPr>
      </w:pPr>
      <w:r w:rsidRPr="00580A3A">
        <w:rPr>
          <w:noProof/>
          <w:lang w:val="da-DK"/>
        </w:rPr>
        <w:t>Der foreligger rapporter om tumorlysesyndrom (TLS) i forbindelse med behandling med IMBRUVICA. De patienter, der har risiko for tumorlysesyndrom, er dem, der har en stor tumorbyrde forud for behandlingen. Patienterne skal monitoreres nøje, og der skal tages passende forholdsregler.</w:t>
      </w:r>
    </w:p>
    <w:p w14:paraId="36CA51AC" w14:textId="77777777" w:rsidR="00603844" w:rsidRPr="00580A3A" w:rsidRDefault="00603844" w:rsidP="00776A0A">
      <w:pPr>
        <w:tabs>
          <w:tab w:val="clear" w:pos="567"/>
        </w:tabs>
        <w:contextualSpacing/>
        <w:rPr>
          <w:noProof/>
          <w:lang w:val="da-DK"/>
        </w:rPr>
      </w:pPr>
    </w:p>
    <w:p w14:paraId="0AAC03D0" w14:textId="77777777" w:rsidR="00603844" w:rsidRPr="00580A3A" w:rsidRDefault="00603844" w:rsidP="00776A0A">
      <w:pPr>
        <w:keepNext/>
        <w:rPr>
          <w:noProof/>
          <w:u w:val="single"/>
          <w:lang w:val="da-DK"/>
        </w:rPr>
      </w:pPr>
      <w:r w:rsidRPr="00580A3A">
        <w:rPr>
          <w:noProof/>
          <w:u w:val="single"/>
          <w:lang w:val="da-DK"/>
        </w:rPr>
        <w:t>Non-melanom hudcancer</w:t>
      </w:r>
    </w:p>
    <w:p w14:paraId="041AEB41" w14:textId="77777777" w:rsidR="00603844" w:rsidRPr="00580A3A" w:rsidRDefault="00603844" w:rsidP="00776A0A">
      <w:pPr>
        <w:tabs>
          <w:tab w:val="clear" w:pos="567"/>
        </w:tabs>
        <w:contextualSpacing/>
        <w:rPr>
          <w:noProof/>
          <w:lang w:val="da-DK"/>
        </w:rPr>
      </w:pPr>
      <w:r w:rsidRPr="00580A3A">
        <w:rPr>
          <w:noProof/>
          <w:lang w:val="da-DK"/>
        </w:rPr>
        <w:t>Non-melanom hudcancer blev rapporteret hyppigere hos patienter i behandling med IMBRUVICA end hos patienter i behandling med komparatorer i puljede, komparative, randomiserede fase 3-studier. Patienterne skal monitoreres for forekomst af non-melanom hudcancer.</w:t>
      </w:r>
    </w:p>
    <w:p w14:paraId="17BFC1EE" w14:textId="77777777" w:rsidR="00603844" w:rsidRPr="00580A3A" w:rsidRDefault="00603844" w:rsidP="00776A0A">
      <w:pPr>
        <w:tabs>
          <w:tab w:val="clear" w:pos="567"/>
        </w:tabs>
        <w:contextualSpacing/>
        <w:rPr>
          <w:noProof/>
          <w:lang w:val="da-DK"/>
        </w:rPr>
      </w:pPr>
    </w:p>
    <w:p w14:paraId="327F8C79" w14:textId="77777777" w:rsidR="00603844" w:rsidRPr="00580A3A" w:rsidRDefault="00603844" w:rsidP="00776A0A">
      <w:pPr>
        <w:keepNext/>
        <w:rPr>
          <w:noProof/>
          <w:u w:val="single"/>
          <w:lang w:val="da-DK"/>
        </w:rPr>
      </w:pPr>
      <w:r w:rsidRPr="00580A3A">
        <w:rPr>
          <w:noProof/>
          <w:u w:val="single"/>
          <w:lang w:val="da-DK"/>
        </w:rPr>
        <w:t>Hypertension</w:t>
      </w:r>
    </w:p>
    <w:p w14:paraId="623CBC98" w14:textId="77777777" w:rsidR="00603844" w:rsidRPr="00580A3A" w:rsidRDefault="00603844" w:rsidP="00776A0A">
      <w:pPr>
        <w:tabs>
          <w:tab w:val="clear" w:pos="567"/>
        </w:tabs>
        <w:contextualSpacing/>
        <w:rPr>
          <w:i/>
          <w:noProof/>
          <w:lang w:val="da-DK"/>
        </w:rPr>
      </w:pPr>
      <w:r w:rsidRPr="00580A3A">
        <w:rPr>
          <w:noProof/>
          <w:lang w:val="da-DK"/>
        </w:rPr>
        <w:t>Der er forekommet tilfælde af hypertension hos patienter behandlet med IMBRUVICA (se pkt. 4.8). Mål jævnligt blodtrykket hos patienter i behandling med IMBRUVICA, og påbegynd eller juster antihypertensiva under hele behandlingen med IMBRUVICA efter behov.</w:t>
      </w:r>
    </w:p>
    <w:p w14:paraId="4F1C0DBA" w14:textId="77777777" w:rsidR="00603844" w:rsidRPr="00580A3A" w:rsidRDefault="00603844" w:rsidP="00776A0A">
      <w:pPr>
        <w:tabs>
          <w:tab w:val="clear" w:pos="567"/>
        </w:tabs>
        <w:contextualSpacing/>
        <w:rPr>
          <w:i/>
          <w:noProof/>
          <w:lang w:val="da-DK"/>
        </w:rPr>
      </w:pPr>
    </w:p>
    <w:p w14:paraId="024771BD" w14:textId="77777777" w:rsidR="00603844" w:rsidRPr="00580A3A" w:rsidRDefault="00603844" w:rsidP="00776A0A">
      <w:pPr>
        <w:keepNext/>
        <w:rPr>
          <w:noProof/>
          <w:u w:val="single"/>
          <w:lang w:val="da-DK"/>
        </w:rPr>
      </w:pPr>
      <w:r w:rsidRPr="00580A3A">
        <w:rPr>
          <w:noProof/>
          <w:u w:val="single"/>
          <w:lang w:val="da-DK"/>
        </w:rPr>
        <w:t>Hæmofagocytisk lymfohistiocytose (HLH)</w:t>
      </w:r>
    </w:p>
    <w:p w14:paraId="09E318FC" w14:textId="77777777" w:rsidR="00603844" w:rsidRPr="00580A3A" w:rsidRDefault="00603844" w:rsidP="00776A0A">
      <w:pPr>
        <w:tabs>
          <w:tab w:val="clear" w:pos="567"/>
        </w:tabs>
        <w:contextualSpacing/>
        <w:rPr>
          <w:noProof/>
          <w:lang w:val="da-DK"/>
        </w:rPr>
      </w:pPr>
      <w:r w:rsidRPr="00580A3A">
        <w:rPr>
          <w:noProof/>
          <w:lang w:val="da-DK"/>
        </w:rPr>
        <w:t>Der er blevet indberettet tilfælde af HLH (herunder med dødelig udgang) hos patienter, som fik behandling med IMBRUVICA. HLH er et livstruende syndrom med patologisk immunaktivering, som er kendetegnet ved kliniske tegn og symptomer på ekstrem systemisk inflammation. HLH er kendetegnet ved feber, hepatosplenomegali, hypertriglyceridæmi, højt serum-ferritin og cytopenier. Patienterne skal informeres om symptomerne på HLH. Patienter, som udvikler tidlige manifestationer af patologisk immunaktivering, skal undersøges omgående, og diagnosen HLH skal overvejes.</w:t>
      </w:r>
    </w:p>
    <w:p w14:paraId="68422D4D" w14:textId="77777777" w:rsidR="00603844" w:rsidRPr="00580A3A" w:rsidRDefault="00603844" w:rsidP="00776A0A">
      <w:pPr>
        <w:contextualSpacing/>
        <w:rPr>
          <w:noProof/>
          <w:lang w:val="da-DK"/>
        </w:rPr>
      </w:pPr>
    </w:p>
    <w:p w14:paraId="4DD0C4D2" w14:textId="77777777" w:rsidR="00603844" w:rsidRPr="00580A3A" w:rsidRDefault="00603844" w:rsidP="00776A0A">
      <w:pPr>
        <w:keepNext/>
        <w:rPr>
          <w:noProof/>
          <w:u w:val="single"/>
          <w:lang w:val="da-DK"/>
        </w:rPr>
      </w:pPr>
      <w:r w:rsidRPr="00580A3A">
        <w:rPr>
          <w:noProof/>
          <w:u w:val="single"/>
          <w:lang w:val="da-DK"/>
        </w:rPr>
        <w:t>Lægemiddelinteraktioner</w:t>
      </w:r>
    </w:p>
    <w:p w14:paraId="5D1B7F62" w14:textId="77777777" w:rsidR="00603844" w:rsidRPr="00580A3A" w:rsidRDefault="00603844" w:rsidP="00776A0A">
      <w:pPr>
        <w:tabs>
          <w:tab w:val="clear" w:pos="567"/>
        </w:tabs>
        <w:contextualSpacing/>
        <w:rPr>
          <w:noProof/>
          <w:lang w:val="da-DK"/>
        </w:rPr>
      </w:pPr>
      <w:r w:rsidRPr="00580A3A">
        <w:rPr>
          <w:noProof/>
          <w:szCs w:val="24"/>
          <w:lang w:val="da-DK"/>
        </w:rPr>
        <w:t>Co-administration af potente eller moderate CYP3A4-hæmmere sammen med IMBRUVICA kan føre til forhøjet ibrutinib-eksponering med deraf følgende øget risiko for toksicitet. I modsætning hertil kan co-administration af CYP3A4-induktorer medføre formindsket IMBRUVICA-eksponering med deraf følgende risiko for manglende effekt. Derfor skal s</w:t>
      </w:r>
      <w:r w:rsidRPr="00580A3A">
        <w:rPr>
          <w:noProof/>
          <w:lang w:val="da-DK"/>
        </w:rPr>
        <w:t xml:space="preserve">amtidig brug af IMBRUVICA og potente CYP3A4-hæmmere samt potente eller moderate CYP3A4-induktorer undgås, når det er muligt, og co-administration bør udelukkende overvejes, når de potentielle fordele tydeligt opvejer de potentielle risici. Patienterne skal monitoreres nøje for tegn på IMBRUVICA-toksicitet, hvis der skal anvendes en CYP3A4-hæmmer (se pkt. 4.2 og 4.5). </w:t>
      </w:r>
      <w:r w:rsidRPr="00580A3A">
        <w:rPr>
          <w:noProof/>
          <w:szCs w:val="24"/>
          <w:lang w:val="da-DK"/>
        </w:rPr>
        <w:t>Hvis der skal anvendes en CYP3A4-induktor, skal patienterne nøje monitoreres for tegn på manglende effekt af IMBRUVICA</w:t>
      </w:r>
      <w:r w:rsidRPr="00580A3A">
        <w:rPr>
          <w:noProof/>
          <w:lang w:val="da-DK"/>
        </w:rPr>
        <w:t>.</w:t>
      </w:r>
    </w:p>
    <w:p w14:paraId="02F2BD4E" w14:textId="77777777" w:rsidR="00603844" w:rsidRPr="00580A3A" w:rsidRDefault="00603844" w:rsidP="00776A0A">
      <w:pPr>
        <w:tabs>
          <w:tab w:val="clear" w:pos="567"/>
        </w:tabs>
        <w:contextualSpacing/>
        <w:rPr>
          <w:noProof/>
          <w:lang w:val="da-DK"/>
        </w:rPr>
      </w:pPr>
    </w:p>
    <w:p w14:paraId="3554FFA0" w14:textId="77777777" w:rsidR="00603844" w:rsidRPr="00580A3A" w:rsidRDefault="00603844" w:rsidP="00776A0A">
      <w:pPr>
        <w:keepNext/>
        <w:rPr>
          <w:noProof/>
          <w:u w:val="single"/>
          <w:lang w:val="da-DK"/>
        </w:rPr>
      </w:pPr>
      <w:r w:rsidRPr="00580A3A">
        <w:rPr>
          <w:noProof/>
          <w:u w:val="single"/>
          <w:lang w:val="da-DK"/>
        </w:rPr>
        <w:lastRenderedPageBreak/>
        <w:t>Fertile kvinder</w:t>
      </w:r>
    </w:p>
    <w:p w14:paraId="18DF7000" w14:textId="77777777" w:rsidR="00603844" w:rsidRPr="00580A3A" w:rsidRDefault="00603844" w:rsidP="00776A0A">
      <w:pPr>
        <w:tabs>
          <w:tab w:val="clear" w:pos="567"/>
        </w:tabs>
        <w:contextualSpacing/>
        <w:rPr>
          <w:noProof/>
          <w:lang w:val="da-DK"/>
        </w:rPr>
      </w:pPr>
      <w:r w:rsidRPr="00580A3A">
        <w:rPr>
          <w:noProof/>
          <w:lang w:val="da-DK"/>
        </w:rPr>
        <w:t>Fertile kvinder skal anvende en yderst effektiv præventionsmetode, mens de tager IMBRUVICA (se pkt. 4.6).</w:t>
      </w:r>
    </w:p>
    <w:p w14:paraId="4ED8766F" w14:textId="77777777" w:rsidR="00603844" w:rsidRPr="00580A3A" w:rsidRDefault="00603844" w:rsidP="00776A0A">
      <w:pPr>
        <w:tabs>
          <w:tab w:val="clear" w:pos="567"/>
        </w:tabs>
        <w:contextualSpacing/>
        <w:rPr>
          <w:noProof/>
          <w:szCs w:val="22"/>
          <w:lang w:val="da-DK"/>
        </w:rPr>
      </w:pPr>
    </w:p>
    <w:p w14:paraId="61445045" w14:textId="77777777" w:rsidR="00603844" w:rsidRPr="00580A3A" w:rsidRDefault="00603844" w:rsidP="00776A0A">
      <w:pPr>
        <w:keepNext/>
        <w:rPr>
          <w:noProof/>
          <w:u w:val="single"/>
          <w:lang w:val="da-DK"/>
        </w:rPr>
      </w:pPr>
      <w:r w:rsidRPr="00580A3A">
        <w:rPr>
          <w:noProof/>
          <w:u w:val="single"/>
          <w:lang w:val="da-DK"/>
        </w:rPr>
        <w:t>Hjælpestoffer, som behandleren skal være opmærksom på</w:t>
      </w:r>
    </w:p>
    <w:p w14:paraId="14C86001" w14:textId="77777777" w:rsidR="00603844" w:rsidRPr="00580A3A" w:rsidRDefault="00603844" w:rsidP="00776A0A">
      <w:pPr>
        <w:tabs>
          <w:tab w:val="clear" w:pos="567"/>
        </w:tabs>
        <w:contextualSpacing/>
        <w:rPr>
          <w:noProof/>
          <w:lang w:val="da-DK"/>
        </w:rPr>
      </w:pPr>
      <w:r w:rsidRPr="00580A3A">
        <w:rPr>
          <w:noProof/>
          <w:lang w:val="da-DK"/>
        </w:rPr>
        <w:t>Bør ikke anvendes til patienter med hereditær galactoseintolerans, total lactasemangel eller glucose/galactosemalabsorption.</w:t>
      </w:r>
    </w:p>
    <w:p w14:paraId="6617C048" w14:textId="77777777" w:rsidR="00603844" w:rsidRPr="00580A3A" w:rsidRDefault="00603844" w:rsidP="00776A0A">
      <w:pPr>
        <w:tabs>
          <w:tab w:val="clear" w:pos="567"/>
        </w:tabs>
        <w:contextualSpacing/>
        <w:rPr>
          <w:noProof/>
          <w:lang w:val="da-DK"/>
        </w:rPr>
      </w:pPr>
    </w:p>
    <w:p w14:paraId="383873A8" w14:textId="77777777" w:rsidR="00603844" w:rsidRPr="00580A3A" w:rsidRDefault="00603844" w:rsidP="00776A0A">
      <w:pPr>
        <w:tabs>
          <w:tab w:val="clear" w:pos="567"/>
        </w:tabs>
        <w:contextualSpacing/>
        <w:rPr>
          <w:noProof/>
          <w:lang w:val="da-DK"/>
        </w:rPr>
      </w:pPr>
      <w:r w:rsidRPr="00580A3A">
        <w:rPr>
          <w:noProof/>
          <w:lang w:val="da-DK"/>
        </w:rPr>
        <w:t>Hver filmovertrukken tablet indeholder mindre end 1 mmol natrium (23 mg) og er i det væsentlige natriumfri.</w:t>
      </w:r>
    </w:p>
    <w:p w14:paraId="68B9C447" w14:textId="77777777" w:rsidR="00603844" w:rsidRPr="00580A3A" w:rsidRDefault="00603844" w:rsidP="00776A0A">
      <w:pPr>
        <w:tabs>
          <w:tab w:val="clear" w:pos="567"/>
        </w:tabs>
        <w:contextualSpacing/>
        <w:rPr>
          <w:noProof/>
          <w:szCs w:val="22"/>
          <w:lang w:val="da-DK"/>
        </w:rPr>
      </w:pPr>
    </w:p>
    <w:p w14:paraId="39ABC63D" w14:textId="77777777" w:rsidR="00603844" w:rsidRPr="00580A3A" w:rsidRDefault="00603844" w:rsidP="00776A0A">
      <w:pPr>
        <w:keepNext/>
        <w:ind w:left="567" w:hanging="567"/>
        <w:outlineLvl w:val="2"/>
        <w:rPr>
          <w:b/>
          <w:bCs/>
          <w:noProof/>
          <w:lang w:val="da-DK"/>
        </w:rPr>
      </w:pPr>
      <w:r w:rsidRPr="00580A3A">
        <w:rPr>
          <w:b/>
          <w:bCs/>
          <w:noProof/>
          <w:lang w:val="da-DK"/>
        </w:rPr>
        <w:t>4.5</w:t>
      </w:r>
      <w:r w:rsidRPr="00580A3A">
        <w:rPr>
          <w:b/>
          <w:bCs/>
          <w:noProof/>
          <w:lang w:val="da-DK"/>
        </w:rPr>
        <w:tab/>
        <w:t>Interaktion med andre lægemidler og andre former for interaktion</w:t>
      </w:r>
    </w:p>
    <w:p w14:paraId="0DE0E1F6" w14:textId="77777777" w:rsidR="00603844" w:rsidRPr="00580A3A" w:rsidRDefault="00603844" w:rsidP="00776A0A">
      <w:pPr>
        <w:keepNext/>
        <w:contextualSpacing/>
        <w:rPr>
          <w:noProof/>
          <w:szCs w:val="22"/>
          <w:lang w:val="da-DK"/>
        </w:rPr>
      </w:pPr>
    </w:p>
    <w:p w14:paraId="07495F01" w14:textId="77777777" w:rsidR="00603844" w:rsidRPr="00580A3A" w:rsidRDefault="00603844" w:rsidP="00776A0A">
      <w:pPr>
        <w:tabs>
          <w:tab w:val="clear" w:pos="567"/>
        </w:tabs>
        <w:contextualSpacing/>
        <w:rPr>
          <w:noProof/>
          <w:lang w:val="da-DK"/>
        </w:rPr>
      </w:pPr>
      <w:r w:rsidRPr="00580A3A">
        <w:rPr>
          <w:noProof/>
          <w:lang w:val="da-DK"/>
        </w:rPr>
        <w:t>Ibrutinib metaboliseres primært af CYP3A4.</w:t>
      </w:r>
    </w:p>
    <w:p w14:paraId="24CE6B87" w14:textId="77777777" w:rsidR="00603844" w:rsidRPr="00580A3A" w:rsidRDefault="00603844" w:rsidP="00776A0A">
      <w:pPr>
        <w:contextualSpacing/>
        <w:rPr>
          <w:noProof/>
          <w:lang w:val="da-DK"/>
        </w:rPr>
      </w:pPr>
    </w:p>
    <w:p w14:paraId="1DFFDC6F" w14:textId="77777777" w:rsidR="00603844" w:rsidRPr="00580A3A" w:rsidRDefault="00603844" w:rsidP="00776A0A">
      <w:pPr>
        <w:keepNext/>
        <w:rPr>
          <w:noProof/>
          <w:u w:val="single"/>
          <w:lang w:val="da-DK"/>
        </w:rPr>
      </w:pPr>
      <w:r w:rsidRPr="00580A3A">
        <w:rPr>
          <w:noProof/>
          <w:u w:val="single"/>
          <w:lang w:val="da-DK"/>
        </w:rPr>
        <w:t>Stoffer, der kan øge koncentrationen af ibrutinib i plasma</w:t>
      </w:r>
    </w:p>
    <w:p w14:paraId="7BB83F40" w14:textId="77777777" w:rsidR="00603844" w:rsidRPr="00580A3A" w:rsidRDefault="00603844" w:rsidP="00776A0A">
      <w:pPr>
        <w:tabs>
          <w:tab w:val="clear" w:pos="567"/>
        </w:tabs>
        <w:contextualSpacing/>
        <w:rPr>
          <w:noProof/>
          <w:lang w:val="da-DK"/>
        </w:rPr>
      </w:pPr>
      <w:r w:rsidRPr="00580A3A">
        <w:rPr>
          <w:noProof/>
          <w:lang w:val="da-DK"/>
        </w:rPr>
        <w:t>Samtidig brug af IMBRUVICA og lægemidler, som hæmmer CYP3A4 i kraftig eller moderat grad, kan øge eksponering for ibrutinib, og potente CYP3A4-hæmmere bør undgås.</w:t>
      </w:r>
    </w:p>
    <w:p w14:paraId="665F6B8A" w14:textId="77777777" w:rsidR="00603844" w:rsidRPr="00580A3A" w:rsidRDefault="00603844" w:rsidP="00776A0A">
      <w:pPr>
        <w:tabs>
          <w:tab w:val="clear" w:pos="567"/>
        </w:tabs>
        <w:contextualSpacing/>
        <w:rPr>
          <w:noProof/>
          <w:lang w:val="da-DK"/>
        </w:rPr>
      </w:pPr>
    </w:p>
    <w:p w14:paraId="75AD7F8C" w14:textId="77777777" w:rsidR="00603844" w:rsidRPr="00580A3A" w:rsidRDefault="00603844" w:rsidP="00776A0A">
      <w:pPr>
        <w:keepNext/>
        <w:contextualSpacing/>
        <w:rPr>
          <w:i/>
          <w:noProof/>
          <w:lang w:val="da-DK"/>
        </w:rPr>
      </w:pPr>
      <w:r w:rsidRPr="00580A3A">
        <w:rPr>
          <w:i/>
          <w:noProof/>
          <w:lang w:val="da-DK"/>
        </w:rPr>
        <w:t>Potente CYP3A4-hæmmere</w:t>
      </w:r>
    </w:p>
    <w:p w14:paraId="1C0305B6" w14:textId="77777777" w:rsidR="00603844" w:rsidRPr="00580A3A" w:rsidRDefault="00603844" w:rsidP="00776A0A">
      <w:pPr>
        <w:contextualSpacing/>
        <w:rPr>
          <w:noProof/>
          <w:szCs w:val="24"/>
          <w:lang w:val="da-DK"/>
        </w:rPr>
      </w:pPr>
      <w:r w:rsidRPr="00580A3A">
        <w:rPr>
          <w:noProof/>
          <w:lang w:val="da-DK"/>
        </w:rPr>
        <w:t>Samtidig administration af ketoconazol, en meget potent CYP3A4-hæmmer, hos 18 fastende, raske forsøgspersoner øgede eksponering (C</w:t>
      </w:r>
      <w:r w:rsidRPr="00580A3A">
        <w:rPr>
          <w:noProof/>
          <w:vertAlign w:val="subscript"/>
          <w:lang w:val="da-DK"/>
        </w:rPr>
        <w:t>max</w:t>
      </w:r>
      <w:r w:rsidRPr="00580A3A">
        <w:rPr>
          <w:noProof/>
          <w:lang w:val="da-DK"/>
        </w:rPr>
        <w:t xml:space="preserve"> og AUC) for ibrutinib hhv. 29 og 24 gange. Simuleringer med forsøgspersoner, der fastede, tydede på, at den potente CYP3A4-hæmmer clarithromycin kan øge AUC for ibrutinib med en faktor på 14. Hos </w:t>
      </w:r>
      <w:r w:rsidRPr="00580A3A">
        <w:rPr>
          <w:noProof/>
          <w:szCs w:val="24"/>
          <w:lang w:val="da-DK"/>
        </w:rPr>
        <w:t xml:space="preserve">patienter med B-celle-maligniteter, der tog IMBRUVICA sammen med mad, forøgede samtidig administration af den potente CYP3A4-hæmmer voriconazol </w:t>
      </w:r>
      <w:r w:rsidRPr="00580A3A">
        <w:rPr>
          <w:noProof/>
          <w:lang w:val="da-DK"/>
        </w:rPr>
        <w:t>C</w:t>
      </w:r>
      <w:r w:rsidRPr="00580A3A">
        <w:rPr>
          <w:noProof/>
          <w:vertAlign w:val="subscript"/>
          <w:lang w:val="da-DK"/>
        </w:rPr>
        <w:t>max</w:t>
      </w:r>
      <w:r w:rsidRPr="00580A3A">
        <w:rPr>
          <w:noProof/>
          <w:szCs w:val="24"/>
          <w:lang w:val="da-DK"/>
        </w:rPr>
        <w:t xml:space="preserve"> 6,7 gange og AUC 5,7 gange. </w:t>
      </w:r>
      <w:r w:rsidRPr="00580A3A">
        <w:rPr>
          <w:noProof/>
          <w:lang w:val="da-DK"/>
        </w:rPr>
        <w:t xml:space="preserve">Potente hæmmere af CYP3A4 (f.eks. ketoconazol, indinavir, nelfinavir, ritonavir, saquinavir, clarithromycin, telithromycin, itraconazol, nefazodon, cobicistat, voriconazol og posaconazol) bør undgås. Hvis fordelene opvejer risikoen, og der skal anvendes en potent CYP3A4-hæmmer, skal dosis af IMBRUVICA reduceres til 140 mg </w:t>
      </w:r>
      <w:r w:rsidRPr="00580A3A">
        <w:rPr>
          <w:noProof/>
          <w:szCs w:val="24"/>
          <w:lang w:val="da-DK"/>
        </w:rPr>
        <w:t>i det tidsrum, hæmmeren anvendes</w:t>
      </w:r>
      <w:r w:rsidRPr="00580A3A">
        <w:rPr>
          <w:noProof/>
          <w:lang w:val="da-DK"/>
        </w:rPr>
        <w:t xml:space="preserve">, eller også skal IMBRUVICA midlertidigt tilbageholdes (i 7 dage eller derunder). </w:t>
      </w:r>
      <w:r w:rsidRPr="00580A3A">
        <w:rPr>
          <w:noProof/>
          <w:szCs w:val="24"/>
          <w:lang w:val="da-DK"/>
        </w:rPr>
        <w:t xml:space="preserve">Monitorer patienten nøje for toksicitet, og følg </w:t>
      </w:r>
      <w:r w:rsidRPr="00580A3A">
        <w:rPr>
          <w:noProof/>
          <w:lang w:val="da-DK"/>
        </w:rPr>
        <w:t>vejledningen vedr. modifikation af dosis efter behov (se pkt. 4.2 og 4.4).</w:t>
      </w:r>
    </w:p>
    <w:p w14:paraId="3AFEE7AA" w14:textId="77777777" w:rsidR="00603844" w:rsidRPr="00580A3A" w:rsidRDefault="00603844" w:rsidP="00776A0A">
      <w:pPr>
        <w:contextualSpacing/>
        <w:rPr>
          <w:noProof/>
          <w:szCs w:val="22"/>
          <w:lang w:val="da-DK"/>
        </w:rPr>
      </w:pPr>
    </w:p>
    <w:p w14:paraId="600A48B6" w14:textId="77777777" w:rsidR="00603844" w:rsidRPr="00580A3A" w:rsidRDefault="00603844" w:rsidP="00776A0A">
      <w:pPr>
        <w:keepNext/>
        <w:contextualSpacing/>
        <w:rPr>
          <w:noProof/>
          <w:lang w:val="da-DK"/>
        </w:rPr>
      </w:pPr>
      <w:r w:rsidRPr="00580A3A">
        <w:rPr>
          <w:i/>
          <w:noProof/>
          <w:szCs w:val="24"/>
          <w:lang w:val="da-DK"/>
        </w:rPr>
        <w:t>Moderate CYP3A4-hæmmere</w:t>
      </w:r>
    </w:p>
    <w:p w14:paraId="059453CC" w14:textId="77777777" w:rsidR="00603844" w:rsidRPr="00580A3A" w:rsidRDefault="00603844" w:rsidP="00776A0A">
      <w:pPr>
        <w:contextualSpacing/>
        <w:rPr>
          <w:noProof/>
          <w:szCs w:val="24"/>
          <w:lang w:val="da-DK"/>
        </w:rPr>
      </w:pPr>
      <w:r w:rsidRPr="00580A3A">
        <w:rPr>
          <w:noProof/>
          <w:lang w:val="da-DK"/>
        </w:rPr>
        <w:t xml:space="preserve">Hos </w:t>
      </w:r>
      <w:r w:rsidRPr="00580A3A">
        <w:rPr>
          <w:noProof/>
          <w:szCs w:val="24"/>
          <w:lang w:val="da-DK"/>
        </w:rPr>
        <w:t xml:space="preserve">patienter med B-celle-maligniteter, der tog IMBRUVICA sammen med mad, forøgede samtidig administration af CYP3A4-hæmmeren erythromycin </w:t>
      </w:r>
      <w:r w:rsidRPr="00580A3A">
        <w:rPr>
          <w:noProof/>
          <w:lang w:val="da-DK"/>
        </w:rPr>
        <w:t>C</w:t>
      </w:r>
      <w:r w:rsidRPr="00580A3A">
        <w:rPr>
          <w:noProof/>
          <w:vertAlign w:val="subscript"/>
          <w:lang w:val="da-DK"/>
        </w:rPr>
        <w:t>max</w:t>
      </w:r>
      <w:r w:rsidRPr="00580A3A">
        <w:rPr>
          <w:noProof/>
          <w:szCs w:val="24"/>
          <w:lang w:val="da-DK"/>
        </w:rPr>
        <w:t xml:space="preserve"> 3,4 gange og AUC 3,0 gange. Hvis en moderat CYP3A4-hæmmer </w:t>
      </w:r>
      <w:r w:rsidRPr="00580A3A">
        <w:rPr>
          <w:noProof/>
          <w:lang w:val="da-DK"/>
        </w:rPr>
        <w:t>(f.eks. fluconazol, erythromycin, amprenavir, aprepitant, atazanavir, ciprofloxacin, crizotinib, diltiazem, fosamprenavir, imatinib, verapamil, amiodaron og dronedaron) er indiceret</w:t>
      </w:r>
      <w:r w:rsidRPr="00580A3A">
        <w:rPr>
          <w:noProof/>
          <w:szCs w:val="24"/>
          <w:lang w:val="da-DK"/>
        </w:rPr>
        <w:t xml:space="preserve">, skal IMBRUVICA-dosis reduceres til 280 mg i det tidsrum, hæmmeren anvendes. Monitorer patienten nøje for toksicitet, og følg </w:t>
      </w:r>
      <w:r w:rsidRPr="00580A3A">
        <w:rPr>
          <w:noProof/>
          <w:lang w:val="da-DK"/>
        </w:rPr>
        <w:t xml:space="preserve">vejledningen vedr. modifikation af dosis </w:t>
      </w:r>
      <w:r w:rsidRPr="00580A3A">
        <w:rPr>
          <w:noProof/>
          <w:szCs w:val="24"/>
          <w:lang w:val="da-DK"/>
        </w:rPr>
        <w:t>efter behov (se pkt. 4.2 og 4.4).</w:t>
      </w:r>
    </w:p>
    <w:p w14:paraId="265F7F3F" w14:textId="77777777" w:rsidR="00603844" w:rsidRPr="00580A3A" w:rsidRDefault="00603844" w:rsidP="00776A0A">
      <w:pPr>
        <w:contextualSpacing/>
        <w:rPr>
          <w:noProof/>
          <w:lang w:val="da-DK"/>
        </w:rPr>
      </w:pPr>
    </w:p>
    <w:p w14:paraId="38A147F6" w14:textId="77777777" w:rsidR="00603844" w:rsidRPr="00580A3A" w:rsidRDefault="00603844" w:rsidP="00776A0A">
      <w:pPr>
        <w:keepNext/>
        <w:contextualSpacing/>
        <w:rPr>
          <w:i/>
          <w:noProof/>
          <w:szCs w:val="24"/>
          <w:lang w:val="da-DK"/>
        </w:rPr>
      </w:pPr>
      <w:r w:rsidRPr="00580A3A">
        <w:rPr>
          <w:i/>
          <w:noProof/>
          <w:szCs w:val="24"/>
          <w:lang w:val="da-DK"/>
        </w:rPr>
        <w:t>Svage CYP3A4-hæmmere</w:t>
      </w:r>
    </w:p>
    <w:p w14:paraId="1E528B6D" w14:textId="77777777" w:rsidR="00603844" w:rsidRPr="00580A3A" w:rsidRDefault="00603844" w:rsidP="00776A0A">
      <w:pPr>
        <w:contextualSpacing/>
        <w:rPr>
          <w:noProof/>
          <w:szCs w:val="24"/>
          <w:lang w:val="da-DK"/>
        </w:rPr>
      </w:pPr>
      <w:r w:rsidRPr="00580A3A">
        <w:rPr>
          <w:noProof/>
          <w:szCs w:val="24"/>
          <w:lang w:val="da-DK"/>
        </w:rPr>
        <w:t xml:space="preserve">Simuleringer med patienter under fastende omstændigheder tydede på, at de svage CYP3A4-hæmmere azithromycin og fluvoxamin kan øge AUC for ibrutinib med &lt; 2 gange. Der kræves ingen dosisjustering ved brug sammen med svage hæmmere. Monitorer patienten nøje for toksicitet, og følg </w:t>
      </w:r>
      <w:r w:rsidRPr="00580A3A">
        <w:rPr>
          <w:noProof/>
          <w:lang w:val="da-DK"/>
        </w:rPr>
        <w:t>vejledningen vedr. modifikation af dosis efter behov</w:t>
      </w:r>
      <w:r w:rsidRPr="00580A3A">
        <w:rPr>
          <w:noProof/>
          <w:szCs w:val="24"/>
          <w:lang w:val="da-DK"/>
        </w:rPr>
        <w:t>.</w:t>
      </w:r>
    </w:p>
    <w:p w14:paraId="5FBB8D04" w14:textId="77777777" w:rsidR="00603844" w:rsidRPr="00580A3A" w:rsidRDefault="00603844" w:rsidP="00776A0A">
      <w:pPr>
        <w:contextualSpacing/>
        <w:rPr>
          <w:noProof/>
          <w:szCs w:val="24"/>
          <w:lang w:val="da-DK"/>
        </w:rPr>
      </w:pPr>
    </w:p>
    <w:p w14:paraId="391DCA0A" w14:textId="77777777" w:rsidR="00603844" w:rsidRPr="00580A3A" w:rsidRDefault="00603844" w:rsidP="00776A0A">
      <w:pPr>
        <w:contextualSpacing/>
        <w:rPr>
          <w:noProof/>
          <w:szCs w:val="24"/>
          <w:lang w:val="da-DK"/>
        </w:rPr>
      </w:pPr>
      <w:r w:rsidRPr="00580A3A">
        <w:rPr>
          <w:noProof/>
          <w:szCs w:val="22"/>
          <w:lang w:val="da-DK"/>
        </w:rPr>
        <w:t xml:space="preserve">Samtidig administration </w:t>
      </w:r>
      <w:r w:rsidRPr="00580A3A">
        <w:rPr>
          <w:noProof/>
          <w:szCs w:val="24"/>
          <w:lang w:val="da-DK"/>
        </w:rPr>
        <w:t xml:space="preserve">af </w:t>
      </w:r>
      <w:r w:rsidRPr="00580A3A">
        <w:rPr>
          <w:noProof/>
          <w:lang w:val="da-DK"/>
        </w:rPr>
        <w:t>grapefrugtjuice, som indeholder CYP3A4-hæmmere, hos otte raske forsøgspersoner øgede eksponering (C</w:t>
      </w:r>
      <w:r w:rsidRPr="00580A3A">
        <w:rPr>
          <w:noProof/>
          <w:vertAlign w:val="subscript"/>
          <w:lang w:val="da-DK"/>
        </w:rPr>
        <w:t>max</w:t>
      </w:r>
      <w:r w:rsidRPr="00580A3A">
        <w:rPr>
          <w:noProof/>
          <w:lang w:val="da-DK"/>
        </w:rPr>
        <w:t xml:space="preserve"> og AUC) for ibrutinib hhv. ca. 4 og 2 gange. Grapefrugt og pomeranser skal undgås under behandling med IMBRUVICA, da disse indeholder moderate CYP3A4-hæmmere (se pkt. 4.2).</w:t>
      </w:r>
    </w:p>
    <w:p w14:paraId="46DCB793" w14:textId="77777777" w:rsidR="00603844" w:rsidRPr="00580A3A" w:rsidRDefault="00603844" w:rsidP="00776A0A">
      <w:pPr>
        <w:contextualSpacing/>
        <w:rPr>
          <w:noProof/>
          <w:u w:val="single"/>
          <w:lang w:val="da-DK"/>
        </w:rPr>
      </w:pPr>
    </w:p>
    <w:p w14:paraId="1C7B695B" w14:textId="77777777" w:rsidR="00603844" w:rsidRPr="00580A3A" w:rsidRDefault="00603844" w:rsidP="00776A0A">
      <w:pPr>
        <w:keepNext/>
        <w:rPr>
          <w:noProof/>
          <w:u w:val="single"/>
          <w:lang w:val="da-DK"/>
        </w:rPr>
      </w:pPr>
      <w:r w:rsidRPr="00580A3A">
        <w:rPr>
          <w:noProof/>
          <w:u w:val="single"/>
          <w:lang w:val="da-DK"/>
        </w:rPr>
        <w:t>Stoffer, der kan mindske koncentrationen af ibrutinib i plasma</w:t>
      </w:r>
    </w:p>
    <w:p w14:paraId="45859190" w14:textId="77777777" w:rsidR="00603844" w:rsidRPr="00580A3A" w:rsidRDefault="00603844" w:rsidP="00776A0A">
      <w:pPr>
        <w:tabs>
          <w:tab w:val="clear" w:pos="567"/>
        </w:tabs>
        <w:contextualSpacing/>
        <w:rPr>
          <w:noProof/>
          <w:lang w:val="da-DK"/>
        </w:rPr>
      </w:pPr>
      <w:r w:rsidRPr="00580A3A">
        <w:rPr>
          <w:noProof/>
          <w:lang w:val="da-DK"/>
        </w:rPr>
        <w:t>Administration af IMBRUVICA sammen med CYP3A4-induktorer kan mindske koncentrationen af ibrutinib i plasma.</w:t>
      </w:r>
    </w:p>
    <w:p w14:paraId="302E226C" w14:textId="77777777" w:rsidR="00603844" w:rsidRPr="00580A3A" w:rsidRDefault="00603844" w:rsidP="00776A0A">
      <w:pPr>
        <w:tabs>
          <w:tab w:val="clear" w:pos="567"/>
        </w:tabs>
        <w:contextualSpacing/>
        <w:rPr>
          <w:noProof/>
          <w:lang w:val="da-DK"/>
        </w:rPr>
      </w:pPr>
    </w:p>
    <w:p w14:paraId="74EB4C4B" w14:textId="77777777" w:rsidR="00603844" w:rsidRPr="00580A3A" w:rsidRDefault="00603844" w:rsidP="00776A0A">
      <w:pPr>
        <w:tabs>
          <w:tab w:val="clear" w:pos="567"/>
        </w:tabs>
        <w:contextualSpacing/>
        <w:rPr>
          <w:noProof/>
          <w:szCs w:val="24"/>
          <w:lang w:val="da-DK"/>
        </w:rPr>
      </w:pPr>
      <w:r w:rsidRPr="00580A3A">
        <w:rPr>
          <w:noProof/>
          <w:szCs w:val="22"/>
          <w:lang w:val="da-DK"/>
        </w:rPr>
        <w:lastRenderedPageBreak/>
        <w:t>Samtidig administration af rifampicin, en potent CYP3A4-induktor, hos 18 fastende, raske forsøgspersoner mindskede eksponering (C</w:t>
      </w:r>
      <w:r w:rsidRPr="00580A3A">
        <w:rPr>
          <w:noProof/>
          <w:szCs w:val="22"/>
          <w:vertAlign w:val="subscript"/>
          <w:lang w:val="da-DK"/>
        </w:rPr>
        <w:t xml:space="preserve">max </w:t>
      </w:r>
      <w:r w:rsidRPr="00580A3A">
        <w:rPr>
          <w:noProof/>
          <w:szCs w:val="22"/>
          <w:lang w:val="da-DK"/>
        </w:rPr>
        <w:t xml:space="preserve">og AUC) for ibrutinib med hhv. </w:t>
      </w:r>
      <w:r w:rsidRPr="00580A3A">
        <w:rPr>
          <w:noProof/>
          <w:lang w:val="da-DK"/>
        </w:rPr>
        <w:t>92 og 90 %</w:t>
      </w:r>
      <w:r w:rsidRPr="00580A3A">
        <w:rPr>
          <w:noProof/>
          <w:szCs w:val="22"/>
          <w:lang w:val="da-DK"/>
        </w:rPr>
        <w:t xml:space="preserve">. </w:t>
      </w:r>
      <w:r w:rsidRPr="00580A3A">
        <w:rPr>
          <w:noProof/>
          <w:lang w:val="da-DK"/>
        </w:rPr>
        <w:t xml:space="preserve">Undgå samtidig brug af potente eller moderate CYP3A4-induktorer (f.eks. carbamazepin, rifampicin, phenytoin). </w:t>
      </w:r>
      <w:r w:rsidRPr="00580A3A">
        <w:rPr>
          <w:noProof/>
          <w:szCs w:val="24"/>
          <w:lang w:val="da-DK"/>
        </w:rPr>
        <w:t xml:space="preserve">Præparater, som indeholder perikon, er kontraindiceret under behandling med IMBRUVICA, da effekten kan blive reduceret. </w:t>
      </w:r>
      <w:r w:rsidRPr="00580A3A">
        <w:rPr>
          <w:noProof/>
          <w:lang w:val="da-DK"/>
        </w:rPr>
        <w:t xml:space="preserve">Overvej at bruge alternative stoffer med lavere CYP3A4-induktion. </w:t>
      </w:r>
      <w:r w:rsidRPr="00580A3A">
        <w:rPr>
          <w:noProof/>
          <w:szCs w:val="24"/>
          <w:lang w:val="da-DK"/>
        </w:rPr>
        <w:t xml:space="preserve">Hvis fordelen opvejer risikoen, og det er nødvendigt at anvende en potent eller moderat CYP3A4-induktor, skal patienten monitoreres nøje for manglende effekt (se pkt. 4.3 og 4.4). Milde </w:t>
      </w:r>
      <w:r w:rsidRPr="00580A3A">
        <w:rPr>
          <w:noProof/>
          <w:lang w:val="da-DK"/>
        </w:rPr>
        <w:t xml:space="preserve">induktorer </w:t>
      </w:r>
      <w:r w:rsidRPr="00580A3A">
        <w:rPr>
          <w:noProof/>
          <w:szCs w:val="24"/>
          <w:lang w:val="da-DK"/>
        </w:rPr>
        <w:t>kan anvendes samtidigt med IMBRUVICA, men patienterne skal monitoreres for potentielt manglende effekt.</w:t>
      </w:r>
    </w:p>
    <w:p w14:paraId="01DAC8E5" w14:textId="77777777" w:rsidR="00603844" w:rsidRPr="00580A3A" w:rsidRDefault="00603844" w:rsidP="00776A0A">
      <w:pPr>
        <w:tabs>
          <w:tab w:val="clear" w:pos="567"/>
        </w:tabs>
        <w:contextualSpacing/>
        <w:rPr>
          <w:noProof/>
          <w:szCs w:val="24"/>
          <w:lang w:val="da-DK"/>
        </w:rPr>
      </w:pPr>
    </w:p>
    <w:p w14:paraId="41599F2E" w14:textId="77777777" w:rsidR="00603844" w:rsidRPr="00580A3A" w:rsidRDefault="00603844" w:rsidP="00776A0A">
      <w:pPr>
        <w:contextualSpacing/>
        <w:rPr>
          <w:noProof/>
          <w:lang w:val="da-DK"/>
        </w:rPr>
      </w:pPr>
      <w:r w:rsidRPr="00580A3A">
        <w:rPr>
          <w:noProof/>
          <w:lang w:val="da-DK"/>
        </w:rPr>
        <w:t>Ibrutinibs opløselighed er pH-afhængig med faldende opløselighed ved stigende pH. Der blev observeret en lavere C</w:t>
      </w:r>
      <w:r w:rsidRPr="00580A3A">
        <w:rPr>
          <w:noProof/>
          <w:vertAlign w:val="subscript"/>
          <w:lang w:val="da-DK"/>
        </w:rPr>
        <w:t>max</w:t>
      </w:r>
      <w:r w:rsidRPr="00580A3A">
        <w:rPr>
          <w:noProof/>
          <w:lang w:val="da-DK"/>
        </w:rPr>
        <w:t xml:space="preserve"> hos fastende, raske forsøgspersoner, som fik en enkelt dosis på 560 mg ibrutinib efter at have taget 40 mg omeprazol én gang dagligt i 5 dage (se pkt. 5.2). Der er ingen evidens for, at den lavere C</w:t>
      </w:r>
      <w:r w:rsidRPr="00580A3A">
        <w:rPr>
          <w:noProof/>
          <w:vertAlign w:val="subscript"/>
          <w:lang w:val="da-DK"/>
        </w:rPr>
        <w:t>max</w:t>
      </w:r>
      <w:r w:rsidRPr="00580A3A">
        <w:rPr>
          <w:noProof/>
          <w:lang w:val="da-DK"/>
        </w:rPr>
        <w:t xml:space="preserve"> vil have klinisk signifikans, og lægemidler, som øger mavens pH (f.eks. protonpumpehæmmere) har været anvendt uden begrænsninger i de pivotale kliniske studier.</w:t>
      </w:r>
    </w:p>
    <w:p w14:paraId="263C8513" w14:textId="77777777" w:rsidR="00603844" w:rsidRPr="00580A3A" w:rsidRDefault="00603844" w:rsidP="00776A0A">
      <w:pPr>
        <w:tabs>
          <w:tab w:val="clear" w:pos="567"/>
        </w:tabs>
        <w:contextualSpacing/>
        <w:rPr>
          <w:noProof/>
          <w:szCs w:val="24"/>
          <w:lang w:val="da-DK"/>
        </w:rPr>
      </w:pPr>
    </w:p>
    <w:p w14:paraId="7ACA00D1" w14:textId="77777777" w:rsidR="00603844" w:rsidRPr="00580A3A" w:rsidRDefault="00603844" w:rsidP="00776A0A">
      <w:pPr>
        <w:keepNext/>
        <w:rPr>
          <w:noProof/>
          <w:u w:val="single"/>
          <w:lang w:val="da-DK"/>
        </w:rPr>
      </w:pPr>
      <w:r w:rsidRPr="00580A3A">
        <w:rPr>
          <w:noProof/>
          <w:u w:val="single"/>
          <w:lang w:val="da-DK"/>
        </w:rPr>
        <w:t>Stoffer hvis koncentration i plasma kan ændres af ibrutinib</w:t>
      </w:r>
    </w:p>
    <w:p w14:paraId="328E46BD" w14:textId="77777777" w:rsidR="00603844" w:rsidRPr="00580A3A" w:rsidRDefault="00603844" w:rsidP="00776A0A">
      <w:pPr>
        <w:contextualSpacing/>
        <w:rPr>
          <w:noProof/>
          <w:szCs w:val="22"/>
          <w:lang w:val="da-DK"/>
        </w:rPr>
      </w:pPr>
      <w:r w:rsidRPr="00580A3A">
        <w:rPr>
          <w:noProof/>
          <w:szCs w:val="24"/>
          <w:lang w:val="da-DK"/>
        </w:rPr>
        <w:t>Ibrutinib er en hæmmer af P</w:t>
      </w:r>
      <w:r w:rsidRPr="00580A3A">
        <w:rPr>
          <w:noProof/>
          <w:szCs w:val="24"/>
          <w:lang w:val="da-DK"/>
        </w:rPr>
        <w:noBreakHyphen/>
        <w:t>gp og brystcancerresistensprotein (BCRP)</w:t>
      </w:r>
      <w:r w:rsidRPr="00580A3A">
        <w:rPr>
          <w:i/>
          <w:noProof/>
          <w:szCs w:val="24"/>
          <w:lang w:val="da-DK"/>
        </w:rPr>
        <w:t xml:space="preserve"> in vitro</w:t>
      </w:r>
      <w:r w:rsidRPr="00580A3A">
        <w:rPr>
          <w:noProof/>
          <w:szCs w:val="24"/>
          <w:lang w:val="da-DK"/>
        </w:rPr>
        <w:t xml:space="preserve">. Eftersom der ikke foreligger kliniske data vedrørende denne interaktion, kan det ikke </w:t>
      </w:r>
      <w:r w:rsidRPr="00580A3A">
        <w:rPr>
          <w:noProof/>
          <w:lang w:val="da-DK"/>
        </w:rPr>
        <w:t>udelukkes, at ibrutinib kan hæmme intestinal P</w:t>
      </w:r>
      <w:r w:rsidRPr="00580A3A">
        <w:rPr>
          <w:noProof/>
          <w:lang w:val="da-DK"/>
        </w:rPr>
        <w:noBreakHyphen/>
        <w:t>gp og BCRP efter en terapeutisk dosis. For at minimere potentialet for interaktion i mave-tarm-kanalen skal orale P</w:t>
      </w:r>
      <w:r w:rsidRPr="00580A3A">
        <w:rPr>
          <w:noProof/>
          <w:lang w:val="da-DK"/>
        </w:rPr>
        <w:noBreakHyphen/>
        <w:t>gp- og BCRP-substrater med et smalt terapeutisk område, såsom digoxin eller methotrexat, indtages mindst 6 timer før eller efter IMBRUVICA. Ibrutinib kan også hæmme BCRP i leveren og øge eksponeringen af lægemidler, der undergår BCRP-medieret hepatisk effluks som f.eks. rosuvastatin.</w:t>
      </w:r>
    </w:p>
    <w:p w14:paraId="173CA165" w14:textId="77777777" w:rsidR="00603844" w:rsidRPr="00580A3A" w:rsidRDefault="00603844" w:rsidP="00776A0A">
      <w:pPr>
        <w:contextualSpacing/>
        <w:rPr>
          <w:noProof/>
          <w:lang w:val="da-DK"/>
        </w:rPr>
      </w:pPr>
    </w:p>
    <w:p w14:paraId="0C086647" w14:textId="77777777" w:rsidR="00603844" w:rsidRPr="00580A3A" w:rsidRDefault="00603844" w:rsidP="00776A0A">
      <w:pPr>
        <w:contextualSpacing/>
        <w:rPr>
          <w:noProof/>
          <w:lang w:val="da-DK"/>
        </w:rPr>
      </w:pPr>
      <w:r w:rsidRPr="00580A3A">
        <w:rPr>
          <w:noProof/>
          <w:lang w:val="da-DK"/>
        </w:rPr>
        <w:t>I studier af ibrutinib (420 mg) i kombination med venetoclax (400 mg) hos patienter med CLL sås der en stigning i eksponeringen for venetoclax (cirka 1,8 gange baseret på AUC) sammenlignet med data for monoterapi med venetoclax.</w:t>
      </w:r>
    </w:p>
    <w:p w14:paraId="39486951" w14:textId="77777777" w:rsidR="00603844" w:rsidRPr="00580A3A" w:rsidRDefault="00603844" w:rsidP="00776A0A">
      <w:pPr>
        <w:contextualSpacing/>
        <w:rPr>
          <w:noProof/>
          <w:lang w:val="da-DK"/>
        </w:rPr>
      </w:pPr>
    </w:p>
    <w:p w14:paraId="29FD12C2" w14:textId="77777777" w:rsidR="00603844" w:rsidRPr="00580A3A" w:rsidRDefault="00603844" w:rsidP="00776A0A">
      <w:pPr>
        <w:contextualSpacing/>
        <w:rPr>
          <w:noProof/>
          <w:lang w:val="da-DK"/>
        </w:rPr>
      </w:pPr>
      <w:r w:rsidRPr="00580A3A">
        <w:rPr>
          <w:noProof/>
          <w:lang w:val="da-DK"/>
        </w:rPr>
        <w:t>I et lægemiddelinteraktionsstudie med patienter med B</w:t>
      </w:r>
      <w:r w:rsidRPr="00580A3A">
        <w:rPr>
          <w:noProof/>
          <w:lang w:val="da-DK"/>
        </w:rPr>
        <w:noBreakHyphen/>
        <w:t>cellemaligniteter havde en enkelt dosis på 560 mg ibrutinib ikke en klinisk betydningsfuld virkning på eksponeringen for CYP3A4</w:t>
      </w:r>
      <w:r w:rsidRPr="00580A3A">
        <w:rPr>
          <w:noProof/>
          <w:lang w:val="da-DK"/>
        </w:rPr>
        <w:noBreakHyphen/>
        <w:t>substratet midazolam. I det samme studie havde 2 ugers behandling med ibrutinib med en dosis på 560 mg dagligt ingen klinisk relevant virkning på farmakokinetikken af orale kontraceptiva (ethinylestradiol og levonorgestrel), CYP3A4</w:t>
      </w:r>
      <w:r w:rsidRPr="00580A3A">
        <w:rPr>
          <w:noProof/>
          <w:lang w:val="da-DK"/>
        </w:rPr>
        <w:noBreakHyphen/>
        <w:t>substratet midazolam eller CYP2B6</w:t>
      </w:r>
      <w:r w:rsidRPr="00580A3A">
        <w:rPr>
          <w:noProof/>
          <w:lang w:val="da-DK"/>
        </w:rPr>
        <w:noBreakHyphen/>
        <w:t>substratet bupropion.</w:t>
      </w:r>
    </w:p>
    <w:p w14:paraId="6CC55725" w14:textId="77777777" w:rsidR="00603844" w:rsidRPr="00580A3A" w:rsidRDefault="00603844" w:rsidP="00776A0A">
      <w:pPr>
        <w:contextualSpacing/>
        <w:rPr>
          <w:noProof/>
          <w:lang w:val="da-DK"/>
        </w:rPr>
      </w:pPr>
    </w:p>
    <w:p w14:paraId="69AD08E5" w14:textId="77777777" w:rsidR="00603844" w:rsidRPr="00580A3A" w:rsidRDefault="00603844" w:rsidP="00776A0A">
      <w:pPr>
        <w:keepNext/>
        <w:ind w:left="567" w:hanging="567"/>
        <w:outlineLvl w:val="2"/>
        <w:rPr>
          <w:b/>
          <w:bCs/>
          <w:noProof/>
          <w:lang w:val="da-DK"/>
        </w:rPr>
      </w:pPr>
      <w:r w:rsidRPr="00580A3A">
        <w:rPr>
          <w:b/>
          <w:bCs/>
          <w:noProof/>
          <w:lang w:val="da-DK"/>
        </w:rPr>
        <w:t>4.6</w:t>
      </w:r>
      <w:r w:rsidRPr="00580A3A">
        <w:rPr>
          <w:b/>
          <w:bCs/>
          <w:noProof/>
          <w:lang w:val="da-DK"/>
        </w:rPr>
        <w:tab/>
        <w:t>Fertilitet, graviditet og amning</w:t>
      </w:r>
    </w:p>
    <w:p w14:paraId="2E3B2D1B" w14:textId="77777777" w:rsidR="00603844" w:rsidRPr="00580A3A" w:rsidRDefault="00603844" w:rsidP="00776A0A">
      <w:pPr>
        <w:keepNext/>
        <w:contextualSpacing/>
        <w:rPr>
          <w:noProof/>
          <w:szCs w:val="22"/>
          <w:lang w:val="da-DK"/>
        </w:rPr>
      </w:pPr>
    </w:p>
    <w:p w14:paraId="2F3E3E93" w14:textId="77777777" w:rsidR="00603844" w:rsidRPr="00580A3A" w:rsidRDefault="00603844" w:rsidP="00776A0A">
      <w:pPr>
        <w:keepNext/>
        <w:rPr>
          <w:noProof/>
          <w:u w:val="single"/>
          <w:lang w:val="da-DK"/>
        </w:rPr>
      </w:pPr>
      <w:r w:rsidRPr="00580A3A">
        <w:rPr>
          <w:noProof/>
          <w:u w:val="single"/>
          <w:lang w:val="da-DK"/>
        </w:rPr>
        <w:t>Fertile kvinder/prævention til kvinder</w:t>
      </w:r>
    </w:p>
    <w:p w14:paraId="01F3581C" w14:textId="77777777" w:rsidR="00603844" w:rsidRPr="00580A3A" w:rsidRDefault="00603844" w:rsidP="00776A0A">
      <w:pPr>
        <w:contextualSpacing/>
        <w:rPr>
          <w:noProof/>
          <w:lang w:val="da-DK"/>
        </w:rPr>
      </w:pPr>
      <w:r w:rsidRPr="00580A3A">
        <w:rPr>
          <w:noProof/>
          <w:lang w:val="da-DK"/>
        </w:rPr>
        <w:t xml:space="preserve">Baseret på fund i dyreforsøg kan IMBRUVICA medføre fosterskader, hvis det administreres til gravide kvinder. </w:t>
      </w:r>
      <w:r w:rsidRPr="00580A3A">
        <w:rPr>
          <w:noProof/>
          <w:szCs w:val="24"/>
          <w:lang w:val="da-DK"/>
        </w:rPr>
        <w:t>Kvinder skal undgå at blive gravide, mens de tager IMBRUVICA, og i op til 3</w:t>
      </w:r>
      <w:r w:rsidRPr="00580A3A">
        <w:rPr>
          <w:noProof/>
          <w:lang w:val="da-DK"/>
        </w:rPr>
        <w:t> </w:t>
      </w:r>
      <w:r w:rsidRPr="00580A3A">
        <w:rPr>
          <w:noProof/>
          <w:szCs w:val="24"/>
          <w:lang w:val="da-DK"/>
        </w:rPr>
        <w:t>måneder efter behandlingens afslutning. Derfor skal f</w:t>
      </w:r>
      <w:r w:rsidRPr="00580A3A">
        <w:rPr>
          <w:noProof/>
          <w:lang w:val="da-DK"/>
        </w:rPr>
        <w:t>ertile kvinder anvende en meget sikker form for prævention, mens de tager IMBRUVICA</w:t>
      </w:r>
      <w:r w:rsidRPr="00580A3A">
        <w:rPr>
          <w:noProof/>
          <w:szCs w:val="24"/>
          <w:lang w:val="da-DK"/>
        </w:rPr>
        <w:t>, og i op til 3</w:t>
      </w:r>
      <w:r w:rsidRPr="00580A3A">
        <w:rPr>
          <w:noProof/>
          <w:lang w:val="da-DK"/>
        </w:rPr>
        <w:t> </w:t>
      </w:r>
      <w:r w:rsidRPr="00580A3A">
        <w:rPr>
          <w:noProof/>
          <w:szCs w:val="24"/>
          <w:lang w:val="da-DK"/>
        </w:rPr>
        <w:t>måneder efter behandlingens afslutning</w:t>
      </w:r>
      <w:r w:rsidRPr="00580A3A">
        <w:rPr>
          <w:noProof/>
          <w:lang w:val="da-DK"/>
        </w:rPr>
        <w:t>.</w:t>
      </w:r>
    </w:p>
    <w:p w14:paraId="6F87E151" w14:textId="77777777" w:rsidR="00603844" w:rsidRPr="00580A3A" w:rsidRDefault="00603844" w:rsidP="00776A0A">
      <w:pPr>
        <w:contextualSpacing/>
        <w:rPr>
          <w:noProof/>
          <w:lang w:val="da-DK"/>
        </w:rPr>
      </w:pPr>
    </w:p>
    <w:p w14:paraId="4ADBD4A4" w14:textId="77777777" w:rsidR="00603844" w:rsidRPr="00580A3A" w:rsidRDefault="00603844" w:rsidP="00776A0A">
      <w:pPr>
        <w:keepNext/>
        <w:rPr>
          <w:noProof/>
          <w:u w:val="single"/>
          <w:lang w:val="da-DK"/>
        </w:rPr>
      </w:pPr>
      <w:r w:rsidRPr="00580A3A">
        <w:rPr>
          <w:noProof/>
          <w:u w:val="single"/>
          <w:lang w:val="da-DK"/>
        </w:rPr>
        <w:t>Graviditet</w:t>
      </w:r>
    </w:p>
    <w:p w14:paraId="6E797DDA" w14:textId="77777777" w:rsidR="00603844" w:rsidRPr="00580A3A" w:rsidRDefault="00603844" w:rsidP="00776A0A">
      <w:pPr>
        <w:contextualSpacing/>
        <w:rPr>
          <w:noProof/>
          <w:szCs w:val="22"/>
          <w:lang w:val="da-DK"/>
        </w:rPr>
      </w:pPr>
      <w:r w:rsidRPr="00580A3A">
        <w:rPr>
          <w:noProof/>
          <w:lang w:val="da-DK"/>
        </w:rPr>
        <w:t xml:space="preserve">IMBRUVICA bør ikke anvendes under graviditeten. </w:t>
      </w:r>
      <w:r w:rsidRPr="00580A3A">
        <w:rPr>
          <w:noProof/>
          <w:szCs w:val="22"/>
          <w:lang w:val="da-DK"/>
        </w:rPr>
        <w:t xml:space="preserve">Der </w:t>
      </w:r>
      <w:r w:rsidRPr="00580A3A">
        <w:rPr>
          <w:noProof/>
          <w:lang w:val="da-DK"/>
        </w:rPr>
        <w:t xml:space="preserve">er ingen data </w:t>
      </w:r>
      <w:r w:rsidRPr="00580A3A">
        <w:rPr>
          <w:noProof/>
          <w:szCs w:val="22"/>
          <w:lang w:val="da-DK"/>
        </w:rPr>
        <w:t>fra anvendelse af IMBRUVICA til gravide kvinder. Dyre</w:t>
      </w:r>
      <w:r w:rsidRPr="00580A3A">
        <w:rPr>
          <w:bCs/>
          <w:noProof/>
          <w:lang w:val="da-DK"/>
        </w:rPr>
        <w:t>forsøg</w:t>
      </w:r>
      <w:r w:rsidRPr="00580A3A">
        <w:rPr>
          <w:noProof/>
          <w:szCs w:val="22"/>
          <w:lang w:val="da-DK"/>
        </w:rPr>
        <w:t xml:space="preserve"> har påvist reproduktionstoksicitet (se pkt. 5.3).</w:t>
      </w:r>
    </w:p>
    <w:p w14:paraId="45DE1213" w14:textId="77777777" w:rsidR="00603844" w:rsidRPr="00580A3A" w:rsidRDefault="00603844" w:rsidP="00776A0A">
      <w:pPr>
        <w:contextualSpacing/>
        <w:rPr>
          <w:noProof/>
          <w:lang w:val="da-DK"/>
        </w:rPr>
      </w:pPr>
    </w:p>
    <w:p w14:paraId="736842BC" w14:textId="77777777" w:rsidR="00603844" w:rsidRPr="00580A3A" w:rsidRDefault="00603844" w:rsidP="00776A0A">
      <w:pPr>
        <w:keepNext/>
        <w:rPr>
          <w:noProof/>
          <w:u w:val="single"/>
          <w:lang w:val="da-DK"/>
        </w:rPr>
      </w:pPr>
      <w:r w:rsidRPr="00580A3A">
        <w:rPr>
          <w:noProof/>
          <w:u w:val="single"/>
          <w:lang w:val="da-DK"/>
        </w:rPr>
        <w:t>Amning</w:t>
      </w:r>
    </w:p>
    <w:p w14:paraId="01D50C5A" w14:textId="77777777" w:rsidR="00603844" w:rsidRPr="00580A3A" w:rsidRDefault="00603844" w:rsidP="00776A0A">
      <w:pPr>
        <w:contextualSpacing/>
        <w:rPr>
          <w:noProof/>
          <w:lang w:val="da-DK"/>
        </w:rPr>
      </w:pPr>
      <w:r w:rsidRPr="00580A3A">
        <w:rPr>
          <w:noProof/>
          <w:szCs w:val="24"/>
          <w:lang w:val="da-DK"/>
        </w:rPr>
        <w:t xml:space="preserve">Det er ukendt, om ibrutinib eller dets metabolitter udskilles i human mælk. En risiko for ammede børn kan ikke udelukkes. </w:t>
      </w:r>
      <w:r w:rsidRPr="00580A3A">
        <w:rPr>
          <w:noProof/>
          <w:szCs w:val="22"/>
          <w:lang w:val="da-DK"/>
        </w:rPr>
        <w:t>Amning skal ophøre under behandling med IMBRUVICA.</w:t>
      </w:r>
    </w:p>
    <w:p w14:paraId="65479B74" w14:textId="77777777" w:rsidR="00603844" w:rsidRPr="00580A3A" w:rsidRDefault="00603844" w:rsidP="00776A0A">
      <w:pPr>
        <w:contextualSpacing/>
        <w:rPr>
          <w:noProof/>
          <w:szCs w:val="22"/>
          <w:u w:val="single"/>
          <w:lang w:val="da-DK"/>
        </w:rPr>
      </w:pPr>
    </w:p>
    <w:p w14:paraId="0723AB48" w14:textId="77777777" w:rsidR="00603844" w:rsidRPr="00580A3A" w:rsidRDefault="00603844" w:rsidP="00776A0A">
      <w:pPr>
        <w:keepNext/>
        <w:rPr>
          <w:noProof/>
          <w:u w:val="single"/>
          <w:lang w:val="da-DK"/>
        </w:rPr>
      </w:pPr>
      <w:r w:rsidRPr="00580A3A">
        <w:rPr>
          <w:noProof/>
          <w:u w:val="single"/>
          <w:lang w:val="da-DK"/>
        </w:rPr>
        <w:t>Fertilitet</w:t>
      </w:r>
    </w:p>
    <w:p w14:paraId="7E6E901E" w14:textId="77777777" w:rsidR="00603844" w:rsidRPr="00580A3A" w:rsidRDefault="00603844" w:rsidP="00776A0A">
      <w:pPr>
        <w:contextualSpacing/>
        <w:rPr>
          <w:noProof/>
          <w:lang w:val="da-DK"/>
        </w:rPr>
      </w:pPr>
      <w:r w:rsidRPr="00580A3A">
        <w:rPr>
          <w:noProof/>
          <w:lang w:val="da-DK"/>
        </w:rPr>
        <w:t>Der blev ikke observeret virkninger på fertilitet eller reproduktionsevne hos han- og hunrotter op til den maksimalt testede dosis, 100 mg/kg/dag (HED [humanækvivalent dosis] 16 mg/kg/dag) (se pkt. 5.3). Der foreligger ingen data om ibrutinibs indvirkning på fertiliteten hos mennesker.</w:t>
      </w:r>
    </w:p>
    <w:p w14:paraId="729BBA1E" w14:textId="77777777" w:rsidR="00603844" w:rsidRPr="00580A3A" w:rsidRDefault="00603844" w:rsidP="00776A0A">
      <w:pPr>
        <w:contextualSpacing/>
        <w:rPr>
          <w:bCs/>
          <w:noProof/>
          <w:lang w:val="da-DK"/>
        </w:rPr>
      </w:pPr>
    </w:p>
    <w:p w14:paraId="5B400E67" w14:textId="77777777" w:rsidR="00603844" w:rsidRPr="00580A3A" w:rsidRDefault="00603844" w:rsidP="00776A0A">
      <w:pPr>
        <w:keepNext/>
        <w:ind w:left="567" w:hanging="567"/>
        <w:outlineLvl w:val="2"/>
        <w:rPr>
          <w:b/>
          <w:bCs/>
          <w:noProof/>
          <w:lang w:val="da-DK"/>
        </w:rPr>
      </w:pPr>
      <w:r w:rsidRPr="00580A3A">
        <w:rPr>
          <w:b/>
          <w:bCs/>
          <w:noProof/>
          <w:lang w:val="da-DK"/>
        </w:rPr>
        <w:lastRenderedPageBreak/>
        <w:t>4.7</w:t>
      </w:r>
      <w:r w:rsidRPr="00580A3A">
        <w:rPr>
          <w:b/>
          <w:bCs/>
          <w:noProof/>
          <w:lang w:val="da-DK"/>
        </w:rPr>
        <w:tab/>
        <w:t>Virkning på evnen til at føre motorkøretøj og betjene maskiner</w:t>
      </w:r>
    </w:p>
    <w:p w14:paraId="437568D9" w14:textId="77777777" w:rsidR="00603844" w:rsidRPr="00580A3A" w:rsidRDefault="00603844" w:rsidP="00776A0A">
      <w:pPr>
        <w:keepNext/>
        <w:contextualSpacing/>
        <w:rPr>
          <w:noProof/>
          <w:lang w:val="da-DK"/>
        </w:rPr>
      </w:pPr>
    </w:p>
    <w:p w14:paraId="0A442819" w14:textId="77777777" w:rsidR="00603844" w:rsidRPr="00580A3A" w:rsidRDefault="00603844" w:rsidP="00776A0A">
      <w:pPr>
        <w:contextualSpacing/>
        <w:rPr>
          <w:noProof/>
          <w:szCs w:val="22"/>
          <w:lang w:val="da-DK"/>
        </w:rPr>
      </w:pPr>
      <w:bookmarkStart w:id="69" w:name="_Hlk7420114"/>
      <w:r w:rsidRPr="00580A3A">
        <w:rPr>
          <w:noProof/>
          <w:szCs w:val="22"/>
          <w:lang w:val="da-DK"/>
        </w:rPr>
        <w:t>IMBRUVICA påvirker i mindre grad evnen til at føre motorkøretøj og betjene maskiner.</w:t>
      </w:r>
      <w:bookmarkEnd w:id="69"/>
    </w:p>
    <w:p w14:paraId="73C303B2" w14:textId="77777777" w:rsidR="00603844" w:rsidRPr="00580A3A" w:rsidRDefault="00603844" w:rsidP="00776A0A">
      <w:pPr>
        <w:contextualSpacing/>
        <w:rPr>
          <w:noProof/>
          <w:lang w:val="da-DK"/>
        </w:rPr>
      </w:pPr>
    </w:p>
    <w:p w14:paraId="1B71C1D9" w14:textId="77777777" w:rsidR="00603844" w:rsidRPr="00580A3A" w:rsidRDefault="00603844" w:rsidP="00776A0A">
      <w:pPr>
        <w:contextualSpacing/>
        <w:rPr>
          <w:noProof/>
          <w:lang w:val="da-DK"/>
        </w:rPr>
      </w:pPr>
      <w:r w:rsidRPr="00580A3A">
        <w:rPr>
          <w:noProof/>
          <w:lang w:val="da-DK"/>
        </w:rPr>
        <w:t>Der foreligger rapporter om træthed, svimmelhed og asteni hos nogle af de patienter, der fik IMBRUVICA, og dette bør tages i betragtning ved vurderingen af en patients evne til at føre motorkøretøj eller betjene maskiner.</w:t>
      </w:r>
    </w:p>
    <w:p w14:paraId="762650CF" w14:textId="77777777" w:rsidR="00603844" w:rsidRPr="00580A3A" w:rsidRDefault="00603844" w:rsidP="00776A0A">
      <w:pPr>
        <w:contextualSpacing/>
        <w:rPr>
          <w:noProof/>
          <w:lang w:val="da-DK"/>
        </w:rPr>
      </w:pPr>
    </w:p>
    <w:p w14:paraId="36F71122" w14:textId="77777777" w:rsidR="00603844" w:rsidRPr="00580A3A" w:rsidRDefault="00603844" w:rsidP="00776A0A">
      <w:pPr>
        <w:keepNext/>
        <w:ind w:left="567" w:hanging="567"/>
        <w:outlineLvl w:val="2"/>
        <w:rPr>
          <w:b/>
          <w:bCs/>
          <w:noProof/>
          <w:lang w:val="da-DK"/>
        </w:rPr>
      </w:pPr>
      <w:r w:rsidRPr="00580A3A">
        <w:rPr>
          <w:b/>
          <w:bCs/>
          <w:noProof/>
          <w:lang w:val="da-DK"/>
        </w:rPr>
        <w:t>4.8</w:t>
      </w:r>
      <w:r w:rsidRPr="00580A3A">
        <w:rPr>
          <w:b/>
          <w:bCs/>
          <w:noProof/>
          <w:lang w:val="da-DK"/>
        </w:rPr>
        <w:tab/>
        <w:t>Bivirkninger</w:t>
      </w:r>
    </w:p>
    <w:p w14:paraId="3F59099D" w14:textId="77777777" w:rsidR="00603844" w:rsidRPr="00580A3A" w:rsidRDefault="00603844" w:rsidP="00776A0A">
      <w:pPr>
        <w:keepNext/>
        <w:contextualSpacing/>
        <w:rPr>
          <w:noProof/>
          <w:lang w:val="da-DK"/>
        </w:rPr>
      </w:pPr>
    </w:p>
    <w:p w14:paraId="55D291B8" w14:textId="77777777" w:rsidR="00603844" w:rsidRPr="00580A3A" w:rsidRDefault="00603844" w:rsidP="00776A0A">
      <w:pPr>
        <w:keepNext/>
        <w:rPr>
          <w:noProof/>
          <w:u w:val="single"/>
          <w:lang w:val="da-DK"/>
        </w:rPr>
      </w:pPr>
      <w:r w:rsidRPr="00580A3A">
        <w:rPr>
          <w:noProof/>
          <w:u w:val="single"/>
          <w:lang w:val="da-DK"/>
        </w:rPr>
        <w:t>Opsummering af sikkerhedsprofilen</w:t>
      </w:r>
    </w:p>
    <w:p w14:paraId="0A2D16D7" w14:textId="77777777" w:rsidR="00603844" w:rsidRPr="00580A3A" w:rsidRDefault="00603844" w:rsidP="00776A0A">
      <w:pPr>
        <w:tabs>
          <w:tab w:val="clear" w:pos="567"/>
        </w:tabs>
        <w:contextualSpacing/>
        <w:rPr>
          <w:noProof/>
          <w:szCs w:val="22"/>
          <w:lang w:val="da-DK"/>
        </w:rPr>
      </w:pPr>
      <w:r w:rsidRPr="00580A3A">
        <w:rPr>
          <w:noProof/>
          <w:szCs w:val="24"/>
          <w:lang w:val="da-DK"/>
        </w:rPr>
        <w:t>De hyppigste bivirkninger (≥ 20 %) var diarré, neutropeni, muskuloskeletale smerter, blødning (f.eks. blå mærker), udslæt, kvalme, trombocytopeni, artralgi og infektion i øvre luftveje</w:t>
      </w:r>
      <w:r w:rsidRPr="00580A3A">
        <w:rPr>
          <w:noProof/>
          <w:szCs w:val="22"/>
          <w:lang w:val="da-DK"/>
        </w:rPr>
        <w:t xml:space="preserve">. </w:t>
      </w:r>
      <w:r w:rsidRPr="00580A3A">
        <w:rPr>
          <w:noProof/>
          <w:szCs w:val="24"/>
          <w:lang w:val="da-DK"/>
        </w:rPr>
        <w:t>De hyppigste grad 3/4-bivirkninger (≥ 5 %) var neutropeni, lymfocytose, trombocytopeni, hypertension og pneumoni.</w:t>
      </w:r>
    </w:p>
    <w:p w14:paraId="7ED1E528" w14:textId="77777777" w:rsidR="00603844" w:rsidRPr="00580A3A" w:rsidRDefault="00603844" w:rsidP="00776A0A">
      <w:pPr>
        <w:tabs>
          <w:tab w:val="clear" w:pos="567"/>
        </w:tabs>
        <w:contextualSpacing/>
        <w:rPr>
          <w:noProof/>
          <w:szCs w:val="22"/>
          <w:lang w:val="da-DK"/>
        </w:rPr>
      </w:pPr>
    </w:p>
    <w:p w14:paraId="5551326E" w14:textId="77777777" w:rsidR="00603844" w:rsidRPr="00580A3A" w:rsidRDefault="00603844" w:rsidP="00776A0A">
      <w:pPr>
        <w:keepNext/>
        <w:rPr>
          <w:noProof/>
          <w:u w:val="single"/>
          <w:lang w:val="da-DK"/>
        </w:rPr>
      </w:pPr>
      <w:r w:rsidRPr="00580A3A">
        <w:rPr>
          <w:noProof/>
          <w:u w:val="single"/>
          <w:lang w:val="da-DK"/>
        </w:rPr>
        <w:t>Bivirkninger opstillet i tabelform</w:t>
      </w:r>
    </w:p>
    <w:p w14:paraId="27088C64" w14:textId="77777777" w:rsidR="00603844" w:rsidRPr="00580A3A" w:rsidRDefault="00603844" w:rsidP="00776A0A">
      <w:pPr>
        <w:rPr>
          <w:noProof/>
          <w:lang w:val="da-DK"/>
        </w:rPr>
      </w:pPr>
      <w:r w:rsidRPr="00580A3A">
        <w:rPr>
          <w:noProof/>
          <w:lang w:val="da-DK"/>
        </w:rPr>
        <w:t>Bivirkninger hos patienter behandlet med ibrutinib for B-celle-maligniteter og bivirkninger rapporteret efter markedsføringen er anført nedenfor efter systemorganklasse og hyppighedsgruppe. Hyppigheden er defineret som følger: meget almindelig (≥ 1/10), almindelig (≥ 1/100 til &lt; 1/10), ikke almindelig (≥ 1/1.000 til &lt; 1/100), sjælden (≥ 1/10.000 til &lt; 1/1.000), ikke kendt (kan ikke estimeres ud fra forhåndenværende data). Inden for hver hyppighedsgruppe er bivirkningerne præsenteret i rækkefølge efter faldende alvorlighed.</w:t>
      </w:r>
    </w:p>
    <w:p w14:paraId="0DFE976C" w14:textId="77777777" w:rsidR="00603844" w:rsidRPr="00580A3A" w:rsidRDefault="00603844" w:rsidP="00776A0A">
      <w:pPr>
        <w:rPr>
          <w:noProof/>
          <w:u w:val="single"/>
          <w:lang w:val="da-DK"/>
        </w:rPr>
      </w:pPr>
    </w:p>
    <w:p w14:paraId="7B03BB76" w14:textId="21D2138A" w:rsidR="00603844" w:rsidRPr="00580A3A" w:rsidRDefault="00FC3F50" w:rsidP="002C1929">
      <w:pPr>
        <w:keepNext/>
        <w:rPr>
          <w:noProof/>
          <w:u w:val="single"/>
          <w:lang w:val="da-DK"/>
        </w:rPr>
      </w:pPr>
      <w:r w:rsidRPr="00580A3A">
        <w:rPr>
          <w:noProof/>
          <w:u w:val="single"/>
          <w:lang w:val="da-DK"/>
        </w:rPr>
        <w:t xml:space="preserve">Opsummering for </w:t>
      </w:r>
      <w:r w:rsidR="00603844" w:rsidRPr="00580A3A">
        <w:rPr>
          <w:noProof/>
          <w:u w:val="single"/>
          <w:lang w:val="da-DK"/>
        </w:rPr>
        <w:t>B-celle-maligniteter</w:t>
      </w:r>
    </w:p>
    <w:p w14:paraId="593B84AB" w14:textId="4F6E236E" w:rsidR="00603844" w:rsidRPr="00580A3A" w:rsidRDefault="00603844" w:rsidP="00776A0A">
      <w:pPr>
        <w:tabs>
          <w:tab w:val="clear" w:pos="567"/>
        </w:tabs>
        <w:contextualSpacing/>
        <w:rPr>
          <w:noProof/>
          <w:szCs w:val="24"/>
          <w:lang w:val="da-DK"/>
        </w:rPr>
      </w:pPr>
      <w:r w:rsidRPr="00580A3A">
        <w:rPr>
          <w:noProof/>
          <w:szCs w:val="24"/>
          <w:lang w:val="da-DK"/>
        </w:rPr>
        <w:t xml:space="preserve">Sikkerhedsprofilen er baseret på samlede data fra 1.981 patienter, som blev behandlet med IMBRUVICA i fire kliniske fase 2-studier og otte randomiserede fase 3-studier og fra rapporter efter markedsføringen. Dataene fra TRIANGLE-studiet er ikke inkluderet i de samlede data og præsenteres separat i tabel 3. Patienter, som blev behandlet for MCL i kliniske studier, fik IMBRUVICA i en dosis på 560 mg en gang dagligt, og patienter, som blev behandlet for CLL eller WM i kliniske studier, fik IMBRUVICA i en dosis på 420 mg en gang dagligt. Alle patienter i kliniske studier fik IMBRUVICA indtil sygdomsprogression, eller indtil </w:t>
      </w:r>
      <w:r w:rsidRPr="00580A3A">
        <w:rPr>
          <w:noProof/>
          <w:szCs w:val="22"/>
          <w:lang w:val="da-DK"/>
        </w:rPr>
        <w:t>lægemidlet ikke længere tolereres, med undtagelse af studier med IMBRUVICA i kombination med venetoclax, hvor patienterne fik behandling af fast varighed (studierne CLL3011 og PCYC-1142-CA)</w:t>
      </w:r>
      <w:r w:rsidRPr="00580A3A">
        <w:rPr>
          <w:noProof/>
          <w:szCs w:val="24"/>
          <w:lang w:val="da-DK"/>
        </w:rPr>
        <w:t>. Medianvarigheden af behandling med IMBRUVICA i hele det samlede datasæt var 14,7 måneder. Medianvarigheden af behandling for CLL/SLL var 14,7 måneder (op til 52 måneder), for MCL var den 11,7 måneder (op til 28 måneder), og for WM var den 21,6 måneder (op til 37 måneder).</w:t>
      </w:r>
    </w:p>
    <w:p w14:paraId="2B86BA13" w14:textId="2A682066" w:rsidR="00603844" w:rsidRPr="00580A3A" w:rsidRDefault="00603844" w:rsidP="00776A0A">
      <w:pPr>
        <w:tabs>
          <w:tab w:val="clear" w:pos="567"/>
        </w:tabs>
        <w:contextualSpacing/>
        <w:rPr>
          <w:noProof/>
          <w:szCs w:val="22"/>
          <w:lang w:val="da-DK"/>
        </w:rPr>
      </w:pPr>
    </w:p>
    <w:p w14:paraId="6A9D2D36" w14:textId="77777777" w:rsidR="00603844" w:rsidRPr="00580A3A" w:rsidRDefault="00603844" w:rsidP="00776A0A">
      <w:pPr>
        <w:tabs>
          <w:tab w:val="clear" w:pos="567"/>
        </w:tabs>
        <w:contextualSpacing/>
        <w:rPr>
          <w:noProof/>
          <w:szCs w:val="22"/>
          <w:lang w:val="da-DK"/>
        </w:rPr>
      </w:pPr>
    </w:p>
    <w:tbl>
      <w:tblPr>
        <w:tblW w:w="5000" w:type="pct"/>
        <w:tblLayout w:type="fixed"/>
        <w:tblCellMar>
          <w:left w:w="67" w:type="dxa"/>
          <w:right w:w="67" w:type="dxa"/>
        </w:tblCellMar>
        <w:tblLook w:val="0000" w:firstRow="0" w:lastRow="0" w:firstColumn="0" w:lastColumn="0" w:noHBand="0" w:noVBand="0"/>
      </w:tblPr>
      <w:tblGrid>
        <w:gridCol w:w="2396"/>
        <w:gridCol w:w="1981"/>
        <w:gridCol w:w="2488"/>
        <w:gridCol w:w="1160"/>
        <w:gridCol w:w="1045"/>
      </w:tblGrid>
      <w:tr w:rsidR="00603844" w:rsidRPr="00580A3A" w14:paraId="6473EA62" w14:textId="77777777" w:rsidTr="002C1929">
        <w:trPr>
          <w:cantSplit/>
        </w:trPr>
        <w:tc>
          <w:tcPr>
            <w:tcW w:w="9070" w:type="dxa"/>
            <w:gridSpan w:val="5"/>
            <w:tcBorders>
              <w:bottom w:val="single" w:sz="4" w:space="0" w:color="auto"/>
            </w:tcBorders>
            <w:shd w:val="clear" w:color="auto" w:fill="FFFFFF" w:themeFill="background1"/>
          </w:tcPr>
          <w:p w14:paraId="2ADC674E" w14:textId="77AFB81A" w:rsidR="00603844" w:rsidRPr="00580A3A" w:rsidRDefault="00603844" w:rsidP="009A0614">
            <w:pPr>
              <w:keepNext/>
              <w:widowControl w:val="0"/>
              <w:tabs>
                <w:tab w:val="clear" w:pos="567"/>
              </w:tabs>
              <w:ind w:left="1134" w:hanging="1134"/>
              <w:contextualSpacing/>
              <w:rPr>
                <w:b/>
                <w:noProof/>
                <w:szCs w:val="22"/>
                <w:lang w:val="da-DK"/>
              </w:rPr>
            </w:pPr>
            <w:r w:rsidRPr="00580A3A">
              <w:rPr>
                <w:b/>
                <w:noProof/>
                <w:szCs w:val="22"/>
                <w:lang w:val="da-DK"/>
              </w:rPr>
              <w:t>Tabel</w:t>
            </w:r>
            <w:r w:rsidRPr="00580A3A">
              <w:rPr>
                <w:b/>
                <w:noProof/>
                <w:lang w:val="da-DK"/>
              </w:rPr>
              <w:t> 2</w:t>
            </w:r>
            <w:r w:rsidRPr="00580A3A">
              <w:rPr>
                <w:b/>
                <w:noProof/>
                <w:szCs w:val="22"/>
                <w:lang w:val="da-DK"/>
              </w:rPr>
              <w:t>:</w:t>
            </w:r>
            <w:r w:rsidRPr="00580A3A">
              <w:rPr>
                <w:b/>
                <w:noProof/>
                <w:szCs w:val="22"/>
                <w:lang w:val="da-DK"/>
              </w:rPr>
              <w:tab/>
              <w:t>Bivirkninger rapporteret i kliniske studier eller under overvågning efter markedsføringen hos patienter med B-celle-maligniteter</w:t>
            </w:r>
            <w:r w:rsidRPr="00580A3A">
              <w:rPr>
                <w:noProof/>
                <w:szCs w:val="22"/>
                <w:vertAlign w:val="superscript"/>
                <w:lang w:val="da-DK"/>
              </w:rPr>
              <w:t>†</w:t>
            </w:r>
          </w:p>
        </w:tc>
      </w:tr>
      <w:tr w:rsidR="00603844" w:rsidRPr="00580A3A" w14:paraId="72CAE82B" w14:textId="77777777" w:rsidTr="002C1929">
        <w:trPr>
          <w:cantSplit/>
        </w:trPr>
        <w:tc>
          <w:tcPr>
            <w:tcW w:w="2396" w:type="dxa"/>
            <w:tcBorders>
              <w:top w:val="single" w:sz="4" w:space="0" w:color="auto"/>
              <w:left w:val="single" w:sz="4" w:space="0" w:color="auto"/>
              <w:bottom w:val="single" w:sz="4" w:space="0" w:color="000000"/>
              <w:right w:val="single" w:sz="4" w:space="0" w:color="000000"/>
            </w:tcBorders>
            <w:shd w:val="clear" w:color="auto" w:fill="FFFFFF" w:themeFill="background1"/>
          </w:tcPr>
          <w:p w14:paraId="4DF3A3A4" w14:textId="77777777" w:rsidR="00603844" w:rsidRPr="00580A3A" w:rsidRDefault="00603844" w:rsidP="009A0614">
            <w:pPr>
              <w:keepNext/>
              <w:widowControl w:val="0"/>
              <w:tabs>
                <w:tab w:val="clear" w:pos="567"/>
              </w:tabs>
              <w:contextualSpacing/>
              <w:rPr>
                <w:noProof/>
                <w:szCs w:val="24"/>
                <w:lang w:val="da-DK"/>
              </w:rPr>
            </w:pPr>
            <w:r w:rsidRPr="00580A3A">
              <w:rPr>
                <w:b/>
                <w:noProof/>
                <w:sz w:val="20"/>
                <w:szCs w:val="24"/>
                <w:lang w:val="da-DK"/>
              </w:rPr>
              <w:t>Systemorganklasse</w:t>
            </w:r>
          </w:p>
        </w:tc>
        <w:tc>
          <w:tcPr>
            <w:tcW w:w="1981"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6D9B5F4" w14:textId="77777777" w:rsidR="00603844" w:rsidRPr="00580A3A" w:rsidRDefault="00603844" w:rsidP="009A0614">
            <w:pPr>
              <w:keepNext/>
              <w:widowControl w:val="0"/>
              <w:contextualSpacing/>
              <w:jc w:val="center"/>
              <w:rPr>
                <w:b/>
                <w:noProof/>
                <w:sz w:val="20"/>
                <w:szCs w:val="24"/>
                <w:lang w:val="da-DK"/>
              </w:rPr>
            </w:pPr>
            <w:r w:rsidRPr="00580A3A">
              <w:rPr>
                <w:b/>
                <w:noProof/>
                <w:sz w:val="20"/>
                <w:szCs w:val="24"/>
                <w:lang w:val="da-DK"/>
              </w:rPr>
              <w:t>Hyppighed</w:t>
            </w:r>
          </w:p>
          <w:p w14:paraId="39261048" w14:textId="77777777" w:rsidR="00603844" w:rsidRPr="00580A3A" w:rsidRDefault="00603844" w:rsidP="009A0614">
            <w:pPr>
              <w:keepNext/>
              <w:widowControl w:val="0"/>
              <w:tabs>
                <w:tab w:val="clear" w:pos="567"/>
              </w:tabs>
              <w:contextualSpacing/>
              <w:jc w:val="center"/>
              <w:rPr>
                <w:noProof/>
                <w:szCs w:val="24"/>
                <w:lang w:val="da-DK"/>
              </w:rPr>
            </w:pPr>
            <w:r w:rsidRPr="00580A3A">
              <w:rPr>
                <w:b/>
                <w:noProof/>
                <w:sz w:val="20"/>
                <w:szCs w:val="24"/>
                <w:lang w:val="da-DK"/>
              </w:rPr>
              <w:t>(Alle grader)</w:t>
            </w:r>
          </w:p>
        </w:tc>
        <w:tc>
          <w:tcPr>
            <w:tcW w:w="2488"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44B6E4E" w14:textId="77777777" w:rsidR="00603844" w:rsidRPr="00580A3A" w:rsidRDefault="00603844" w:rsidP="009A0614">
            <w:pPr>
              <w:keepNext/>
              <w:widowControl w:val="0"/>
              <w:tabs>
                <w:tab w:val="clear" w:pos="567"/>
              </w:tabs>
              <w:contextualSpacing/>
              <w:jc w:val="center"/>
              <w:rPr>
                <w:noProof/>
                <w:szCs w:val="24"/>
                <w:lang w:val="da-DK"/>
              </w:rPr>
            </w:pPr>
            <w:r w:rsidRPr="00580A3A">
              <w:rPr>
                <w:b/>
                <w:noProof/>
                <w:sz w:val="20"/>
                <w:szCs w:val="24"/>
                <w:lang w:val="da-DK"/>
              </w:rPr>
              <w:t>Bivirkninger</w:t>
            </w:r>
          </w:p>
        </w:tc>
        <w:tc>
          <w:tcPr>
            <w:tcW w:w="1160"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5CD35923" w14:textId="77777777" w:rsidR="00603844" w:rsidRPr="00580A3A" w:rsidRDefault="00603844" w:rsidP="009A0614">
            <w:pPr>
              <w:keepNext/>
              <w:widowControl w:val="0"/>
              <w:tabs>
                <w:tab w:val="clear" w:pos="567"/>
              </w:tabs>
              <w:contextualSpacing/>
              <w:jc w:val="center"/>
              <w:rPr>
                <w:b/>
                <w:noProof/>
                <w:sz w:val="20"/>
                <w:szCs w:val="24"/>
                <w:lang w:val="da-DK"/>
              </w:rPr>
            </w:pPr>
            <w:r w:rsidRPr="00580A3A">
              <w:rPr>
                <w:b/>
                <w:noProof/>
                <w:sz w:val="20"/>
                <w:szCs w:val="24"/>
                <w:lang w:val="da-DK"/>
              </w:rPr>
              <w:t>Alle grader (%)</w:t>
            </w:r>
          </w:p>
        </w:tc>
        <w:tc>
          <w:tcPr>
            <w:tcW w:w="1045" w:type="dxa"/>
            <w:tcBorders>
              <w:top w:val="single" w:sz="4" w:space="0" w:color="auto"/>
              <w:left w:val="single" w:sz="4" w:space="0" w:color="000000"/>
              <w:bottom w:val="single" w:sz="4" w:space="0" w:color="000000"/>
              <w:right w:val="single" w:sz="4" w:space="0" w:color="auto"/>
            </w:tcBorders>
            <w:shd w:val="clear" w:color="auto" w:fill="FFFFFF" w:themeFill="background1"/>
          </w:tcPr>
          <w:p w14:paraId="330F7366" w14:textId="77777777" w:rsidR="00603844" w:rsidRPr="00580A3A" w:rsidRDefault="00603844" w:rsidP="009A0614">
            <w:pPr>
              <w:keepNext/>
              <w:widowControl w:val="0"/>
              <w:tabs>
                <w:tab w:val="clear" w:pos="567"/>
              </w:tabs>
              <w:contextualSpacing/>
              <w:jc w:val="center"/>
              <w:rPr>
                <w:b/>
                <w:noProof/>
                <w:sz w:val="20"/>
                <w:szCs w:val="24"/>
                <w:lang w:val="da-DK"/>
              </w:rPr>
            </w:pPr>
            <w:r w:rsidRPr="00580A3A">
              <w:rPr>
                <w:b/>
                <w:noProof/>
                <w:sz w:val="20"/>
                <w:szCs w:val="24"/>
                <w:lang w:val="da-DK"/>
              </w:rPr>
              <w:t>Grad </w:t>
            </w:r>
            <w:r w:rsidRPr="00580A3A">
              <w:rPr>
                <w:b/>
                <w:noProof/>
                <w:sz w:val="20"/>
                <w:lang w:val="da-DK"/>
              </w:rPr>
              <w:t>≥</w:t>
            </w:r>
            <w:r w:rsidRPr="00580A3A">
              <w:rPr>
                <w:b/>
                <w:noProof/>
                <w:sz w:val="20"/>
                <w:szCs w:val="24"/>
                <w:lang w:val="da-DK"/>
              </w:rPr>
              <w:t> 3 (%)</w:t>
            </w:r>
          </w:p>
        </w:tc>
      </w:tr>
      <w:tr w:rsidR="00603844" w:rsidRPr="00580A3A" w14:paraId="75C08607" w14:textId="77777777" w:rsidTr="002C1929">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6D39AAD6" w14:textId="77777777" w:rsidR="00603844" w:rsidRPr="00580A3A" w:rsidRDefault="00603844" w:rsidP="009A0614">
            <w:pPr>
              <w:widowControl w:val="0"/>
              <w:contextualSpacing/>
              <w:rPr>
                <w:noProof/>
                <w:sz w:val="20"/>
                <w:lang w:val="da-DK"/>
              </w:rPr>
            </w:pPr>
            <w:r w:rsidRPr="00580A3A">
              <w:rPr>
                <w:noProof/>
                <w:sz w:val="20"/>
                <w:lang w:val="da-DK"/>
              </w:rPr>
              <w:t>Infektioner og parasitære sygdomme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BBF43"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C5605B" w14:textId="2B36AF7D" w:rsidR="00603844" w:rsidRPr="00580A3A" w:rsidRDefault="00603844" w:rsidP="009A0614">
            <w:pPr>
              <w:widowControl w:val="0"/>
              <w:tabs>
                <w:tab w:val="clear" w:pos="567"/>
              </w:tabs>
              <w:contextualSpacing/>
              <w:rPr>
                <w:noProof/>
                <w:sz w:val="20"/>
                <w:lang w:val="da-DK"/>
              </w:rPr>
            </w:pPr>
            <w:r w:rsidRPr="00580A3A">
              <w:rPr>
                <w:noProof/>
                <w:sz w:val="20"/>
                <w:lang w:val="da-DK"/>
              </w:rPr>
              <w:t>Pneumoni</w:t>
            </w:r>
            <w:r w:rsidRPr="00580A3A">
              <w:rPr>
                <w:noProof/>
                <w:vertAlign w:val="superscript"/>
                <w:lang w:val="da-DK"/>
              </w:rPr>
              <w:t>*</w:t>
            </w:r>
            <w:r w:rsidR="00FC3F50" w:rsidRPr="00580A3A">
              <w:rPr>
                <w:noProof/>
                <w:vertAlign w:val="superscript"/>
                <w:lang w:val="da-DK"/>
              </w:rPr>
              <w:t xml:space="preserve"> </w:t>
            </w:r>
            <w:r w:rsidRPr="00580A3A">
              <w:rPr>
                <w:noProof/>
                <w:vertAlign w:val="superscript"/>
                <w:lang w:val="da-DK"/>
              </w:rPr>
              <w:t>#</w:t>
            </w:r>
          </w:p>
          <w:p w14:paraId="790E55ED"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Infektion i øvre luftveje</w:t>
            </w:r>
          </w:p>
          <w:p w14:paraId="36036141"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Hudinfektion</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B6D3B4"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12</w:t>
            </w:r>
          </w:p>
          <w:p w14:paraId="12E4791C"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21</w:t>
            </w:r>
          </w:p>
          <w:p w14:paraId="6206DD0B"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15</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C5ADFD7"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7</w:t>
            </w:r>
          </w:p>
          <w:p w14:paraId="054A03B7"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p w14:paraId="037D3756"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2</w:t>
            </w:r>
          </w:p>
        </w:tc>
      </w:tr>
      <w:tr w:rsidR="00603844" w:rsidRPr="00580A3A" w14:paraId="274C0A4B" w14:textId="77777777" w:rsidTr="002C1929">
        <w:trPr>
          <w:cantSplit/>
        </w:trPr>
        <w:tc>
          <w:tcPr>
            <w:tcW w:w="2396" w:type="dxa"/>
            <w:vMerge/>
            <w:tcBorders>
              <w:left w:val="single" w:sz="4" w:space="0" w:color="auto"/>
            </w:tcBorders>
          </w:tcPr>
          <w:p w14:paraId="75E2A5B0"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FB478D"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F4B461" w14:textId="6BF71391" w:rsidR="00603844" w:rsidRPr="00580A3A" w:rsidRDefault="00603844" w:rsidP="009A0614">
            <w:pPr>
              <w:widowControl w:val="0"/>
              <w:tabs>
                <w:tab w:val="clear" w:pos="567"/>
              </w:tabs>
              <w:contextualSpacing/>
              <w:rPr>
                <w:noProof/>
                <w:sz w:val="20"/>
                <w:lang w:val="da-DK"/>
              </w:rPr>
            </w:pPr>
            <w:r w:rsidRPr="00580A3A">
              <w:rPr>
                <w:noProof/>
                <w:sz w:val="20"/>
                <w:lang w:val="da-DK"/>
              </w:rPr>
              <w:t>Sepsis</w:t>
            </w:r>
            <w:r w:rsidRPr="00580A3A">
              <w:rPr>
                <w:noProof/>
                <w:vertAlign w:val="superscript"/>
                <w:lang w:val="da-DK"/>
              </w:rPr>
              <w:t>*</w:t>
            </w:r>
            <w:r w:rsidR="00FC3F50" w:rsidRPr="00580A3A">
              <w:rPr>
                <w:noProof/>
                <w:vertAlign w:val="superscript"/>
                <w:lang w:val="da-DK"/>
              </w:rPr>
              <w:t xml:space="preserve"> </w:t>
            </w:r>
            <w:r w:rsidRPr="00580A3A">
              <w:rPr>
                <w:noProof/>
                <w:vertAlign w:val="superscript"/>
                <w:lang w:val="da-DK"/>
              </w:rPr>
              <w:t>#</w:t>
            </w:r>
          </w:p>
          <w:p w14:paraId="62B8C401"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Urinvejsinfektion</w:t>
            </w:r>
          </w:p>
          <w:p w14:paraId="6544413D"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Sinusitis</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87AA10"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3</w:t>
            </w:r>
          </w:p>
          <w:p w14:paraId="1D93E6AE"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9</w:t>
            </w:r>
          </w:p>
          <w:p w14:paraId="4E0563E6"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9</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FD63B5B"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3</w:t>
            </w:r>
          </w:p>
          <w:p w14:paraId="18AFF2DE"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p w14:paraId="3104FC33"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tc>
      </w:tr>
      <w:tr w:rsidR="00603844" w:rsidRPr="00580A3A" w14:paraId="5F37C65E" w14:textId="77777777" w:rsidTr="002C1929">
        <w:trPr>
          <w:cantSplit/>
        </w:trPr>
        <w:tc>
          <w:tcPr>
            <w:tcW w:w="2396" w:type="dxa"/>
            <w:vMerge/>
            <w:tcBorders>
              <w:left w:val="single" w:sz="4" w:space="0" w:color="auto"/>
            </w:tcBorders>
          </w:tcPr>
          <w:p w14:paraId="2B33A9F4"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tcPr>
          <w:p w14:paraId="780BACC9"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F08F3B"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Kryptokokinfektioner</w:t>
            </w:r>
            <w:r w:rsidRPr="00580A3A">
              <w:rPr>
                <w:noProof/>
                <w:szCs w:val="22"/>
                <w:vertAlign w:val="superscript"/>
                <w:lang w:val="da-DK"/>
              </w:rPr>
              <w:t>*</w:t>
            </w:r>
          </w:p>
          <w:p w14:paraId="11B3C026" w14:textId="00B6949F" w:rsidR="00603844" w:rsidRPr="00580A3A" w:rsidRDefault="00603844" w:rsidP="009A0614">
            <w:pPr>
              <w:widowControl w:val="0"/>
              <w:tabs>
                <w:tab w:val="clear" w:pos="567"/>
              </w:tabs>
              <w:contextualSpacing/>
              <w:rPr>
                <w:noProof/>
                <w:sz w:val="20"/>
                <w:lang w:val="da-DK"/>
              </w:rPr>
            </w:pPr>
            <w:r w:rsidRPr="00580A3A">
              <w:rPr>
                <w:noProof/>
                <w:sz w:val="20"/>
                <w:lang w:val="da-DK"/>
              </w:rPr>
              <w:t>Pneumocystisinfektioner</w:t>
            </w:r>
            <w:r w:rsidRPr="00580A3A">
              <w:rPr>
                <w:noProof/>
                <w:vertAlign w:val="superscript"/>
                <w:lang w:val="da-DK"/>
              </w:rPr>
              <w:t>*</w:t>
            </w:r>
            <w:r w:rsidR="00FC3F50" w:rsidRPr="00580A3A">
              <w:rPr>
                <w:noProof/>
                <w:vertAlign w:val="superscript"/>
                <w:lang w:val="da-DK"/>
              </w:rPr>
              <w:t xml:space="preserve"> </w:t>
            </w:r>
            <w:r w:rsidRPr="00580A3A">
              <w:rPr>
                <w:noProof/>
                <w:vertAlign w:val="superscript"/>
                <w:lang w:val="da-DK"/>
              </w:rPr>
              <w:t>#</w:t>
            </w:r>
          </w:p>
          <w:p w14:paraId="37DF3311"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Aspergillusinfektioner</w:t>
            </w:r>
            <w:r w:rsidRPr="00580A3A">
              <w:rPr>
                <w:noProof/>
                <w:szCs w:val="22"/>
                <w:vertAlign w:val="superscript"/>
                <w:lang w:val="da-DK"/>
              </w:rPr>
              <w:t>*</w:t>
            </w:r>
          </w:p>
          <w:p w14:paraId="08B6F509" w14:textId="77703D73" w:rsidR="00603844" w:rsidRPr="00580A3A" w:rsidRDefault="00603844" w:rsidP="009A0614">
            <w:pPr>
              <w:widowControl w:val="0"/>
              <w:tabs>
                <w:tab w:val="clear" w:pos="567"/>
              </w:tabs>
              <w:contextualSpacing/>
              <w:rPr>
                <w:noProof/>
                <w:sz w:val="20"/>
                <w:lang w:val="da-DK"/>
              </w:rPr>
            </w:pPr>
            <w:r w:rsidRPr="00580A3A">
              <w:rPr>
                <w:noProof/>
                <w:sz w:val="20"/>
                <w:lang w:val="da-DK"/>
              </w:rPr>
              <w:t>Hepatitis B-reaktivering</w:t>
            </w:r>
            <w:r w:rsidRPr="00580A3A">
              <w:rPr>
                <w:noProof/>
                <w:vertAlign w:val="superscript"/>
                <w:lang w:val="da-DK"/>
              </w:rPr>
              <w:t>@</w:t>
            </w:r>
            <w:r w:rsidR="00FC3F50" w:rsidRPr="00580A3A">
              <w:rPr>
                <w:noProof/>
                <w:vertAlign w:val="superscript"/>
                <w:lang w:val="da-DK"/>
              </w:rPr>
              <w:t xml:space="preserve"> </w:t>
            </w:r>
            <w:r w:rsidRPr="00580A3A">
              <w:rPr>
                <w:noProof/>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E31649"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3BDADB51"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561C8260"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1EC26F73"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243A48B3"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0</w:t>
            </w:r>
          </w:p>
          <w:p w14:paraId="6B03BE29"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09A32182"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52494062"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r>
      <w:tr w:rsidR="00603844" w:rsidRPr="00580A3A" w14:paraId="249CA533" w14:textId="77777777" w:rsidTr="002C1929">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79C1EB06" w14:textId="77777777" w:rsidR="00603844" w:rsidRPr="00580A3A" w:rsidRDefault="00603844" w:rsidP="009A0614">
            <w:pPr>
              <w:widowControl w:val="0"/>
              <w:contextualSpacing/>
              <w:rPr>
                <w:noProof/>
                <w:sz w:val="20"/>
                <w:lang w:val="da-DK"/>
              </w:rPr>
            </w:pPr>
            <w:r w:rsidRPr="00580A3A">
              <w:rPr>
                <w:noProof/>
                <w:sz w:val="20"/>
                <w:lang w:val="da-DK"/>
              </w:rPr>
              <w:t>Benigne, maligne og uspecificerede tumorer (inkl. cyster og polypper)</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622E15"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E9A7F"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Non-melanom hudcancer</w:t>
            </w:r>
            <w:r w:rsidRPr="00580A3A">
              <w:rPr>
                <w:noProof/>
                <w:szCs w:val="22"/>
                <w:vertAlign w:val="superscript"/>
                <w:lang w:val="da-DK"/>
              </w:rPr>
              <w:t>*</w:t>
            </w:r>
          </w:p>
          <w:p w14:paraId="3DC9BCD3" w14:textId="77777777" w:rsidR="00603844" w:rsidRPr="00580A3A" w:rsidRDefault="00603844" w:rsidP="009A0614">
            <w:pPr>
              <w:widowControl w:val="0"/>
              <w:ind w:left="284"/>
              <w:contextualSpacing/>
              <w:rPr>
                <w:noProof/>
                <w:sz w:val="20"/>
                <w:lang w:val="da-DK"/>
              </w:rPr>
            </w:pPr>
            <w:r w:rsidRPr="00580A3A">
              <w:rPr>
                <w:noProof/>
                <w:sz w:val="20"/>
                <w:lang w:val="da-DK"/>
              </w:rPr>
              <w:t>Basalcellekarcinom</w:t>
            </w:r>
          </w:p>
          <w:p w14:paraId="7F5DB773" w14:textId="77777777" w:rsidR="00603844" w:rsidRPr="00580A3A" w:rsidRDefault="00603844" w:rsidP="009A0614">
            <w:pPr>
              <w:widowControl w:val="0"/>
              <w:ind w:left="284"/>
              <w:contextualSpacing/>
              <w:rPr>
                <w:noProof/>
                <w:sz w:val="20"/>
                <w:lang w:val="da-DK"/>
              </w:rPr>
            </w:pPr>
            <w:r w:rsidRPr="00580A3A">
              <w:rPr>
                <w:noProof/>
                <w:sz w:val="20"/>
                <w:lang w:val="da-DK"/>
              </w:rPr>
              <w:t>Pladecellekarcinom</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53BDF3"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5</w:t>
            </w:r>
          </w:p>
          <w:p w14:paraId="2CAAE0D4"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3</w:t>
            </w:r>
          </w:p>
          <w:p w14:paraId="327FFEC8"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35E095B"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p w14:paraId="7999EBEE"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20FCFDA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r>
      <w:tr w:rsidR="00603844" w:rsidRPr="00580A3A" w14:paraId="531A246D" w14:textId="77777777" w:rsidTr="002C1929">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287A56B7" w14:textId="77777777" w:rsidR="00603844" w:rsidRPr="00580A3A" w:rsidRDefault="00603844" w:rsidP="009A0614">
            <w:pPr>
              <w:widowControl w:val="0"/>
              <w:contextualSpacing/>
              <w:rPr>
                <w:noProof/>
                <w:sz w:val="20"/>
                <w:lang w:val="da-DK"/>
              </w:rPr>
            </w:pPr>
            <w:r w:rsidRPr="00580A3A">
              <w:rPr>
                <w:noProof/>
                <w:sz w:val="20"/>
                <w:lang w:val="da-DK"/>
              </w:rPr>
              <w:lastRenderedPageBreak/>
              <w:t>Blod og lymfesystem</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5D855E"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D24DA7"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Neutropeni</w:t>
            </w:r>
            <w:r w:rsidRPr="00580A3A">
              <w:rPr>
                <w:noProof/>
                <w:szCs w:val="22"/>
                <w:vertAlign w:val="superscript"/>
                <w:lang w:val="da-DK"/>
              </w:rPr>
              <w:t>*</w:t>
            </w:r>
          </w:p>
          <w:p w14:paraId="3CF9C5BA"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Trombocytopeni</w:t>
            </w:r>
            <w:r w:rsidRPr="00580A3A">
              <w:rPr>
                <w:noProof/>
                <w:szCs w:val="22"/>
                <w:vertAlign w:val="superscript"/>
                <w:lang w:val="da-DK"/>
              </w:rPr>
              <w:t>*</w:t>
            </w:r>
          </w:p>
          <w:p w14:paraId="5523440A"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Lymfocytose</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F61ACF"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39</w:t>
            </w:r>
          </w:p>
          <w:p w14:paraId="306F559C"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29</w:t>
            </w:r>
          </w:p>
          <w:p w14:paraId="3A34166B"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15</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B4CCB0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31</w:t>
            </w:r>
          </w:p>
          <w:p w14:paraId="4C16BD2A"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8</w:t>
            </w:r>
          </w:p>
          <w:p w14:paraId="1F63CF73"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11</w:t>
            </w:r>
          </w:p>
        </w:tc>
      </w:tr>
      <w:tr w:rsidR="00603844" w:rsidRPr="00580A3A" w14:paraId="5535A3FB" w14:textId="77777777" w:rsidTr="002C1929">
        <w:trPr>
          <w:cantSplit/>
        </w:trPr>
        <w:tc>
          <w:tcPr>
            <w:tcW w:w="2396" w:type="dxa"/>
            <w:vMerge/>
            <w:tcBorders>
              <w:left w:val="single" w:sz="4" w:space="0" w:color="auto"/>
            </w:tcBorders>
          </w:tcPr>
          <w:p w14:paraId="2CF44589"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1C6DBD"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AAC4C1"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Febril neutropeni</w:t>
            </w:r>
          </w:p>
          <w:p w14:paraId="3D4AD277"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Leukocytose</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78FB77"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4</w:t>
            </w:r>
          </w:p>
          <w:p w14:paraId="0E53F513"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4</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45EDA2A8"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4</w:t>
            </w:r>
          </w:p>
          <w:p w14:paraId="4885EF2E"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4</w:t>
            </w:r>
          </w:p>
        </w:tc>
      </w:tr>
      <w:tr w:rsidR="00603844" w:rsidRPr="00580A3A" w14:paraId="44827503" w14:textId="77777777" w:rsidTr="002C1929">
        <w:trPr>
          <w:cantSplit/>
        </w:trPr>
        <w:tc>
          <w:tcPr>
            <w:tcW w:w="2396" w:type="dxa"/>
            <w:vMerge/>
            <w:tcBorders>
              <w:left w:val="single" w:sz="4" w:space="0" w:color="auto"/>
            </w:tcBorders>
          </w:tcPr>
          <w:p w14:paraId="05E0C016"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35AEB0"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Sjælden</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7B4D3D"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Leukostasesyndrom</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4ED295"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3F18B86"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r>
      <w:tr w:rsidR="00603844" w:rsidRPr="00580A3A" w14:paraId="4BBFD9AE" w14:textId="77777777" w:rsidTr="002C1929">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5BCFCC0E" w14:textId="77777777" w:rsidR="00603844" w:rsidRPr="00580A3A" w:rsidRDefault="00603844" w:rsidP="009A0614">
            <w:pPr>
              <w:widowControl w:val="0"/>
              <w:contextualSpacing/>
              <w:rPr>
                <w:noProof/>
                <w:sz w:val="20"/>
                <w:lang w:val="da-DK"/>
              </w:rPr>
            </w:pPr>
            <w:r w:rsidRPr="00580A3A">
              <w:rPr>
                <w:noProof/>
                <w:sz w:val="20"/>
                <w:lang w:val="da-DK"/>
              </w:rPr>
              <w:t>Immunsystemet</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4185E" w14:textId="77777777" w:rsidR="00603844" w:rsidRPr="00580A3A" w:rsidRDefault="00603844" w:rsidP="009A0614">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B79B79" w14:textId="27F24CA2" w:rsidR="00603844" w:rsidRPr="00580A3A" w:rsidRDefault="00603844" w:rsidP="009A0614">
            <w:pPr>
              <w:widowControl w:val="0"/>
              <w:tabs>
                <w:tab w:val="clear" w:pos="567"/>
              </w:tabs>
              <w:contextualSpacing/>
              <w:rPr>
                <w:noProof/>
                <w:sz w:val="20"/>
                <w:lang w:val="da-DK"/>
              </w:rPr>
            </w:pPr>
            <w:r w:rsidRPr="00580A3A">
              <w:rPr>
                <w:noProof/>
                <w:sz w:val="20"/>
                <w:lang w:val="da-DK"/>
              </w:rPr>
              <w:t>Interstitiel lungesygdom</w:t>
            </w:r>
            <w:r w:rsidRPr="00580A3A">
              <w:rPr>
                <w:noProof/>
                <w:vertAlign w:val="superscript"/>
                <w:lang w:val="da-DK"/>
              </w:rPr>
              <w:t>*</w:t>
            </w:r>
            <w:r w:rsidR="00FC3F50" w:rsidRPr="00580A3A">
              <w:rPr>
                <w:noProof/>
                <w:vertAlign w:val="superscript"/>
                <w:lang w:val="da-DK"/>
              </w:rPr>
              <w:t xml:space="preserve"> </w:t>
            </w:r>
            <w:r w:rsidRPr="00580A3A">
              <w:rPr>
                <w:noProof/>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D45C2F"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2</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0FE127C8"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r>
      <w:tr w:rsidR="00603844" w:rsidRPr="00580A3A" w14:paraId="25C62FD2" w14:textId="77777777" w:rsidTr="002C1929">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1A0EC0A1" w14:textId="77777777" w:rsidR="00603844" w:rsidRPr="00580A3A" w:rsidRDefault="00603844" w:rsidP="009A0614">
            <w:pPr>
              <w:widowControl w:val="0"/>
              <w:contextualSpacing/>
              <w:rPr>
                <w:noProof/>
                <w:sz w:val="20"/>
                <w:lang w:val="da-DK"/>
              </w:rPr>
            </w:pPr>
            <w:r w:rsidRPr="00580A3A">
              <w:rPr>
                <w:noProof/>
                <w:sz w:val="20"/>
                <w:lang w:val="da-DK"/>
              </w:rPr>
              <w:t>Metabolisme og ernæring</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00A0DA" w14:textId="77777777" w:rsidR="00603844" w:rsidRPr="00580A3A" w:rsidRDefault="00603844" w:rsidP="009A0614">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27A629"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Hyperurikæmi</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1E3A01"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9</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58A3FA4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tc>
      </w:tr>
      <w:tr w:rsidR="00603844" w:rsidRPr="00580A3A" w14:paraId="267E1D13" w14:textId="77777777" w:rsidTr="002C1929">
        <w:trPr>
          <w:cantSplit/>
        </w:trPr>
        <w:tc>
          <w:tcPr>
            <w:tcW w:w="2396" w:type="dxa"/>
            <w:vMerge/>
            <w:tcBorders>
              <w:left w:val="single" w:sz="4" w:space="0" w:color="auto"/>
            </w:tcBorders>
          </w:tcPr>
          <w:p w14:paraId="3F254895"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5E45F0" w14:textId="77777777" w:rsidR="00603844" w:rsidRPr="00580A3A" w:rsidRDefault="00603844" w:rsidP="009A0614">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ADB870" w14:textId="77777777" w:rsidR="00603844" w:rsidRPr="00580A3A" w:rsidRDefault="00603844" w:rsidP="009A0614">
            <w:pPr>
              <w:widowControl w:val="0"/>
              <w:contextualSpacing/>
              <w:rPr>
                <w:noProof/>
                <w:sz w:val="20"/>
                <w:lang w:val="da-DK"/>
              </w:rPr>
            </w:pPr>
            <w:r w:rsidRPr="00580A3A">
              <w:rPr>
                <w:noProof/>
                <w:sz w:val="20"/>
                <w:lang w:val="da-DK"/>
              </w:rPr>
              <w:t>Tumorlysesyndrom</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899FFE"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28CB9E21"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tc>
      </w:tr>
      <w:tr w:rsidR="00603844" w:rsidRPr="00580A3A" w14:paraId="519A4981" w14:textId="77777777" w:rsidTr="002C1929">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4F2E2783" w14:textId="77777777" w:rsidR="00603844" w:rsidRPr="00580A3A" w:rsidRDefault="00603844" w:rsidP="009A0614">
            <w:pPr>
              <w:keepNext/>
              <w:widowControl w:val="0"/>
              <w:contextualSpacing/>
              <w:rPr>
                <w:noProof/>
                <w:sz w:val="20"/>
                <w:lang w:val="da-DK"/>
              </w:rPr>
            </w:pPr>
            <w:r w:rsidRPr="00580A3A">
              <w:rPr>
                <w:noProof/>
                <w:sz w:val="20"/>
                <w:lang w:val="da-DK"/>
              </w:rPr>
              <w:t>Nervesystemet</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AE9C9D" w14:textId="77777777" w:rsidR="00603844" w:rsidRPr="00580A3A" w:rsidRDefault="00603844" w:rsidP="009A0614">
            <w:pPr>
              <w:keepNext/>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BB0C94" w14:textId="77777777" w:rsidR="00603844" w:rsidRPr="00580A3A" w:rsidRDefault="00603844" w:rsidP="009A0614">
            <w:pPr>
              <w:keepNext/>
              <w:widowControl w:val="0"/>
              <w:contextualSpacing/>
              <w:rPr>
                <w:noProof/>
                <w:sz w:val="20"/>
                <w:lang w:val="da-DK"/>
              </w:rPr>
            </w:pPr>
            <w:r w:rsidRPr="00580A3A">
              <w:rPr>
                <w:noProof/>
                <w:sz w:val="20"/>
                <w:lang w:val="da-DK"/>
              </w:rPr>
              <w:t>Svimmelhed</w:t>
            </w:r>
          </w:p>
          <w:p w14:paraId="2BDE3F91" w14:textId="77777777" w:rsidR="00603844" w:rsidRPr="00580A3A" w:rsidRDefault="00603844" w:rsidP="009A0614">
            <w:pPr>
              <w:keepNext/>
              <w:widowControl w:val="0"/>
              <w:contextualSpacing/>
              <w:rPr>
                <w:noProof/>
                <w:sz w:val="20"/>
                <w:lang w:val="da-DK"/>
              </w:rPr>
            </w:pPr>
            <w:r w:rsidRPr="00580A3A">
              <w:rPr>
                <w:noProof/>
                <w:sz w:val="20"/>
                <w:lang w:val="da-DK"/>
              </w:rPr>
              <w:t>Hovedpine</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396131" w14:textId="77777777" w:rsidR="00603844" w:rsidRPr="00580A3A" w:rsidRDefault="00603844" w:rsidP="009A0614">
            <w:pPr>
              <w:keepNext/>
              <w:widowControl w:val="0"/>
              <w:tabs>
                <w:tab w:val="clear" w:pos="567"/>
              </w:tabs>
              <w:contextualSpacing/>
              <w:jc w:val="center"/>
              <w:rPr>
                <w:noProof/>
                <w:sz w:val="20"/>
                <w:lang w:val="da-DK"/>
              </w:rPr>
            </w:pPr>
            <w:r w:rsidRPr="00580A3A">
              <w:rPr>
                <w:noProof/>
                <w:sz w:val="20"/>
                <w:lang w:val="da-DK"/>
              </w:rPr>
              <w:t>12</w:t>
            </w:r>
          </w:p>
          <w:p w14:paraId="1C523B2B" w14:textId="77777777" w:rsidR="00603844" w:rsidRPr="00580A3A" w:rsidRDefault="00603844" w:rsidP="009A0614">
            <w:pPr>
              <w:keepNext/>
              <w:widowControl w:val="0"/>
              <w:tabs>
                <w:tab w:val="clear" w:pos="567"/>
              </w:tabs>
              <w:contextualSpacing/>
              <w:jc w:val="center"/>
              <w:rPr>
                <w:noProof/>
                <w:sz w:val="20"/>
                <w:lang w:val="da-DK"/>
              </w:rPr>
            </w:pPr>
            <w:r w:rsidRPr="00580A3A">
              <w:rPr>
                <w:noProof/>
                <w:sz w:val="20"/>
                <w:lang w:val="da-DK"/>
              </w:rPr>
              <w:t>19</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9B49419" w14:textId="77777777" w:rsidR="00603844" w:rsidRPr="00580A3A" w:rsidRDefault="00603844" w:rsidP="009A0614">
            <w:pPr>
              <w:keepNext/>
              <w:widowControl w:val="0"/>
              <w:tabs>
                <w:tab w:val="clear" w:pos="567"/>
              </w:tabs>
              <w:contextualSpacing/>
              <w:jc w:val="center"/>
              <w:rPr>
                <w:noProof/>
                <w:sz w:val="20"/>
                <w:lang w:val="da-DK"/>
              </w:rPr>
            </w:pPr>
            <w:r w:rsidRPr="00580A3A">
              <w:rPr>
                <w:noProof/>
                <w:sz w:val="20"/>
                <w:lang w:val="da-DK"/>
              </w:rPr>
              <w:t>&lt; 1</w:t>
            </w:r>
          </w:p>
          <w:p w14:paraId="3FA254C1" w14:textId="77777777" w:rsidR="00603844" w:rsidRPr="00580A3A" w:rsidRDefault="00603844" w:rsidP="009A0614">
            <w:pPr>
              <w:keepNext/>
              <w:widowControl w:val="0"/>
              <w:tabs>
                <w:tab w:val="clear" w:pos="567"/>
              </w:tabs>
              <w:contextualSpacing/>
              <w:jc w:val="center"/>
              <w:rPr>
                <w:noProof/>
                <w:sz w:val="20"/>
                <w:lang w:val="da-DK"/>
              </w:rPr>
            </w:pPr>
            <w:r w:rsidRPr="00580A3A">
              <w:rPr>
                <w:noProof/>
                <w:sz w:val="20"/>
                <w:lang w:val="da-DK"/>
              </w:rPr>
              <w:t>1</w:t>
            </w:r>
          </w:p>
        </w:tc>
      </w:tr>
      <w:tr w:rsidR="00603844" w:rsidRPr="00580A3A" w14:paraId="79420025" w14:textId="77777777" w:rsidTr="002C1929">
        <w:trPr>
          <w:cantSplit/>
        </w:trPr>
        <w:tc>
          <w:tcPr>
            <w:tcW w:w="2396" w:type="dxa"/>
            <w:vMerge/>
            <w:tcBorders>
              <w:left w:val="single" w:sz="4" w:space="0" w:color="auto"/>
            </w:tcBorders>
          </w:tcPr>
          <w:p w14:paraId="2702A817" w14:textId="77777777" w:rsidR="00603844" w:rsidRPr="00580A3A" w:rsidRDefault="00603844" w:rsidP="009A0614">
            <w:pPr>
              <w:keepNext/>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7461C" w14:textId="77777777" w:rsidR="00603844" w:rsidRPr="00580A3A" w:rsidRDefault="00603844" w:rsidP="009A0614">
            <w:pPr>
              <w:keepNext/>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496C26" w14:textId="77777777" w:rsidR="00603844" w:rsidRPr="00580A3A" w:rsidRDefault="00603844" w:rsidP="009A0614">
            <w:pPr>
              <w:keepNext/>
              <w:widowControl w:val="0"/>
              <w:tabs>
                <w:tab w:val="clear" w:pos="567"/>
              </w:tabs>
              <w:contextualSpacing/>
              <w:rPr>
                <w:noProof/>
                <w:sz w:val="20"/>
                <w:lang w:val="da-DK"/>
              </w:rPr>
            </w:pPr>
            <w:r w:rsidRPr="00580A3A">
              <w:rPr>
                <w:noProof/>
                <w:sz w:val="20"/>
                <w:lang w:val="da-DK"/>
              </w:rPr>
              <w:t>Perifer neuropati</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C6CEB0" w14:textId="77777777" w:rsidR="00603844" w:rsidRPr="00580A3A" w:rsidRDefault="00603844" w:rsidP="009A0614">
            <w:pPr>
              <w:keepNext/>
              <w:widowControl w:val="0"/>
              <w:tabs>
                <w:tab w:val="clear" w:pos="567"/>
              </w:tabs>
              <w:contextualSpacing/>
              <w:jc w:val="center"/>
              <w:rPr>
                <w:noProof/>
                <w:sz w:val="20"/>
                <w:lang w:val="da-DK"/>
              </w:rPr>
            </w:pPr>
            <w:r w:rsidRPr="00580A3A">
              <w:rPr>
                <w:noProof/>
                <w:sz w:val="20"/>
                <w:lang w:val="da-DK"/>
              </w:rPr>
              <w:t>7</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CF40A75" w14:textId="77777777" w:rsidR="00603844" w:rsidRPr="00580A3A" w:rsidRDefault="00603844" w:rsidP="009A0614">
            <w:pPr>
              <w:keepNext/>
              <w:widowControl w:val="0"/>
              <w:tabs>
                <w:tab w:val="clear" w:pos="567"/>
              </w:tabs>
              <w:contextualSpacing/>
              <w:jc w:val="center"/>
              <w:rPr>
                <w:noProof/>
                <w:sz w:val="20"/>
                <w:lang w:val="da-DK"/>
              </w:rPr>
            </w:pPr>
            <w:r w:rsidRPr="00580A3A">
              <w:rPr>
                <w:noProof/>
                <w:sz w:val="20"/>
                <w:lang w:val="da-DK"/>
              </w:rPr>
              <w:t>&lt; 1</w:t>
            </w:r>
          </w:p>
        </w:tc>
      </w:tr>
      <w:tr w:rsidR="00603844" w:rsidRPr="00580A3A" w14:paraId="2BB00614" w14:textId="77777777" w:rsidTr="002C1929">
        <w:trPr>
          <w:cantSplit/>
        </w:trPr>
        <w:tc>
          <w:tcPr>
            <w:tcW w:w="2396" w:type="dxa"/>
            <w:vMerge/>
            <w:tcBorders>
              <w:left w:val="single" w:sz="4" w:space="0" w:color="auto"/>
            </w:tcBorders>
          </w:tcPr>
          <w:p w14:paraId="740C7CE1"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1FC43E" w14:textId="77777777" w:rsidR="00603844" w:rsidRPr="00580A3A" w:rsidRDefault="00603844" w:rsidP="009A0614">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B845C8"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Cerebrovaskulær hændelse</w:t>
            </w:r>
            <w:r w:rsidRPr="00580A3A">
              <w:rPr>
                <w:noProof/>
                <w:szCs w:val="22"/>
                <w:vertAlign w:val="superscript"/>
                <w:lang w:val="da-DK"/>
              </w:rPr>
              <w:t>#</w:t>
            </w:r>
          </w:p>
          <w:p w14:paraId="0F59D988"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Transitorisk iskæmisk attak</w:t>
            </w:r>
          </w:p>
          <w:p w14:paraId="04FB0203"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Iskæmisk slagtilfælde</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88EB22"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1BB13A1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790F3E4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58D61305"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27A49B2F"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70E210EB"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r>
      <w:tr w:rsidR="00603844" w:rsidRPr="00580A3A" w14:paraId="360A8390" w14:textId="77777777" w:rsidTr="002C1929">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1AE5E6BD" w14:textId="77777777" w:rsidR="00603844" w:rsidRPr="00580A3A" w:rsidRDefault="00603844" w:rsidP="009A0614">
            <w:pPr>
              <w:widowControl w:val="0"/>
              <w:contextualSpacing/>
              <w:rPr>
                <w:noProof/>
                <w:sz w:val="20"/>
                <w:lang w:val="da-DK"/>
              </w:rPr>
            </w:pPr>
            <w:r w:rsidRPr="00580A3A">
              <w:rPr>
                <w:noProof/>
                <w:sz w:val="20"/>
                <w:lang w:val="da-DK"/>
              </w:rPr>
              <w:t>Øjne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D1A05A" w14:textId="77777777" w:rsidR="00603844" w:rsidRPr="00580A3A" w:rsidRDefault="00603844" w:rsidP="009A0614">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015F4F" w14:textId="77777777" w:rsidR="00603844" w:rsidRPr="00580A3A" w:rsidRDefault="00603844" w:rsidP="009A0614">
            <w:pPr>
              <w:widowControl w:val="0"/>
              <w:contextualSpacing/>
              <w:rPr>
                <w:noProof/>
                <w:sz w:val="20"/>
                <w:lang w:val="da-DK"/>
              </w:rPr>
            </w:pPr>
            <w:r w:rsidRPr="00580A3A">
              <w:rPr>
                <w:noProof/>
                <w:sz w:val="20"/>
                <w:lang w:val="da-DK"/>
              </w:rPr>
              <w:t>Sløret syn</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B21F89" w14:textId="77777777" w:rsidR="00603844" w:rsidRPr="00580A3A" w:rsidRDefault="00603844" w:rsidP="009A0614">
            <w:pPr>
              <w:widowControl w:val="0"/>
              <w:contextualSpacing/>
              <w:jc w:val="center"/>
              <w:rPr>
                <w:noProof/>
                <w:sz w:val="20"/>
                <w:lang w:val="da-DK"/>
              </w:rPr>
            </w:pPr>
            <w:r w:rsidRPr="00580A3A">
              <w:rPr>
                <w:noProof/>
                <w:sz w:val="20"/>
                <w:lang w:val="da-DK"/>
              </w:rPr>
              <w:t>6</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C7094D4" w14:textId="77777777" w:rsidR="00603844" w:rsidRPr="00580A3A" w:rsidRDefault="00603844" w:rsidP="009A0614">
            <w:pPr>
              <w:widowControl w:val="0"/>
              <w:contextualSpacing/>
              <w:jc w:val="center"/>
              <w:rPr>
                <w:noProof/>
                <w:sz w:val="20"/>
                <w:lang w:val="da-DK"/>
              </w:rPr>
            </w:pPr>
            <w:r w:rsidRPr="00580A3A">
              <w:rPr>
                <w:noProof/>
                <w:sz w:val="20"/>
                <w:lang w:val="da-DK"/>
              </w:rPr>
              <w:t>0</w:t>
            </w:r>
          </w:p>
        </w:tc>
      </w:tr>
      <w:tr w:rsidR="00603844" w:rsidRPr="00580A3A" w14:paraId="324ACE66" w14:textId="77777777" w:rsidTr="002C1929">
        <w:trPr>
          <w:cantSplit/>
        </w:trPr>
        <w:tc>
          <w:tcPr>
            <w:tcW w:w="2396" w:type="dxa"/>
            <w:vMerge/>
            <w:tcBorders>
              <w:left w:val="single" w:sz="4" w:space="0" w:color="auto"/>
            </w:tcBorders>
          </w:tcPr>
          <w:p w14:paraId="4C65F4D1"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6DD708" w14:textId="77777777" w:rsidR="00603844" w:rsidRPr="00580A3A" w:rsidRDefault="00603844" w:rsidP="009A0614">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83A359" w14:textId="77777777" w:rsidR="00603844" w:rsidRPr="00580A3A" w:rsidRDefault="00603844" w:rsidP="009A0614">
            <w:pPr>
              <w:widowControl w:val="0"/>
              <w:contextualSpacing/>
              <w:rPr>
                <w:ins w:id="70" w:author="ACOLAD" w:date="2025-09-15T12:10:00Z"/>
                <w:noProof/>
                <w:szCs w:val="22"/>
                <w:vertAlign w:val="superscript"/>
                <w:lang w:val="da-DK"/>
              </w:rPr>
            </w:pPr>
            <w:r w:rsidRPr="00580A3A">
              <w:rPr>
                <w:noProof/>
                <w:sz w:val="20"/>
                <w:lang w:val="da-DK"/>
              </w:rPr>
              <w:t>Blødning i øjet</w:t>
            </w:r>
            <w:r w:rsidRPr="00580A3A">
              <w:rPr>
                <w:noProof/>
                <w:szCs w:val="22"/>
                <w:vertAlign w:val="superscript"/>
                <w:lang w:val="da-DK"/>
              </w:rPr>
              <w:t>‡</w:t>
            </w:r>
          </w:p>
          <w:p w14:paraId="56DF3754" w14:textId="106FA94D" w:rsidR="0048777F" w:rsidRPr="00580A3A" w:rsidRDefault="0048777F" w:rsidP="009A0614">
            <w:pPr>
              <w:widowControl w:val="0"/>
              <w:contextualSpacing/>
              <w:rPr>
                <w:noProof/>
                <w:sz w:val="20"/>
                <w:lang w:val="da-DK"/>
              </w:rPr>
            </w:pPr>
            <w:ins w:id="71" w:author="ACOLAD" w:date="2025-09-15T12:11:00Z">
              <w:r w:rsidRPr="00580A3A">
                <w:rPr>
                  <w:noProof/>
                  <w:sz w:val="20"/>
                  <w:lang w:val="da-DK"/>
                </w:rPr>
                <w:t>Uveitis*</w:t>
              </w:r>
            </w:ins>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86956E" w14:textId="77777777" w:rsidR="00603844" w:rsidRPr="00580A3A" w:rsidRDefault="00603844" w:rsidP="009A0614">
            <w:pPr>
              <w:widowControl w:val="0"/>
              <w:contextualSpacing/>
              <w:jc w:val="center"/>
              <w:rPr>
                <w:ins w:id="72" w:author="ACOLAD" w:date="2025-09-15T12:11:00Z"/>
                <w:noProof/>
                <w:sz w:val="20"/>
                <w:lang w:val="da-DK"/>
              </w:rPr>
            </w:pPr>
            <w:r w:rsidRPr="00580A3A">
              <w:rPr>
                <w:noProof/>
                <w:sz w:val="20"/>
                <w:lang w:val="da-DK"/>
              </w:rPr>
              <w:t>&lt; 1</w:t>
            </w:r>
          </w:p>
          <w:p w14:paraId="4C5A813C" w14:textId="78B31B3C" w:rsidR="0048777F" w:rsidRPr="00580A3A" w:rsidRDefault="0048777F" w:rsidP="009A0614">
            <w:pPr>
              <w:widowControl w:val="0"/>
              <w:contextualSpacing/>
              <w:jc w:val="center"/>
              <w:rPr>
                <w:noProof/>
                <w:sz w:val="20"/>
                <w:lang w:val="da-DK"/>
              </w:rPr>
            </w:pPr>
            <w:ins w:id="73" w:author="ACOLAD" w:date="2025-09-15T12:11:00Z">
              <w:r w:rsidRPr="00580A3A">
                <w:rPr>
                  <w:noProof/>
                  <w:sz w:val="20"/>
                  <w:lang w:val="da-DK"/>
                </w:rPr>
                <w:t>&lt;</w:t>
              </w:r>
            </w:ins>
            <w:ins w:id="74" w:author="ACOLAD" w:date="2025-09-15T13:33:00Z">
              <w:r w:rsidR="002672EE" w:rsidRPr="00580A3A">
                <w:rPr>
                  <w:noProof/>
                  <w:sz w:val="20"/>
                  <w:lang w:val="da-DK"/>
                </w:rPr>
                <w:t> </w:t>
              </w:r>
            </w:ins>
            <w:ins w:id="75" w:author="ACOLAD" w:date="2025-09-15T12:11:00Z">
              <w:r w:rsidRPr="00580A3A">
                <w:rPr>
                  <w:noProof/>
                  <w:sz w:val="20"/>
                  <w:lang w:val="da-DK"/>
                </w:rPr>
                <w:t>1</w:t>
              </w:r>
            </w:ins>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5A1D6F61" w14:textId="77777777" w:rsidR="00603844" w:rsidRPr="00580A3A" w:rsidRDefault="00603844" w:rsidP="009A0614">
            <w:pPr>
              <w:widowControl w:val="0"/>
              <w:contextualSpacing/>
              <w:jc w:val="center"/>
              <w:rPr>
                <w:ins w:id="76" w:author="ACOLAD" w:date="2025-09-15T12:11:00Z"/>
                <w:noProof/>
                <w:sz w:val="20"/>
                <w:lang w:val="da-DK"/>
              </w:rPr>
            </w:pPr>
            <w:r w:rsidRPr="00580A3A">
              <w:rPr>
                <w:noProof/>
                <w:sz w:val="20"/>
                <w:lang w:val="da-DK"/>
              </w:rPr>
              <w:t>0</w:t>
            </w:r>
          </w:p>
          <w:p w14:paraId="471CADF8" w14:textId="77BB01F0" w:rsidR="0048777F" w:rsidRPr="00580A3A" w:rsidRDefault="0048777F" w:rsidP="009A0614">
            <w:pPr>
              <w:widowControl w:val="0"/>
              <w:contextualSpacing/>
              <w:jc w:val="center"/>
              <w:rPr>
                <w:noProof/>
                <w:sz w:val="20"/>
                <w:lang w:val="da-DK"/>
              </w:rPr>
            </w:pPr>
            <w:ins w:id="77" w:author="ACOLAD" w:date="2025-09-15T12:11:00Z">
              <w:r w:rsidRPr="00580A3A">
                <w:rPr>
                  <w:noProof/>
                  <w:sz w:val="20"/>
                  <w:lang w:val="da-DK"/>
                </w:rPr>
                <w:t>0</w:t>
              </w:r>
            </w:ins>
          </w:p>
        </w:tc>
      </w:tr>
      <w:tr w:rsidR="00603844" w:rsidRPr="00580A3A" w14:paraId="0415C80B" w14:textId="77777777" w:rsidTr="002C1929">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7ADCE795" w14:textId="77777777" w:rsidR="00603844" w:rsidRPr="00580A3A" w:rsidRDefault="00603844" w:rsidP="009A0614">
            <w:pPr>
              <w:widowControl w:val="0"/>
              <w:contextualSpacing/>
              <w:rPr>
                <w:noProof/>
                <w:sz w:val="20"/>
                <w:lang w:val="da-DK"/>
              </w:rPr>
            </w:pPr>
            <w:r w:rsidRPr="00580A3A">
              <w:rPr>
                <w:noProof/>
                <w:sz w:val="20"/>
                <w:lang w:val="da-DK"/>
              </w:rPr>
              <w:t>Hjerte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AD38BE" w14:textId="77777777" w:rsidR="00603844" w:rsidRPr="00580A3A" w:rsidRDefault="00603844" w:rsidP="009A0614">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667D02" w14:textId="1572986E" w:rsidR="00603844" w:rsidRPr="00580A3A" w:rsidRDefault="00603844" w:rsidP="009A0614">
            <w:pPr>
              <w:widowControl w:val="0"/>
              <w:contextualSpacing/>
              <w:rPr>
                <w:noProof/>
                <w:sz w:val="20"/>
                <w:lang w:val="da-DK"/>
              </w:rPr>
            </w:pPr>
            <w:r w:rsidRPr="00580A3A">
              <w:rPr>
                <w:noProof/>
                <w:sz w:val="20"/>
                <w:lang w:val="da-DK"/>
              </w:rPr>
              <w:t>Hjertesvigt</w:t>
            </w:r>
            <w:r w:rsidRPr="00580A3A">
              <w:rPr>
                <w:noProof/>
                <w:szCs w:val="22"/>
                <w:vertAlign w:val="superscript"/>
                <w:lang w:val="da-DK"/>
              </w:rPr>
              <w:t>* #</w:t>
            </w:r>
          </w:p>
          <w:p w14:paraId="45D6811B" w14:textId="77777777" w:rsidR="00603844" w:rsidRPr="00580A3A" w:rsidRDefault="00603844" w:rsidP="009A0614">
            <w:pPr>
              <w:widowControl w:val="0"/>
              <w:contextualSpacing/>
              <w:rPr>
                <w:noProof/>
                <w:sz w:val="20"/>
                <w:lang w:val="da-DK"/>
              </w:rPr>
            </w:pPr>
            <w:r w:rsidRPr="00580A3A">
              <w:rPr>
                <w:noProof/>
                <w:sz w:val="20"/>
                <w:lang w:val="da-DK"/>
              </w:rPr>
              <w:t>Atrieflimren</w:t>
            </w:r>
          </w:p>
          <w:p w14:paraId="5123B84F" w14:textId="77777777" w:rsidR="00603844" w:rsidRPr="00580A3A" w:rsidRDefault="00603844" w:rsidP="009A0614">
            <w:pPr>
              <w:widowControl w:val="0"/>
              <w:contextualSpacing/>
              <w:rPr>
                <w:noProof/>
                <w:sz w:val="20"/>
                <w:lang w:val="da-DK"/>
              </w:rPr>
            </w:pP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627DD2" w14:textId="77777777" w:rsidR="00603844" w:rsidRPr="00580A3A" w:rsidRDefault="00603844" w:rsidP="009A0614">
            <w:pPr>
              <w:widowControl w:val="0"/>
              <w:contextualSpacing/>
              <w:jc w:val="center"/>
              <w:rPr>
                <w:noProof/>
                <w:sz w:val="20"/>
                <w:lang w:val="da-DK"/>
              </w:rPr>
            </w:pPr>
            <w:r w:rsidRPr="00580A3A">
              <w:rPr>
                <w:noProof/>
                <w:sz w:val="20"/>
                <w:lang w:val="da-DK"/>
              </w:rPr>
              <w:t>2</w:t>
            </w:r>
          </w:p>
          <w:p w14:paraId="7781DA4C" w14:textId="77777777" w:rsidR="00603844" w:rsidRPr="00580A3A" w:rsidRDefault="00603844" w:rsidP="009A0614">
            <w:pPr>
              <w:widowControl w:val="0"/>
              <w:contextualSpacing/>
              <w:jc w:val="center"/>
              <w:rPr>
                <w:noProof/>
                <w:sz w:val="20"/>
                <w:lang w:val="da-DK"/>
              </w:rPr>
            </w:pPr>
            <w:r w:rsidRPr="00580A3A">
              <w:rPr>
                <w:noProof/>
                <w:sz w:val="20"/>
                <w:lang w:val="da-DK"/>
              </w:rPr>
              <w:t>8</w:t>
            </w:r>
          </w:p>
          <w:p w14:paraId="4BA07CDC" w14:textId="77777777" w:rsidR="00603844" w:rsidRPr="00580A3A" w:rsidRDefault="00603844" w:rsidP="009A0614">
            <w:pPr>
              <w:widowControl w:val="0"/>
              <w:contextualSpacing/>
              <w:jc w:val="center"/>
              <w:rPr>
                <w:noProof/>
                <w:sz w:val="20"/>
                <w:lang w:val="da-DK"/>
              </w:rPr>
            </w:pP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6E2E973" w14:textId="77777777" w:rsidR="00603844" w:rsidRPr="00580A3A" w:rsidRDefault="00603844" w:rsidP="009A0614">
            <w:pPr>
              <w:widowControl w:val="0"/>
              <w:contextualSpacing/>
              <w:jc w:val="center"/>
              <w:rPr>
                <w:noProof/>
                <w:sz w:val="20"/>
                <w:lang w:val="da-DK"/>
              </w:rPr>
            </w:pPr>
            <w:r w:rsidRPr="00580A3A">
              <w:rPr>
                <w:noProof/>
                <w:sz w:val="20"/>
                <w:lang w:val="da-DK"/>
              </w:rPr>
              <w:t>1</w:t>
            </w:r>
          </w:p>
          <w:p w14:paraId="2A22BF57" w14:textId="77777777" w:rsidR="00603844" w:rsidRPr="00580A3A" w:rsidRDefault="00603844" w:rsidP="009A0614">
            <w:pPr>
              <w:widowControl w:val="0"/>
              <w:contextualSpacing/>
              <w:jc w:val="center"/>
              <w:rPr>
                <w:noProof/>
                <w:sz w:val="20"/>
                <w:lang w:val="da-DK"/>
              </w:rPr>
            </w:pPr>
            <w:r w:rsidRPr="00580A3A">
              <w:rPr>
                <w:noProof/>
                <w:sz w:val="20"/>
                <w:lang w:val="da-DK"/>
              </w:rPr>
              <w:t>4</w:t>
            </w:r>
          </w:p>
          <w:p w14:paraId="121328ED" w14:textId="77777777" w:rsidR="00603844" w:rsidRPr="00580A3A" w:rsidRDefault="00603844" w:rsidP="009A0614">
            <w:pPr>
              <w:widowControl w:val="0"/>
              <w:contextualSpacing/>
              <w:jc w:val="center"/>
              <w:rPr>
                <w:noProof/>
                <w:sz w:val="20"/>
                <w:lang w:val="da-DK"/>
              </w:rPr>
            </w:pPr>
          </w:p>
        </w:tc>
      </w:tr>
      <w:tr w:rsidR="00603844" w:rsidRPr="00580A3A" w14:paraId="0178B708" w14:textId="77777777" w:rsidTr="002C1929">
        <w:trPr>
          <w:cantSplit/>
        </w:trPr>
        <w:tc>
          <w:tcPr>
            <w:tcW w:w="2396" w:type="dxa"/>
            <w:vMerge/>
            <w:tcBorders>
              <w:left w:val="single" w:sz="4" w:space="0" w:color="auto"/>
            </w:tcBorders>
          </w:tcPr>
          <w:p w14:paraId="52A80D76"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93BF1" w14:textId="77777777" w:rsidR="00603844" w:rsidRPr="00580A3A" w:rsidRDefault="00603844" w:rsidP="009A0614">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C28457" w14:textId="684E6290" w:rsidR="00FC3F50" w:rsidRPr="00580A3A" w:rsidRDefault="00603844" w:rsidP="009A0614">
            <w:pPr>
              <w:widowControl w:val="0"/>
              <w:contextualSpacing/>
              <w:rPr>
                <w:noProof/>
                <w:lang w:val="da-DK"/>
              </w:rPr>
            </w:pPr>
            <w:r w:rsidRPr="00580A3A">
              <w:rPr>
                <w:noProof/>
                <w:sz w:val="20"/>
                <w:lang w:val="da-DK"/>
              </w:rPr>
              <w:t>Ventrikulær takyarytmi</w:t>
            </w:r>
            <w:r w:rsidRPr="00580A3A">
              <w:rPr>
                <w:noProof/>
                <w:vertAlign w:val="superscript"/>
                <w:lang w:val="da-DK"/>
              </w:rPr>
              <w:t>*</w:t>
            </w:r>
            <w:r w:rsidR="00FC3F50" w:rsidRPr="00580A3A">
              <w:rPr>
                <w:noProof/>
                <w:vertAlign w:val="superscript"/>
                <w:lang w:val="da-DK"/>
              </w:rPr>
              <w:t xml:space="preserve"> </w:t>
            </w:r>
            <w:r w:rsidRPr="00580A3A">
              <w:rPr>
                <w:noProof/>
                <w:vertAlign w:val="superscript"/>
                <w:lang w:val="da-DK"/>
              </w:rPr>
              <w:t>#</w:t>
            </w:r>
          </w:p>
          <w:p w14:paraId="271D3863" w14:textId="22282DC5" w:rsidR="00603844" w:rsidRPr="00580A3A" w:rsidRDefault="00603844" w:rsidP="009A0614">
            <w:pPr>
              <w:widowControl w:val="0"/>
              <w:contextualSpacing/>
              <w:rPr>
                <w:noProof/>
                <w:sz w:val="20"/>
                <w:lang w:val="da-DK"/>
              </w:rPr>
            </w:pPr>
            <w:r w:rsidRPr="00580A3A">
              <w:rPr>
                <w:noProof/>
                <w:sz w:val="20"/>
                <w:lang w:val="da-DK"/>
              </w:rPr>
              <w:t>Hjertestop</w:t>
            </w:r>
            <w:r w:rsidRPr="00580A3A">
              <w:rPr>
                <w:noProof/>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08EB68" w14:textId="77777777" w:rsidR="00603844" w:rsidRPr="00580A3A" w:rsidRDefault="00603844" w:rsidP="009A0614">
            <w:pPr>
              <w:widowControl w:val="0"/>
              <w:contextualSpacing/>
              <w:jc w:val="center"/>
              <w:rPr>
                <w:noProof/>
                <w:sz w:val="20"/>
                <w:lang w:val="da-DK"/>
              </w:rPr>
            </w:pPr>
            <w:r w:rsidRPr="00580A3A">
              <w:rPr>
                <w:noProof/>
                <w:sz w:val="20"/>
                <w:lang w:val="da-DK"/>
              </w:rPr>
              <w:t>1</w:t>
            </w:r>
          </w:p>
          <w:p w14:paraId="1C3BCC86" w14:textId="77777777" w:rsidR="00603844" w:rsidRPr="00580A3A" w:rsidRDefault="00603844" w:rsidP="009A0614">
            <w:pPr>
              <w:widowControl w:val="0"/>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D21FF0E" w14:textId="77777777" w:rsidR="00603844" w:rsidRPr="00580A3A" w:rsidRDefault="00603844" w:rsidP="009A0614">
            <w:pPr>
              <w:widowControl w:val="0"/>
              <w:contextualSpacing/>
              <w:jc w:val="center"/>
              <w:rPr>
                <w:noProof/>
                <w:sz w:val="20"/>
                <w:lang w:val="da-DK"/>
              </w:rPr>
            </w:pPr>
            <w:r w:rsidRPr="00580A3A">
              <w:rPr>
                <w:noProof/>
                <w:sz w:val="20"/>
                <w:lang w:val="da-DK"/>
              </w:rPr>
              <w:t>&lt; 1</w:t>
            </w:r>
          </w:p>
          <w:p w14:paraId="5C4295C6" w14:textId="77777777" w:rsidR="00603844" w:rsidRPr="00580A3A" w:rsidRDefault="00603844" w:rsidP="009A0614">
            <w:pPr>
              <w:widowControl w:val="0"/>
              <w:contextualSpacing/>
              <w:jc w:val="center"/>
              <w:rPr>
                <w:noProof/>
                <w:sz w:val="20"/>
                <w:lang w:val="da-DK"/>
              </w:rPr>
            </w:pPr>
            <w:r w:rsidRPr="00580A3A">
              <w:rPr>
                <w:noProof/>
                <w:sz w:val="20"/>
                <w:lang w:val="da-DK"/>
              </w:rPr>
              <w:t>&lt; 1</w:t>
            </w:r>
          </w:p>
        </w:tc>
      </w:tr>
      <w:tr w:rsidR="00603844" w:rsidRPr="00580A3A" w14:paraId="2CED6321" w14:textId="77777777" w:rsidTr="002C1929">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0F12692E" w14:textId="77777777" w:rsidR="00603844" w:rsidRPr="00580A3A" w:rsidRDefault="00603844" w:rsidP="009A0614">
            <w:pPr>
              <w:widowControl w:val="0"/>
              <w:contextualSpacing/>
              <w:rPr>
                <w:noProof/>
                <w:sz w:val="20"/>
                <w:lang w:val="da-DK"/>
              </w:rPr>
            </w:pPr>
            <w:r w:rsidRPr="00580A3A">
              <w:rPr>
                <w:noProof/>
                <w:sz w:val="20"/>
                <w:lang w:val="da-DK"/>
              </w:rPr>
              <w:t>Vaskulære sygdomme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59B0D3" w14:textId="77777777" w:rsidR="00603844" w:rsidRPr="00580A3A" w:rsidRDefault="00603844" w:rsidP="009A0614">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E16CF4" w14:textId="7A7090EA" w:rsidR="00603844" w:rsidRPr="00580A3A" w:rsidRDefault="00603844" w:rsidP="009A0614">
            <w:pPr>
              <w:widowControl w:val="0"/>
              <w:tabs>
                <w:tab w:val="clear" w:pos="567"/>
              </w:tabs>
              <w:contextualSpacing/>
              <w:rPr>
                <w:noProof/>
                <w:sz w:val="20"/>
                <w:lang w:val="da-DK"/>
              </w:rPr>
            </w:pPr>
            <w:r w:rsidRPr="00580A3A">
              <w:rPr>
                <w:noProof/>
                <w:sz w:val="20"/>
                <w:lang w:val="da-DK"/>
              </w:rPr>
              <w:t>Blødning</w:t>
            </w:r>
            <w:r w:rsidRPr="00580A3A">
              <w:rPr>
                <w:noProof/>
                <w:vertAlign w:val="superscript"/>
                <w:lang w:val="da-DK"/>
              </w:rPr>
              <w:t>*</w:t>
            </w:r>
            <w:r w:rsidR="00FC3F50" w:rsidRPr="00580A3A">
              <w:rPr>
                <w:noProof/>
                <w:vertAlign w:val="superscript"/>
                <w:lang w:val="da-DK"/>
              </w:rPr>
              <w:t xml:space="preserve"> </w:t>
            </w:r>
            <w:r w:rsidRPr="00580A3A">
              <w:rPr>
                <w:noProof/>
                <w:vertAlign w:val="superscript"/>
                <w:lang w:val="da-DK"/>
              </w:rPr>
              <w:t>#</w:t>
            </w:r>
          </w:p>
          <w:p w14:paraId="321D83CA" w14:textId="77777777" w:rsidR="00603844" w:rsidRPr="00580A3A" w:rsidRDefault="00603844" w:rsidP="002C1929">
            <w:pPr>
              <w:widowControl w:val="0"/>
              <w:tabs>
                <w:tab w:val="clear" w:pos="567"/>
              </w:tabs>
              <w:contextualSpacing/>
              <w:rPr>
                <w:noProof/>
                <w:sz w:val="20"/>
                <w:lang w:val="da-DK"/>
              </w:rPr>
            </w:pPr>
            <w:r w:rsidRPr="00580A3A">
              <w:rPr>
                <w:noProof/>
                <w:sz w:val="20"/>
                <w:lang w:val="da-DK"/>
              </w:rPr>
              <w:t>Blå mærker</w:t>
            </w:r>
            <w:r w:rsidRPr="00580A3A">
              <w:rPr>
                <w:noProof/>
                <w:szCs w:val="22"/>
                <w:vertAlign w:val="superscript"/>
                <w:lang w:val="da-DK"/>
              </w:rPr>
              <w:t>*</w:t>
            </w:r>
          </w:p>
          <w:p w14:paraId="3155AA3C"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Hypertension</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708F12"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35</w:t>
            </w:r>
          </w:p>
          <w:p w14:paraId="7F2D861E"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27</w:t>
            </w:r>
          </w:p>
          <w:p w14:paraId="107F3246"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18</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AB86731"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p w14:paraId="0F5BB2BF"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4BE50B40"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8</w:t>
            </w:r>
          </w:p>
        </w:tc>
      </w:tr>
      <w:tr w:rsidR="00603844" w:rsidRPr="00580A3A" w14:paraId="09E377B8" w14:textId="77777777" w:rsidTr="002C1929">
        <w:trPr>
          <w:cantSplit/>
        </w:trPr>
        <w:tc>
          <w:tcPr>
            <w:tcW w:w="2396" w:type="dxa"/>
            <w:vMerge/>
            <w:tcBorders>
              <w:left w:val="single" w:sz="4" w:space="0" w:color="auto"/>
            </w:tcBorders>
          </w:tcPr>
          <w:p w14:paraId="2A00AA67"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95FAD8" w14:textId="77777777" w:rsidR="00603844" w:rsidRPr="00580A3A" w:rsidRDefault="00603844" w:rsidP="009A0614">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C530F8" w14:textId="77777777" w:rsidR="00603844" w:rsidRPr="00580A3A" w:rsidRDefault="00603844" w:rsidP="009A0614">
            <w:pPr>
              <w:widowControl w:val="0"/>
              <w:contextualSpacing/>
              <w:rPr>
                <w:noProof/>
                <w:sz w:val="20"/>
                <w:lang w:val="da-DK"/>
              </w:rPr>
            </w:pPr>
            <w:r w:rsidRPr="00580A3A">
              <w:rPr>
                <w:noProof/>
                <w:sz w:val="20"/>
                <w:lang w:val="da-DK"/>
              </w:rPr>
              <w:t>Epistaxis</w:t>
            </w:r>
          </w:p>
          <w:p w14:paraId="11F487B8"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Petekkier</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7476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9</w:t>
            </w:r>
          </w:p>
          <w:p w14:paraId="4B4C1988"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7</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417C56D7"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5A1C472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0</w:t>
            </w:r>
          </w:p>
        </w:tc>
      </w:tr>
      <w:tr w:rsidR="00603844" w:rsidRPr="00580A3A" w14:paraId="59571C59" w14:textId="77777777" w:rsidTr="002C1929">
        <w:trPr>
          <w:cantSplit/>
        </w:trPr>
        <w:tc>
          <w:tcPr>
            <w:tcW w:w="2396" w:type="dxa"/>
            <w:vMerge/>
            <w:tcBorders>
              <w:left w:val="single" w:sz="4" w:space="0" w:color="auto"/>
            </w:tcBorders>
          </w:tcPr>
          <w:p w14:paraId="767496AC"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C5339A" w14:textId="77777777" w:rsidR="00603844" w:rsidRPr="00580A3A" w:rsidRDefault="00603844" w:rsidP="009A0614">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59832C" w14:textId="77777777" w:rsidR="00603844" w:rsidRPr="00580A3A" w:rsidRDefault="00603844" w:rsidP="009A0614">
            <w:pPr>
              <w:widowControl w:val="0"/>
              <w:contextualSpacing/>
              <w:rPr>
                <w:noProof/>
                <w:sz w:val="20"/>
                <w:lang w:val="da-DK"/>
              </w:rPr>
            </w:pPr>
            <w:r w:rsidRPr="00580A3A">
              <w:rPr>
                <w:noProof/>
                <w:sz w:val="20"/>
                <w:lang w:val="da-DK"/>
              </w:rPr>
              <w:t>Subduralt hæmatom</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09FBF0"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0812EE92"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r>
      <w:tr w:rsidR="00603844" w:rsidRPr="00580A3A" w14:paraId="68343129" w14:textId="77777777" w:rsidTr="002C1929">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7DE75CD8" w14:textId="77777777" w:rsidR="00603844" w:rsidRPr="00580A3A" w:rsidRDefault="00603844" w:rsidP="009A0614">
            <w:pPr>
              <w:widowControl w:val="0"/>
              <w:contextualSpacing/>
              <w:rPr>
                <w:noProof/>
                <w:sz w:val="20"/>
                <w:lang w:val="da-DK"/>
              </w:rPr>
            </w:pPr>
            <w:r w:rsidRPr="00580A3A">
              <w:rPr>
                <w:noProof/>
                <w:sz w:val="20"/>
                <w:lang w:val="da-DK"/>
              </w:rPr>
              <w:t>Mave-tarm-kanalen</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E1B47E" w14:textId="77777777" w:rsidR="00603844" w:rsidRPr="00580A3A" w:rsidRDefault="00603844" w:rsidP="009A0614">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D62084"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Diarré</w:t>
            </w:r>
          </w:p>
          <w:p w14:paraId="31AA1A28"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Opkastning</w:t>
            </w:r>
          </w:p>
          <w:p w14:paraId="65BA3ED5"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Stomatitis</w:t>
            </w:r>
            <w:r w:rsidRPr="00580A3A">
              <w:rPr>
                <w:noProof/>
                <w:szCs w:val="22"/>
                <w:vertAlign w:val="superscript"/>
                <w:lang w:val="da-DK"/>
              </w:rPr>
              <w:t>*</w:t>
            </w:r>
          </w:p>
          <w:p w14:paraId="35094F9A" w14:textId="77777777" w:rsidR="00603844" w:rsidRPr="00580A3A" w:rsidRDefault="00603844" w:rsidP="009A0614">
            <w:pPr>
              <w:widowControl w:val="0"/>
              <w:contextualSpacing/>
              <w:rPr>
                <w:noProof/>
                <w:sz w:val="20"/>
                <w:lang w:val="da-DK"/>
              </w:rPr>
            </w:pPr>
            <w:r w:rsidRPr="00580A3A">
              <w:rPr>
                <w:noProof/>
                <w:sz w:val="20"/>
                <w:lang w:val="da-DK"/>
              </w:rPr>
              <w:t>Kvalme</w:t>
            </w:r>
          </w:p>
          <w:p w14:paraId="413F9D6A" w14:textId="77777777" w:rsidR="00603844" w:rsidRPr="00580A3A" w:rsidRDefault="00603844" w:rsidP="009A0614">
            <w:pPr>
              <w:widowControl w:val="0"/>
              <w:contextualSpacing/>
              <w:rPr>
                <w:noProof/>
                <w:sz w:val="20"/>
                <w:lang w:val="da-DK"/>
              </w:rPr>
            </w:pPr>
            <w:r w:rsidRPr="00580A3A">
              <w:rPr>
                <w:noProof/>
                <w:sz w:val="20"/>
                <w:lang w:val="da-DK"/>
              </w:rPr>
              <w:t>Obstipation</w:t>
            </w:r>
          </w:p>
          <w:p w14:paraId="4086B683" w14:textId="77777777" w:rsidR="00603844" w:rsidRPr="00580A3A" w:rsidRDefault="00603844" w:rsidP="009A0614">
            <w:pPr>
              <w:widowControl w:val="0"/>
              <w:contextualSpacing/>
              <w:rPr>
                <w:noProof/>
                <w:sz w:val="20"/>
                <w:lang w:val="da-DK"/>
              </w:rPr>
            </w:pPr>
            <w:r w:rsidRPr="00580A3A">
              <w:rPr>
                <w:noProof/>
                <w:sz w:val="20"/>
                <w:lang w:val="da-DK"/>
              </w:rPr>
              <w:t>Dyspepsi</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14929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47</w:t>
            </w:r>
          </w:p>
          <w:p w14:paraId="2F494E67"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15</w:t>
            </w:r>
          </w:p>
          <w:p w14:paraId="2A519631"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17</w:t>
            </w:r>
          </w:p>
          <w:p w14:paraId="16FBA84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31</w:t>
            </w:r>
          </w:p>
          <w:p w14:paraId="4F7444EC"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16</w:t>
            </w:r>
          </w:p>
          <w:p w14:paraId="3A84FF5B"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B4515EF"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4</w:t>
            </w:r>
          </w:p>
          <w:p w14:paraId="44673D6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p w14:paraId="47AC6300"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p w14:paraId="3B5EE020"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p w14:paraId="41C8FF65"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56FAA260"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r>
      <w:tr w:rsidR="00603844" w:rsidRPr="00580A3A" w14:paraId="040DE6A5" w14:textId="77777777" w:rsidTr="002C1929">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354EEE80" w14:textId="77777777" w:rsidR="00603844" w:rsidRPr="00580A3A" w:rsidRDefault="00603844" w:rsidP="009A0614">
            <w:pPr>
              <w:widowControl w:val="0"/>
              <w:contextualSpacing/>
              <w:rPr>
                <w:noProof/>
                <w:sz w:val="20"/>
                <w:lang w:val="da-DK"/>
              </w:rPr>
            </w:pPr>
            <w:r w:rsidRPr="00580A3A">
              <w:rPr>
                <w:noProof/>
                <w:sz w:val="20"/>
                <w:lang w:val="da-DK"/>
              </w:rPr>
              <w:t>Lever og galdeveje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2080F6" w14:textId="77777777" w:rsidR="00603844" w:rsidRPr="00580A3A" w:rsidRDefault="00603844" w:rsidP="009A0614">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003CC0" w14:textId="4B74639C" w:rsidR="00603844" w:rsidRPr="00580A3A" w:rsidRDefault="00603844" w:rsidP="009A0614">
            <w:pPr>
              <w:widowControl w:val="0"/>
              <w:contextualSpacing/>
              <w:rPr>
                <w:noProof/>
                <w:sz w:val="20"/>
                <w:lang w:val="da-DK"/>
              </w:rPr>
            </w:pPr>
            <w:r w:rsidRPr="00580A3A">
              <w:rPr>
                <w:noProof/>
                <w:sz w:val="20"/>
                <w:lang w:val="da-DK"/>
              </w:rPr>
              <w:t>Leversvigt</w:t>
            </w:r>
            <w:r w:rsidRPr="00580A3A">
              <w:rPr>
                <w:noProof/>
                <w:vertAlign w:val="superscript"/>
                <w:lang w:val="da-DK"/>
              </w:rPr>
              <w:t>*</w:t>
            </w:r>
            <w:r w:rsidR="00FC3F50" w:rsidRPr="00580A3A">
              <w:rPr>
                <w:noProof/>
                <w:vertAlign w:val="superscript"/>
                <w:lang w:val="da-DK"/>
              </w:rPr>
              <w:t xml:space="preserve"> </w:t>
            </w:r>
            <w:r w:rsidRPr="00580A3A">
              <w:rPr>
                <w:noProof/>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27745C" w14:textId="77777777" w:rsidR="00603844" w:rsidRPr="00580A3A" w:rsidRDefault="00603844" w:rsidP="009A0614">
            <w:pPr>
              <w:widowControl w:val="0"/>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52A7A265" w14:textId="77777777" w:rsidR="00603844" w:rsidRPr="00580A3A" w:rsidRDefault="00603844" w:rsidP="009A0614">
            <w:pPr>
              <w:widowControl w:val="0"/>
              <w:contextualSpacing/>
              <w:jc w:val="center"/>
              <w:rPr>
                <w:noProof/>
                <w:sz w:val="20"/>
                <w:lang w:val="da-DK"/>
              </w:rPr>
            </w:pPr>
            <w:r w:rsidRPr="00580A3A">
              <w:rPr>
                <w:noProof/>
                <w:sz w:val="20"/>
                <w:lang w:val="da-DK"/>
              </w:rPr>
              <w:t>&lt; 1</w:t>
            </w:r>
          </w:p>
        </w:tc>
      </w:tr>
      <w:tr w:rsidR="00603844" w:rsidRPr="00580A3A" w14:paraId="0290DCBD" w14:textId="77777777" w:rsidTr="002C1929">
        <w:trPr>
          <w:cantSplit/>
        </w:trPr>
        <w:tc>
          <w:tcPr>
            <w:tcW w:w="2396" w:type="dxa"/>
            <w:vMerge w:val="restart"/>
            <w:tcBorders>
              <w:top w:val="single" w:sz="4" w:space="0" w:color="000000"/>
              <w:left w:val="single" w:sz="4" w:space="0" w:color="auto"/>
              <w:right w:val="single" w:sz="4" w:space="0" w:color="000000"/>
            </w:tcBorders>
            <w:shd w:val="clear" w:color="auto" w:fill="FFFFFF" w:themeFill="background1"/>
          </w:tcPr>
          <w:p w14:paraId="2455F546" w14:textId="77777777" w:rsidR="00603844" w:rsidRPr="00580A3A" w:rsidRDefault="00603844" w:rsidP="009A0614">
            <w:pPr>
              <w:keepNext/>
              <w:widowControl w:val="0"/>
              <w:contextualSpacing/>
              <w:rPr>
                <w:noProof/>
                <w:sz w:val="20"/>
                <w:lang w:val="da-DK"/>
              </w:rPr>
            </w:pPr>
            <w:r w:rsidRPr="00580A3A">
              <w:rPr>
                <w:noProof/>
                <w:sz w:val="20"/>
                <w:lang w:val="da-DK"/>
              </w:rPr>
              <w:t>Hud og subkutane væv</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AF5427" w14:textId="77777777" w:rsidR="00603844" w:rsidRPr="00580A3A" w:rsidRDefault="00603844" w:rsidP="009A0614">
            <w:pPr>
              <w:keepNext/>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3C07DA" w14:textId="77777777" w:rsidR="00603844" w:rsidRPr="00580A3A" w:rsidRDefault="00603844" w:rsidP="009A0614">
            <w:pPr>
              <w:keepNext/>
              <w:widowControl w:val="0"/>
              <w:contextualSpacing/>
              <w:rPr>
                <w:noProof/>
                <w:sz w:val="20"/>
                <w:lang w:val="da-DK"/>
              </w:rPr>
            </w:pPr>
            <w:r w:rsidRPr="00580A3A">
              <w:rPr>
                <w:noProof/>
                <w:sz w:val="20"/>
                <w:lang w:val="da-DK"/>
              </w:rPr>
              <w:t>Udslæt</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060C10" w14:textId="77777777" w:rsidR="00603844" w:rsidRPr="00580A3A" w:rsidRDefault="00603844" w:rsidP="009A0614">
            <w:pPr>
              <w:keepNext/>
              <w:widowControl w:val="0"/>
              <w:contextualSpacing/>
              <w:jc w:val="center"/>
              <w:rPr>
                <w:noProof/>
                <w:sz w:val="20"/>
                <w:lang w:val="da-DK"/>
              </w:rPr>
            </w:pPr>
            <w:r w:rsidRPr="00580A3A">
              <w:rPr>
                <w:noProof/>
                <w:sz w:val="20"/>
                <w:lang w:val="da-DK"/>
              </w:rPr>
              <w:t>34</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E09A1CB" w14:textId="77777777" w:rsidR="00603844" w:rsidRPr="00580A3A" w:rsidRDefault="00603844" w:rsidP="009A0614">
            <w:pPr>
              <w:keepNext/>
              <w:widowControl w:val="0"/>
              <w:contextualSpacing/>
              <w:jc w:val="center"/>
              <w:rPr>
                <w:noProof/>
                <w:sz w:val="20"/>
                <w:lang w:val="da-DK"/>
              </w:rPr>
            </w:pPr>
            <w:r w:rsidRPr="00580A3A">
              <w:rPr>
                <w:noProof/>
                <w:sz w:val="20"/>
                <w:lang w:val="da-DK"/>
              </w:rPr>
              <w:t>3</w:t>
            </w:r>
          </w:p>
        </w:tc>
      </w:tr>
      <w:tr w:rsidR="00603844" w:rsidRPr="00580A3A" w14:paraId="4C38F741" w14:textId="77777777" w:rsidTr="002C1929">
        <w:trPr>
          <w:cantSplit/>
        </w:trPr>
        <w:tc>
          <w:tcPr>
            <w:tcW w:w="2396" w:type="dxa"/>
            <w:vMerge/>
            <w:tcBorders>
              <w:left w:val="single" w:sz="4" w:space="0" w:color="auto"/>
            </w:tcBorders>
          </w:tcPr>
          <w:p w14:paraId="0A70F908"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0E6E7E" w14:textId="77777777" w:rsidR="00603844" w:rsidRPr="00580A3A" w:rsidRDefault="00603844" w:rsidP="009A0614">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B1A649"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Urticaria</w:t>
            </w:r>
          </w:p>
          <w:p w14:paraId="31453D43" w14:textId="77777777" w:rsidR="00603844" w:rsidRPr="00580A3A" w:rsidRDefault="00603844" w:rsidP="009A0614">
            <w:pPr>
              <w:widowControl w:val="0"/>
              <w:tabs>
                <w:tab w:val="clear" w:pos="567"/>
              </w:tabs>
              <w:contextualSpacing/>
              <w:rPr>
                <w:noProof/>
                <w:szCs w:val="22"/>
                <w:vertAlign w:val="superscript"/>
                <w:lang w:val="da-DK"/>
              </w:rPr>
            </w:pPr>
            <w:r w:rsidRPr="00580A3A">
              <w:rPr>
                <w:noProof/>
                <w:sz w:val="20"/>
                <w:lang w:val="da-DK"/>
              </w:rPr>
              <w:t>Erytem</w:t>
            </w:r>
          </w:p>
          <w:p w14:paraId="484C035D"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Onychoclasis</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29E054"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w:t>
            </w:r>
          </w:p>
          <w:p w14:paraId="0C8FAC51"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3</w:t>
            </w:r>
          </w:p>
          <w:p w14:paraId="7ED262EF"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4</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82A5DE9"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3C61B3D9"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0B3D5D82"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0</w:t>
            </w:r>
          </w:p>
        </w:tc>
      </w:tr>
      <w:tr w:rsidR="00603844" w:rsidRPr="00580A3A" w14:paraId="4E3D1A22" w14:textId="77777777" w:rsidTr="002C1929">
        <w:trPr>
          <w:cantSplit/>
        </w:trPr>
        <w:tc>
          <w:tcPr>
            <w:tcW w:w="2396" w:type="dxa"/>
            <w:vMerge/>
            <w:tcBorders>
              <w:left w:val="single" w:sz="4" w:space="0" w:color="auto"/>
            </w:tcBorders>
          </w:tcPr>
          <w:p w14:paraId="407246D7"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1471DB" w14:textId="77777777" w:rsidR="00603844" w:rsidRPr="00580A3A" w:rsidRDefault="00603844" w:rsidP="009A0614">
            <w:pPr>
              <w:widowControl w:val="0"/>
              <w:contextualSpacing/>
              <w:rPr>
                <w:noProof/>
                <w:sz w:val="20"/>
                <w:lang w:val="da-DK"/>
              </w:rPr>
            </w:pPr>
            <w:r w:rsidRPr="00580A3A">
              <w:rPr>
                <w:noProof/>
                <w:sz w:val="20"/>
                <w:lang w:val="da-DK"/>
              </w:rPr>
              <w:t>Ikke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60D0E6"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Angioødem</w:t>
            </w:r>
          </w:p>
          <w:p w14:paraId="4F3AE896" w14:textId="77777777" w:rsidR="00603844" w:rsidRPr="00580A3A" w:rsidRDefault="00603844" w:rsidP="009A0614">
            <w:pPr>
              <w:widowControl w:val="0"/>
              <w:contextualSpacing/>
              <w:rPr>
                <w:noProof/>
                <w:szCs w:val="22"/>
                <w:vertAlign w:val="superscript"/>
                <w:lang w:val="da-DK"/>
              </w:rPr>
            </w:pPr>
            <w:r w:rsidRPr="00580A3A">
              <w:rPr>
                <w:noProof/>
                <w:sz w:val="20"/>
                <w:lang w:val="da-DK"/>
              </w:rPr>
              <w:t>Panniculitis</w:t>
            </w:r>
            <w:r w:rsidRPr="00580A3A">
              <w:rPr>
                <w:noProof/>
                <w:szCs w:val="22"/>
                <w:vertAlign w:val="superscript"/>
                <w:lang w:val="da-DK"/>
              </w:rPr>
              <w:t>*</w:t>
            </w:r>
          </w:p>
          <w:p w14:paraId="21F9A4F3" w14:textId="77777777" w:rsidR="00603844" w:rsidRPr="00580A3A" w:rsidRDefault="00603844" w:rsidP="009A0614">
            <w:pPr>
              <w:widowControl w:val="0"/>
              <w:contextualSpacing/>
              <w:rPr>
                <w:noProof/>
                <w:szCs w:val="22"/>
                <w:vertAlign w:val="superscript"/>
                <w:lang w:val="da-DK"/>
              </w:rPr>
            </w:pPr>
            <w:bookmarkStart w:id="78" w:name="_Hlk43833187"/>
            <w:r w:rsidRPr="00580A3A">
              <w:rPr>
                <w:noProof/>
                <w:sz w:val="20"/>
                <w:lang w:val="da-DK"/>
              </w:rPr>
              <w:t>Neutrofile dermatoser</w:t>
            </w:r>
            <w:bookmarkEnd w:id="78"/>
            <w:r w:rsidRPr="00580A3A">
              <w:rPr>
                <w:noProof/>
                <w:szCs w:val="22"/>
                <w:vertAlign w:val="superscript"/>
                <w:lang w:val="da-DK"/>
              </w:rPr>
              <w:t>*</w:t>
            </w:r>
          </w:p>
          <w:p w14:paraId="0139CBAF" w14:textId="77777777" w:rsidR="00603844" w:rsidRPr="00580A3A" w:rsidRDefault="00603844" w:rsidP="009A0614">
            <w:pPr>
              <w:widowControl w:val="0"/>
              <w:contextualSpacing/>
              <w:rPr>
                <w:noProof/>
                <w:sz w:val="20"/>
                <w:lang w:val="da-DK"/>
              </w:rPr>
            </w:pPr>
            <w:r w:rsidRPr="00580A3A">
              <w:rPr>
                <w:noProof/>
                <w:sz w:val="20"/>
                <w:lang w:val="da-DK"/>
              </w:rPr>
              <w:t>Pyogent granulom</w:t>
            </w:r>
          </w:p>
          <w:p w14:paraId="21479E0A" w14:textId="77777777" w:rsidR="00603844" w:rsidRPr="00580A3A" w:rsidRDefault="00603844" w:rsidP="009A0614">
            <w:pPr>
              <w:widowControl w:val="0"/>
              <w:contextualSpacing/>
              <w:rPr>
                <w:i/>
                <w:iCs/>
                <w:noProof/>
                <w:szCs w:val="22"/>
                <w:vertAlign w:val="superscript"/>
                <w:lang w:val="da-DK"/>
              </w:rPr>
            </w:pPr>
            <w:r w:rsidRPr="00580A3A">
              <w:rPr>
                <w:noProof/>
                <w:sz w:val="20"/>
                <w:lang w:val="da-DK"/>
              </w:rPr>
              <w:t>Kutan vaskulitis</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86B894"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7263EE07" w14:textId="77777777" w:rsidR="00603844" w:rsidRPr="00580A3A" w:rsidRDefault="00603844" w:rsidP="009A0614">
            <w:pPr>
              <w:widowControl w:val="0"/>
              <w:contextualSpacing/>
              <w:jc w:val="center"/>
              <w:rPr>
                <w:noProof/>
                <w:sz w:val="20"/>
                <w:lang w:val="da-DK"/>
              </w:rPr>
            </w:pPr>
            <w:r w:rsidRPr="00580A3A">
              <w:rPr>
                <w:noProof/>
                <w:sz w:val="20"/>
                <w:lang w:val="da-DK"/>
              </w:rPr>
              <w:t>&lt; 1</w:t>
            </w:r>
          </w:p>
          <w:p w14:paraId="7EAF660B" w14:textId="77777777" w:rsidR="00603844" w:rsidRPr="00580A3A" w:rsidRDefault="00603844" w:rsidP="009A0614">
            <w:pPr>
              <w:widowControl w:val="0"/>
              <w:contextualSpacing/>
              <w:jc w:val="center"/>
              <w:rPr>
                <w:noProof/>
                <w:sz w:val="20"/>
                <w:lang w:val="da-DK"/>
              </w:rPr>
            </w:pPr>
            <w:r w:rsidRPr="00580A3A">
              <w:rPr>
                <w:noProof/>
                <w:sz w:val="20"/>
                <w:lang w:val="da-DK"/>
              </w:rPr>
              <w:t>&lt; 1</w:t>
            </w:r>
          </w:p>
          <w:p w14:paraId="29EABC98" w14:textId="77777777" w:rsidR="00603844" w:rsidRPr="00580A3A" w:rsidRDefault="00603844" w:rsidP="009A0614">
            <w:pPr>
              <w:widowControl w:val="0"/>
              <w:contextualSpacing/>
              <w:jc w:val="center"/>
              <w:rPr>
                <w:noProof/>
                <w:sz w:val="20"/>
                <w:lang w:val="da-DK"/>
              </w:rPr>
            </w:pPr>
            <w:r w:rsidRPr="00580A3A">
              <w:rPr>
                <w:noProof/>
                <w:sz w:val="20"/>
                <w:lang w:val="da-DK"/>
              </w:rPr>
              <w:t>&lt; 1</w:t>
            </w:r>
          </w:p>
          <w:p w14:paraId="2D51CBCB" w14:textId="77777777" w:rsidR="00603844" w:rsidRPr="00580A3A" w:rsidRDefault="00603844" w:rsidP="009A0614">
            <w:pPr>
              <w:widowControl w:val="0"/>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3603E38B"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4E3D1932" w14:textId="77777777" w:rsidR="00603844" w:rsidRPr="00580A3A" w:rsidRDefault="00603844" w:rsidP="009A0614">
            <w:pPr>
              <w:widowControl w:val="0"/>
              <w:contextualSpacing/>
              <w:jc w:val="center"/>
              <w:rPr>
                <w:noProof/>
                <w:sz w:val="20"/>
                <w:lang w:val="da-DK"/>
              </w:rPr>
            </w:pPr>
            <w:r w:rsidRPr="00580A3A">
              <w:rPr>
                <w:noProof/>
                <w:sz w:val="20"/>
                <w:lang w:val="da-DK"/>
              </w:rPr>
              <w:t>&lt; 1</w:t>
            </w:r>
          </w:p>
          <w:p w14:paraId="18FC7ADE" w14:textId="77777777" w:rsidR="00603844" w:rsidRPr="00580A3A" w:rsidRDefault="00603844" w:rsidP="009A0614">
            <w:pPr>
              <w:widowControl w:val="0"/>
              <w:contextualSpacing/>
              <w:jc w:val="center"/>
              <w:rPr>
                <w:noProof/>
                <w:sz w:val="20"/>
                <w:lang w:val="da-DK"/>
              </w:rPr>
            </w:pPr>
            <w:r w:rsidRPr="00580A3A">
              <w:rPr>
                <w:noProof/>
                <w:sz w:val="20"/>
                <w:lang w:val="da-DK"/>
              </w:rPr>
              <w:t>&lt; 1</w:t>
            </w:r>
          </w:p>
          <w:p w14:paraId="2902591D" w14:textId="77777777" w:rsidR="00603844" w:rsidRPr="00580A3A" w:rsidRDefault="00603844" w:rsidP="009A0614">
            <w:pPr>
              <w:widowControl w:val="0"/>
              <w:contextualSpacing/>
              <w:jc w:val="center"/>
              <w:rPr>
                <w:noProof/>
                <w:sz w:val="20"/>
                <w:lang w:val="da-DK"/>
              </w:rPr>
            </w:pPr>
            <w:r w:rsidRPr="00580A3A">
              <w:rPr>
                <w:noProof/>
                <w:sz w:val="20"/>
                <w:lang w:val="da-DK"/>
              </w:rPr>
              <w:t>0</w:t>
            </w:r>
          </w:p>
          <w:p w14:paraId="5A21656E" w14:textId="77777777" w:rsidR="00603844" w:rsidRPr="00580A3A" w:rsidRDefault="00603844" w:rsidP="009A0614">
            <w:pPr>
              <w:widowControl w:val="0"/>
              <w:contextualSpacing/>
              <w:jc w:val="center"/>
              <w:rPr>
                <w:noProof/>
                <w:sz w:val="20"/>
                <w:lang w:val="da-DK"/>
              </w:rPr>
            </w:pPr>
            <w:r w:rsidRPr="00580A3A">
              <w:rPr>
                <w:noProof/>
                <w:sz w:val="20"/>
                <w:lang w:val="da-DK"/>
              </w:rPr>
              <w:t>0</w:t>
            </w:r>
          </w:p>
        </w:tc>
      </w:tr>
      <w:tr w:rsidR="00603844" w:rsidRPr="00580A3A" w14:paraId="54B9EA1D" w14:textId="77777777" w:rsidTr="002C1929">
        <w:trPr>
          <w:cantSplit/>
        </w:trPr>
        <w:tc>
          <w:tcPr>
            <w:tcW w:w="2396" w:type="dxa"/>
            <w:vMerge/>
            <w:tcBorders>
              <w:left w:val="single" w:sz="4" w:space="0" w:color="auto"/>
            </w:tcBorders>
          </w:tcPr>
          <w:p w14:paraId="192056C8" w14:textId="77777777" w:rsidR="00603844" w:rsidRPr="00580A3A" w:rsidRDefault="00603844" w:rsidP="009A0614">
            <w:pPr>
              <w:widowControl w:val="0"/>
              <w:contextualSpacing/>
              <w:rPr>
                <w:noProof/>
                <w:sz w:val="20"/>
                <w:lang w:val="da-DK"/>
              </w:rPr>
            </w:pP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ADF4A0" w14:textId="77777777" w:rsidR="00603844" w:rsidRPr="00580A3A" w:rsidRDefault="00603844" w:rsidP="009A0614">
            <w:pPr>
              <w:widowControl w:val="0"/>
              <w:contextualSpacing/>
              <w:rPr>
                <w:noProof/>
                <w:sz w:val="20"/>
                <w:lang w:val="da-DK"/>
              </w:rPr>
            </w:pPr>
            <w:r w:rsidRPr="00580A3A">
              <w:rPr>
                <w:noProof/>
                <w:sz w:val="20"/>
                <w:lang w:val="da-DK"/>
              </w:rPr>
              <w:t>Sjælden</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E59EC"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Stevens</w:t>
            </w:r>
            <w:r w:rsidRPr="00580A3A">
              <w:rPr>
                <w:noProof/>
                <w:sz w:val="20"/>
                <w:lang w:val="da-DK"/>
              </w:rPr>
              <w:noBreakHyphen/>
              <w:t>Johnsons syndrom</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1C6443"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403F3AA7"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r>
      <w:tr w:rsidR="00603844" w:rsidRPr="00580A3A" w14:paraId="49DF8FEE" w14:textId="77777777" w:rsidTr="002C1929">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7B574561" w14:textId="77777777" w:rsidR="00603844" w:rsidRPr="00580A3A" w:rsidRDefault="00603844" w:rsidP="009A0614">
            <w:pPr>
              <w:widowControl w:val="0"/>
              <w:contextualSpacing/>
              <w:rPr>
                <w:noProof/>
                <w:sz w:val="20"/>
                <w:lang w:val="da-DK"/>
              </w:rPr>
            </w:pPr>
            <w:r w:rsidRPr="00580A3A">
              <w:rPr>
                <w:noProof/>
                <w:sz w:val="20"/>
                <w:lang w:val="da-DK"/>
              </w:rPr>
              <w:t>Knogler, led, muskler og bindevæv</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0D9B30" w14:textId="77777777" w:rsidR="00603844" w:rsidRPr="00580A3A" w:rsidRDefault="00603844" w:rsidP="009A0614">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077181"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Artralgi</w:t>
            </w:r>
          </w:p>
          <w:p w14:paraId="779A3F5F"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Muskelspasmer</w:t>
            </w:r>
          </w:p>
          <w:p w14:paraId="737E13B9" w14:textId="77777777" w:rsidR="00603844" w:rsidRPr="00580A3A" w:rsidRDefault="00603844" w:rsidP="009A0614">
            <w:pPr>
              <w:widowControl w:val="0"/>
              <w:contextualSpacing/>
              <w:rPr>
                <w:noProof/>
                <w:sz w:val="20"/>
                <w:lang w:val="da-DK"/>
              </w:rPr>
            </w:pPr>
            <w:r w:rsidRPr="00580A3A">
              <w:rPr>
                <w:noProof/>
                <w:sz w:val="20"/>
                <w:lang w:val="da-DK"/>
              </w:rPr>
              <w:t>Muskuloskeletale smerter</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C795EB"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24</w:t>
            </w:r>
          </w:p>
          <w:p w14:paraId="71CF3FFF"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15</w:t>
            </w:r>
          </w:p>
          <w:p w14:paraId="36D6FB7E"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36</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07AF34D"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2</w:t>
            </w:r>
          </w:p>
          <w:p w14:paraId="37D4CBB5"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p w14:paraId="7997A69B"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3</w:t>
            </w:r>
          </w:p>
        </w:tc>
      </w:tr>
      <w:tr w:rsidR="00603844" w:rsidRPr="00580A3A" w14:paraId="69BA0C08" w14:textId="77777777" w:rsidTr="002C1929">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20A16E9C" w14:textId="77777777" w:rsidR="00603844" w:rsidRPr="00580A3A" w:rsidRDefault="00603844" w:rsidP="009A0614">
            <w:pPr>
              <w:widowControl w:val="0"/>
              <w:contextualSpacing/>
              <w:rPr>
                <w:noProof/>
                <w:sz w:val="20"/>
                <w:lang w:val="da-DK"/>
              </w:rPr>
            </w:pPr>
            <w:r w:rsidRPr="00580A3A">
              <w:rPr>
                <w:noProof/>
                <w:sz w:val="20"/>
                <w:lang w:val="da-DK"/>
              </w:rPr>
              <w:t>Nyrer og urinveje</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1D25A5" w14:textId="77777777" w:rsidR="00603844" w:rsidRPr="00580A3A" w:rsidRDefault="00603844" w:rsidP="009A0614">
            <w:pPr>
              <w:widowControl w:val="0"/>
              <w:contextualSpacing/>
              <w:rPr>
                <w:noProof/>
                <w:sz w:val="20"/>
                <w:lang w:val="da-DK"/>
              </w:rPr>
            </w:pPr>
            <w:r w:rsidRPr="00580A3A">
              <w:rPr>
                <w:noProof/>
                <w:sz w:val="20"/>
                <w:lang w:val="da-DK"/>
              </w:rPr>
              <w:t>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3A1604" w14:textId="77777777" w:rsidR="00603844" w:rsidRPr="00580A3A" w:rsidRDefault="00603844" w:rsidP="009A0614">
            <w:pPr>
              <w:widowControl w:val="0"/>
              <w:tabs>
                <w:tab w:val="clear" w:pos="567"/>
              </w:tabs>
              <w:contextualSpacing/>
              <w:rPr>
                <w:noProof/>
                <w:sz w:val="20"/>
                <w:lang w:val="da-DK"/>
              </w:rPr>
            </w:pPr>
            <w:r w:rsidRPr="00580A3A">
              <w:rPr>
                <w:noProof/>
                <w:sz w:val="20"/>
                <w:lang w:val="da-DK"/>
              </w:rPr>
              <w:t>Akut nyreskade</w:t>
            </w:r>
            <w:r w:rsidRPr="00580A3A">
              <w:rPr>
                <w:noProof/>
                <w:szCs w:val="22"/>
                <w:vertAlign w:val="superscript"/>
                <w:lang w:val="da-DK"/>
              </w:rPr>
              <w:t>#</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6B60A9"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2</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0267F8A2" w14:textId="77777777" w:rsidR="00603844" w:rsidRPr="00580A3A" w:rsidRDefault="00603844" w:rsidP="009A0614">
            <w:pPr>
              <w:widowControl w:val="0"/>
              <w:tabs>
                <w:tab w:val="clear" w:pos="567"/>
              </w:tabs>
              <w:contextualSpacing/>
              <w:jc w:val="center"/>
              <w:rPr>
                <w:noProof/>
                <w:sz w:val="20"/>
                <w:lang w:val="da-DK"/>
              </w:rPr>
            </w:pPr>
            <w:r w:rsidRPr="00580A3A">
              <w:rPr>
                <w:noProof/>
                <w:sz w:val="20"/>
                <w:lang w:val="da-DK"/>
              </w:rPr>
              <w:t>&lt; 1</w:t>
            </w:r>
          </w:p>
        </w:tc>
      </w:tr>
      <w:tr w:rsidR="00603844" w:rsidRPr="00580A3A" w14:paraId="45246F26" w14:textId="77777777" w:rsidTr="002C1929">
        <w:trPr>
          <w:cantSplit/>
        </w:trPr>
        <w:tc>
          <w:tcPr>
            <w:tcW w:w="2396"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216C7D0E" w14:textId="77777777" w:rsidR="00603844" w:rsidRPr="00580A3A" w:rsidRDefault="00603844" w:rsidP="009A0614">
            <w:pPr>
              <w:widowControl w:val="0"/>
              <w:contextualSpacing/>
              <w:rPr>
                <w:noProof/>
                <w:sz w:val="20"/>
                <w:lang w:val="da-DK"/>
              </w:rPr>
            </w:pPr>
            <w:r w:rsidRPr="00580A3A">
              <w:rPr>
                <w:noProof/>
                <w:sz w:val="20"/>
                <w:lang w:val="da-DK"/>
              </w:rPr>
              <w:t>Almene symptomer og reaktioner på administrationsstedet</w:t>
            </w:r>
          </w:p>
        </w:tc>
        <w:tc>
          <w:tcPr>
            <w:tcW w:w="19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064D03" w14:textId="77777777" w:rsidR="00603844" w:rsidRPr="00580A3A" w:rsidRDefault="00603844" w:rsidP="009A0614">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C55E81" w14:textId="77777777" w:rsidR="00603844" w:rsidRPr="00580A3A" w:rsidRDefault="00603844" w:rsidP="009A0614">
            <w:pPr>
              <w:widowControl w:val="0"/>
              <w:contextualSpacing/>
              <w:rPr>
                <w:noProof/>
                <w:sz w:val="20"/>
                <w:lang w:val="da-DK"/>
              </w:rPr>
            </w:pPr>
            <w:r w:rsidRPr="00580A3A">
              <w:rPr>
                <w:noProof/>
                <w:sz w:val="20"/>
                <w:lang w:val="da-DK"/>
              </w:rPr>
              <w:t>Pyreksi</w:t>
            </w:r>
          </w:p>
          <w:p w14:paraId="34C762B7" w14:textId="77777777" w:rsidR="00603844" w:rsidRPr="00580A3A" w:rsidRDefault="00603844" w:rsidP="009A0614">
            <w:pPr>
              <w:widowControl w:val="0"/>
              <w:contextualSpacing/>
              <w:rPr>
                <w:noProof/>
                <w:sz w:val="20"/>
                <w:lang w:val="da-DK"/>
              </w:rPr>
            </w:pPr>
            <w:r w:rsidRPr="00580A3A">
              <w:rPr>
                <w:noProof/>
                <w:sz w:val="20"/>
                <w:lang w:val="da-DK"/>
              </w:rPr>
              <w:t>Perifert ødem</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22D6E0" w14:textId="77777777" w:rsidR="00603844" w:rsidRPr="00580A3A" w:rsidRDefault="00603844" w:rsidP="009A0614">
            <w:pPr>
              <w:widowControl w:val="0"/>
              <w:contextualSpacing/>
              <w:jc w:val="center"/>
              <w:rPr>
                <w:noProof/>
                <w:sz w:val="20"/>
                <w:lang w:val="da-DK"/>
              </w:rPr>
            </w:pPr>
            <w:r w:rsidRPr="00580A3A">
              <w:rPr>
                <w:noProof/>
                <w:sz w:val="20"/>
                <w:lang w:val="da-DK"/>
              </w:rPr>
              <w:t>19</w:t>
            </w:r>
          </w:p>
          <w:p w14:paraId="339A4BC2" w14:textId="77777777" w:rsidR="00603844" w:rsidRPr="00580A3A" w:rsidRDefault="00603844" w:rsidP="009A0614">
            <w:pPr>
              <w:widowControl w:val="0"/>
              <w:contextualSpacing/>
              <w:jc w:val="center"/>
              <w:rPr>
                <w:noProof/>
                <w:sz w:val="20"/>
                <w:lang w:val="da-DK"/>
              </w:rPr>
            </w:pPr>
            <w:r w:rsidRPr="00580A3A">
              <w:rPr>
                <w:noProof/>
                <w:sz w:val="20"/>
                <w:lang w:val="da-DK"/>
              </w:rPr>
              <w:t>16</w:t>
            </w:r>
          </w:p>
        </w:tc>
        <w:tc>
          <w:tcPr>
            <w:tcW w:w="104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41591909" w14:textId="77777777" w:rsidR="00603844" w:rsidRPr="00580A3A" w:rsidRDefault="00603844" w:rsidP="009A0614">
            <w:pPr>
              <w:widowControl w:val="0"/>
              <w:contextualSpacing/>
              <w:jc w:val="center"/>
              <w:rPr>
                <w:noProof/>
                <w:sz w:val="20"/>
                <w:lang w:val="da-DK"/>
              </w:rPr>
            </w:pPr>
            <w:r w:rsidRPr="00580A3A">
              <w:rPr>
                <w:noProof/>
                <w:sz w:val="20"/>
                <w:lang w:val="da-DK"/>
              </w:rPr>
              <w:t>1</w:t>
            </w:r>
          </w:p>
          <w:p w14:paraId="122233A8" w14:textId="77777777" w:rsidR="00603844" w:rsidRPr="00580A3A" w:rsidRDefault="00603844" w:rsidP="009A0614">
            <w:pPr>
              <w:widowControl w:val="0"/>
              <w:contextualSpacing/>
              <w:jc w:val="center"/>
              <w:rPr>
                <w:noProof/>
                <w:sz w:val="20"/>
                <w:lang w:val="da-DK"/>
              </w:rPr>
            </w:pPr>
            <w:r w:rsidRPr="00580A3A">
              <w:rPr>
                <w:noProof/>
                <w:sz w:val="20"/>
                <w:lang w:val="da-DK"/>
              </w:rPr>
              <w:t>1</w:t>
            </w:r>
          </w:p>
        </w:tc>
      </w:tr>
      <w:tr w:rsidR="00603844" w:rsidRPr="00580A3A" w14:paraId="694953B1" w14:textId="77777777" w:rsidTr="002C1929">
        <w:trPr>
          <w:cantSplit/>
        </w:trPr>
        <w:tc>
          <w:tcPr>
            <w:tcW w:w="2396" w:type="dxa"/>
            <w:tcBorders>
              <w:top w:val="single" w:sz="4" w:space="0" w:color="000000"/>
              <w:left w:val="single" w:sz="4" w:space="0" w:color="auto"/>
              <w:bottom w:val="single" w:sz="4" w:space="0" w:color="auto"/>
              <w:right w:val="single" w:sz="4" w:space="0" w:color="000000"/>
            </w:tcBorders>
            <w:shd w:val="clear" w:color="auto" w:fill="FFFFFF" w:themeFill="background1"/>
          </w:tcPr>
          <w:p w14:paraId="21C8EAB6" w14:textId="77777777" w:rsidR="00603844" w:rsidRPr="00580A3A" w:rsidRDefault="00603844" w:rsidP="009A0614">
            <w:pPr>
              <w:widowControl w:val="0"/>
              <w:contextualSpacing/>
              <w:rPr>
                <w:noProof/>
                <w:sz w:val="20"/>
                <w:lang w:val="da-DK"/>
              </w:rPr>
            </w:pPr>
            <w:r w:rsidRPr="00580A3A">
              <w:rPr>
                <w:noProof/>
                <w:sz w:val="20"/>
                <w:lang w:val="da-DK"/>
              </w:rPr>
              <w:t>Undersøgelser</w:t>
            </w:r>
          </w:p>
        </w:tc>
        <w:tc>
          <w:tcPr>
            <w:tcW w:w="1981"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3E0FCCB" w14:textId="77777777" w:rsidR="00603844" w:rsidRPr="00580A3A" w:rsidRDefault="00603844" w:rsidP="009A0614">
            <w:pPr>
              <w:widowControl w:val="0"/>
              <w:contextualSpacing/>
              <w:rPr>
                <w:noProof/>
                <w:sz w:val="20"/>
                <w:lang w:val="da-DK"/>
              </w:rPr>
            </w:pPr>
            <w:r w:rsidRPr="00580A3A">
              <w:rPr>
                <w:noProof/>
                <w:sz w:val="20"/>
                <w:lang w:val="da-DK"/>
              </w:rPr>
              <w:t>Meget almindelig</w:t>
            </w:r>
          </w:p>
        </w:tc>
        <w:tc>
          <w:tcPr>
            <w:tcW w:w="2488"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94EC5D2" w14:textId="77777777" w:rsidR="00603844" w:rsidRPr="00580A3A" w:rsidRDefault="00603844" w:rsidP="009A0614">
            <w:pPr>
              <w:widowControl w:val="0"/>
              <w:contextualSpacing/>
              <w:rPr>
                <w:noProof/>
                <w:sz w:val="20"/>
                <w:lang w:val="da-DK"/>
              </w:rPr>
            </w:pPr>
            <w:r w:rsidRPr="00580A3A">
              <w:rPr>
                <w:noProof/>
                <w:sz w:val="20"/>
                <w:lang w:val="da-DK"/>
              </w:rPr>
              <w:t>Forhøjet kreatinin i blodet</w:t>
            </w:r>
          </w:p>
        </w:tc>
        <w:tc>
          <w:tcPr>
            <w:tcW w:w="1160"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E07ED78" w14:textId="77777777" w:rsidR="00603844" w:rsidRPr="00580A3A" w:rsidRDefault="00603844" w:rsidP="009A0614">
            <w:pPr>
              <w:widowControl w:val="0"/>
              <w:contextualSpacing/>
              <w:jc w:val="center"/>
              <w:rPr>
                <w:noProof/>
                <w:sz w:val="20"/>
                <w:lang w:val="da-DK"/>
              </w:rPr>
            </w:pPr>
            <w:r w:rsidRPr="00580A3A">
              <w:rPr>
                <w:noProof/>
                <w:sz w:val="20"/>
                <w:lang w:val="da-DK"/>
              </w:rPr>
              <w:t>10</w:t>
            </w:r>
          </w:p>
        </w:tc>
        <w:tc>
          <w:tcPr>
            <w:tcW w:w="1045"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512DE8D0" w14:textId="77777777" w:rsidR="00603844" w:rsidRPr="00580A3A" w:rsidRDefault="00603844" w:rsidP="009A0614">
            <w:pPr>
              <w:widowControl w:val="0"/>
              <w:contextualSpacing/>
              <w:jc w:val="center"/>
              <w:rPr>
                <w:noProof/>
                <w:sz w:val="20"/>
                <w:lang w:val="da-DK"/>
              </w:rPr>
            </w:pPr>
            <w:r w:rsidRPr="00580A3A">
              <w:rPr>
                <w:noProof/>
                <w:sz w:val="20"/>
                <w:lang w:val="da-DK"/>
              </w:rPr>
              <w:t>&lt; 1</w:t>
            </w:r>
          </w:p>
        </w:tc>
      </w:tr>
      <w:tr w:rsidR="00603844" w:rsidRPr="00580A3A" w14:paraId="30315448" w14:textId="77777777" w:rsidTr="002C1929">
        <w:trPr>
          <w:cantSplit/>
        </w:trPr>
        <w:tc>
          <w:tcPr>
            <w:tcW w:w="9070" w:type="dxa"/>
            <w:gridSpan w:val="5"/>
            <w:tcBorders>
              <w:top w:val="single" w:sz="4" w:space="0" w:color="auto"/>
            </w:tcBorders>
            <w:shd w:val="clear" w:color="auto" w:fill="FFFFFF" w:themeFill="background1"/>
          </w:tcPr>
          <w:p w14:paraId="3D1CAF3A" w14:textId="77777777" w:rsidR="00603844" w:rsidRPr="00580A3A" w:rsidRDefault="00603844" w:rsidP="009A0614">
            <w:pPr>
              <w:widowControl w:val="0"/>
              <w:ind w:left="284" w:hanging="284"/>
              <w:contextualSpacing/>
              <w:rPr>
                <w:noProof/>
                <w:sz w:val="18"/>
                <w:szCs w:val="18"/>
                <w:lang w:val="da-DK"/>
              </w:rPr>
            </w:pPr>
            <w:r w:rsidRPr="00580A3A">
              <w:rPr>
                <w:noProof/>
                <w:szCs w:val="18"/>
                <w:vertAlign w:val="superscript"/>
                <w:lang w:val="da-DK"/>
              </w:rPr>
              <w:t>†</w:t>
            </w:r>
            <w:r w:rsidRPr="00580A3A">
              <w:rPr>
                <w:noProof/>
                <w:sz w:val="18"/>
                <w:szCs w:val="18"/>
                <w:lang w:val="da-DK"/>
              </w:rPr>
              <w:tab/>
              <w:t>Hyppigheder er afrundet til nærmeste heltal.</w:t>
            </w:r>
          </w:p>
          <w:p w14:paraId="107B1C90" w14:textId="77777777" w:rsidR="00603844" w:rsidRPr="00580A3A" w:rsidRDefault="00603844" w:rsidP="009A0614">
            <w:pPr>
              <w:widowControl w:val="0"/>
              <w:ind w:left="284" w:hanging="284"/>
              <w:contextualSpacing/>
              <w:rPr>
                <w:noProof/>
                <w:sz w:val="18"/>
                <w:szCs w:val="18"/>
                <w:lang w:val="da-DK"/>
              </w:rPr>
            </w:pPr>
            <w:r w:rsidRPr="00580A3A">
              <w:rPr>
                <w:noProof/>
                <w:szCs w:val="22"/>
                <w:vertAlign w:val="superscript"/>
                <w:lang w:val="da-DK"/>
              </w:rPr>
              <w:t>*</w:t>
            </w:r>
            <w:r w:rsidRPr="00580A3A">
              <w:rPr>
                <w:noProof/>
                <w:sz w:val="18"/>
                <w:szCs w:val="18"/>
                <w:lang w:val="da-DK"/>
              </w:rPr>
              <w:tab/>
              <w:t>Omfatter flere bivirkningstermer.</w:t>
            </w:r>
          </w:p>
          <w:p w14:paraId="5E0387A5" w14:textId="77777777" w:rsidR="00603844" w:rsidRPr="00580A3A" w:rsidRDefault="00603844" w:rsidP="009A0614">
            <w:pPr>
              <w:widowControl w:val="0"/>
              <w:ind w:left="284" w:hanging="284"/>
              <w:contextualSpacing/>
              <w:rPr>
                <w:noProof/>
                <w:sz w:val="18"/>
                <w:szCs w:val="18"/>
                <w:lang w:val="da-DK"/>
              </w:rPr>
            </w:pPr>
            <w:r w:rsidRPr="00580A3A">
              <w:rPr>
                <w:noProof/>
                <w:szCs w:val="22"/>
                <w:vertAlign w:val="superscript"/>
                <w:lang w:val="da-DK"/>
              </w:rPr>
              <w:t>‡</w:t>
            </w:r>
            <w:r w:rsidRPr="00580A3A">
              <w:rPr>
                <w:noProof/>
                <w:sz w:val="18"/>
                <w:szCs w:val="18"/>
                <w:lang w:val="da-DK"/>
              </w:rPr>
              <w:tab/>
              <w:t>I visse tilfælde forbundet med synstab.</w:t>
            </w:r>
          </w:p>
          <w:p w14:paraId="48779BC8" w14:textId="77777777" w:rsidR="00603844" w:rsidRPr="00580A3A" w:rsidRDefault="00603844" w:rsidP="009A0614">
            <w:pPr>
              <w:widowControl w:val="0"/>
              <w:ind w:left="284" w:hanging="284"/>
              <w:contextualSpacing/>
              <w:rPr>
                <w:noProof/>
                <w:sz w:val="18"/>
                <w:szCs w:val="18"/>
                <w:lang w:val="da-DK"/>
              </w:rPr>
            </w:pPr>
            <w:r w:rsidRPr="00580A3A">
              <w:rPr>
                <w:noProof/>
                <w:szCs w:val="18"/>
                <w:vertAlign w:val="superscript"/>
                <w:lang w:val="da-DK"/>
              </w:rPr>
              <w:t>#</w:t>
            </w:r>
            <w:r w:rsidRPr="00580A3A">
              <w:rPr>
                <w:noProof/>
                <w:sz w:val="18"/>
                <w:szCs w:val="18"/>
                <w:lang w:val="da-DK"/>
              </w:rPr>
              <w:tab/>
              <w:t>Omfatter hændelser med dødelig udgang.</w:t>
            </w:r>
          </w:p>
          <w:p w14:paraId="2FA03581" w14:textId="77777777" w:rsidR="00603844" w:rsidRPr="00580A3A" w:rsidRDefault="00603844" w:rsidP="009A0614">
            <w:pPr>
              <w:widowControl w:val="0"/>
              <w:ind w:left="284" w:hanging="284"/>
              <w:contextualSpacing/>
              <w:rPr>
                <w:noProof/>
                <w:sz w:val="18"/>
                <w:szCs w:val="18"/>
                <w:lang w:val="da-DK"/>
              </w:rPr>
            </w:pPr>
            <w:r w:rsidRPr="00580A3A">
              <w:rPr>
                <w:noProof/>
                <w:szCs w:val="22"/>
                <w:vertAlign w:val="superscript"/>
                <w:lang w:val="da-DK"/>
              </w:rPr>
              <w:t>@</w:t>
            </w:r>
            <w:r w:rsidRPr="00580A3A">
              <w:rPr>
                <w:noProof/>
                <w:szCs w:val="22"/>
                <w:vertAlign w:val="superscript"/>
                <w:lang w:val="da-DK"/>
              </w:rPr>
              <w:tab/>
            </w:r>
            <w:r w:rsidRPr="00580A3A">
              <w:rPr>
                <w:noProof/>
                <w:sz w:val="18"/>
                <w:szCs w:val="18"/>
                <w:lang w:val="da-DK"/>
              </w:rPr>
              <w:t>LLT-term (Lower Level Term) brugt til valget.</w:t>
            </w:r>
          </w:p>
        </w:tc>
      </w:tr>
    </w:tbl>
    <w:p w14:paraId="6F7B0D65" w14:textId="77777777" w:rsidR="00603844" w:rsidRPr="00580A3A" w:rsidRDefault="00603844" w:rsidP="00776A0A">
      <w:pPr>
        <w:tabs>
          <w:tab w:val="clear" w:pos="567"/>
        </w:tabs>
        <w:contextualSpacing/>
        <w:rPr>
          <w:noProof/>
          <w:szCs w:val="22"/>
          <w:lang w:val="da-DK"/>
        </w:rPr>
      </w:pPr>
    </w:p>
    <w:p w14:paraId="5EBDC138" w14:textId="16A657EB" w:rsidR="00603844" w:rsidRPr="00580A3A" w:rsidRDefault="00FC3F50" w:rsidP="002C1929">
      <w:pPr>
        <w:keepNext/>
        <w:tabs>
          <w:tab w:val="clear" w:pos="567"/>
        </w:tabs>
        <w:contextualSpacing/>
        <w:rPr>
          <w:noProof/>
          <w:szCs w:val="22"/>
          <w:u w:val="single"/>
          <w:lang w:val="da-DK"/>
        </w:rPr>
      </w:pPr>
      <w:r w:rsidRPr="00580A3A">
        <w:rPr>
          <w:noProof/>
          <w:szCs w:val="22"/>
          <w:u w:val="single"/>
          <w:lang w:val="da-DK"/>
        </w:rPr>
        <w:t xml:space="preserve">Opsummering </w:t>
      </w:r>
      <w:r w:rsidR="00603844" w:rsidRPr="00580A3A">
        <w:rPr>
          <w:noProof/>
          <w:szCs w:val="22"/>
          <w:u w:val="single"/>
          <w:lang w:val="da-DK"/>
        </w:rPr>
        <w:t>for patienter med tidligere ubehandlet MCL, der var berettigede til ASCT</w:t>
      </w:r>
    </w:p>
    <w:p w14:paraId="30AA5FFB" w14:textId="77777777" w:rsidR="00603844" w:rsidRPr="00580A3A" w:rsidRDefault="00603844" w:rsidP="00776A0A">
      <w:pPr>
        <w:tabs>
          <w:tab w:val="clear" w:pos="567"/>
        </w:tabs>
        <w:contextualSpacing/>
        <w:rPr>
          <w:noProof/>
          <w:szCs w:val="22"/>
          <w:lang w:val="da-DK"/>
        </w:rPr>
      </w:pPr>
      <w:r w:rsidRPr="00580A3A">
        <w:rPr>
          <w:noProof/>
          <w:szCs w:val="22"/>
          <w:lang w:val="da-DK"/>
        </w:rPr>
        <w:t>Sikkerhedsprofilen er baseret på data fra 265 patienter (i IMBRUVICA-armen) behandlet med IMBRUVICA i fase 3-TRIANGLE-studiet. Patienterne fik IMBRUVICA 560 mg én gang dagligt i henhold til TRIANGLE-behandlingsplanen (se pkt. 5.1). Den mediane behandlingsvarighed var 28,5 måneder i IMBRUVICA-armen.</w:t>
      </w:r>
    </w:p>
    <w:p w14:paraId="1330E379" w14:textId="77777777" w:rsidR="00603844" w:rsidRPr="00580A3A" w:rsidRDefault="00603844" w:rsidP="00776A0A">
      <w:pPr>
        <w:tabs>
          <w:tab w:val="clear" w:pos="567"/>
        </w:tabs>
        <w:contextualSpacing/>
        <w:rPr>
          <w:noProof/>
          <w:szCs w:val="22"/>
          <w:lang w:val="da-DK"/>
        </w:rPr>
      </w:pPr>
    </w:p>
    <w:p w14:paraId="559350C7" w14:textId="77777777" w:rsidR="00603844" w:rsidRPr="00580A3A" w:rsidRDefault="00603844" w:rsidP="00776A0A">
      <w:pPr>
        <w:tabs>
          <w:tab w:val="clear" w:pos="567"/>
        </w:tabs>
        <w:contextualSpacing/>
        <w:rPr>
          <w:noProof/>
          <w:szCs w:val="22"/>
          <w:lang w:val="da-DK"/>
        </w:rPr>
      </w:pPr>
    </w:p>
    <w:tbl>
      <w:tblPr>
        <w:tblW w:w="4800" w:type="pct"/>
        <w:tblLayout w:type="fixed"/>
        <w:tblCellMar>
          <w:left w:w="67" w:type="dxa"/>
          <w:right w:w="67" w:type="dxa"/>
        </w:tblCellMar>
        <w:tblLook w:val="0000" w:firstRow="0" w:lastRow="0" w:firstColumn="0" w:lastColumn="0" w:noHBand="0" w:noVBand="0"/>
      </w:tblPr>
      <w:tblGrid>
        <w:gridCol w:w="1762"/>
        <w:gridCol w:w="1323"/>
        <w:gridCol w:w="3407"/>
        <w:gridCol w:w="989"/>
        <w:gridCol w:w="1226"/>
      </w:tblGrid>
      <w:tr w:rsidR="00603844" w:rsidRPr="00580A3A" w14:paraId="73AE80AF" w14:textId="77777777" w:rsidTr="009A0614">
        <w:trPr>
          <w:cantSplit/>
        </w:trPr>
        <w:tc>
          <w:tcPr>
            <w:tcW w:w="8707" w:type="dxa"/>
            <w:gridSpan w:val="5"/>
            <w:tcBorders>
              <w:bottom w:val="single" w:sz="2" w:space="0" w:color="000000"/>
            </w:tcBorders>
            <w:vAlign w:val="bottom"/>
          </w:tcPr>
          <w:p w14:paraId="0F8EC880" w14:textId="77777777" w:rsidR="00603844" w:rsidRPr="00580A3A" w:rsidRDefault="00603844" w:rsidP="009A0614">
            <w:pPr>
              <w:keepNext/>
              <w:widowControl w:val="0"/>
              <w:ind w:left="1134" w:hanging="1134"/>
              <w:rPr>
                <w:noProof/>
                <w:lang w:val="da-DK"/>
              </w:rPr>
            </w:pPr>
            <w:r w:rsidRPr="00580A3A">
              <w:rPr>
                <w:b/>
                <w:bCs/>
                <w:noProof/>
                <w:lang w:val="da-DK"/>
              </w:rPr>
              <w:t>Tabel 3:</w:t>
            </w:r>
            <w:r w:rsidRPr="00580A3A">
              <w:rPr>
                <w:b/>
                <w:bCs/>
                <w:noProof/>
                <w:lang w:val="da-DK"/>
              </w:rPr>
              <w:tab/>
            </w:r>
            <w:r w:rsidRPr="00580A3A">
              <w:rPr>
                <w:rFonts w:eastAsia="NSimSun" w:cs="Arial"/>
                <w:b/>
                <w:bCs/>
                <w:noProof/>
                <w:lang w:val="da-DK"/>
              </w:rPr>
              <w:t>Bivirkninger rapporteret i IMBRUVICA-armen af TRIANGLE-studiet</w:t>
            </w:r>
            <w:r w:rsidRPr="00580A3A">
              <w:rPr>
                <w:b/>
                <w:bCs/>
                <w:noProof/>
                <w:vertAlign w:val="superscript"/>
                <w:lang w:val="da-DK"/>
              </w:rPr>
              <w:t>†</w:t>
            </w:r>
          </w:p>
        </w:tc>
      </w:tr>
      <w:tr w:rsidR="00603844" w:rsidRPr="00580A3A" w14:paraId="1E3B0BFA" w14:textId="77777777" w:rsidTr="009A0614">
        <w:trPr>
          <w:cantSplit/>
        </w:trPr>
        <w:tc>
          <w:tcPr>
            <w:tcW w:w="3085" w:type="dxa"/>
            <w:gridSpan w:val="2"/>
            <w:tcBorders>
              <w:top w:val="single" w:sz="2" w:space="0" w:color="000000"/>
              <w:left w:val="single" w:sz="2" w:space="0" w:color="000000"/>
              <w:bottom w:val="single" w:sz="2" w:space="0" w:color="000000"/>
              <w:right w:val="single" w:sz="2" w:space="0" w:color="000000"/>
            </w:tcBorders>
            <w:vAlign w:val="bottom"/>
          </w:tcPr>
          <w:p w14:paraId="088B9D88" w14:textId="77777777" w:rsidR="00603844" w:rsidRPr="00580A3A" w:rsidRDefault="00603844" w:rsidP="009A0614">
            <w:pPr>
              <w:keepNext/>
              <w:widowControl w:val="0"/>
              <w:jc w:val="center"/>
              <w:rPr>
                <w:noProof/>
                <w:sz w:val="20"/>
                <w:highlight w:val="yellow"/>
                <w:lang w:val="da-DK"/>
              </w:rPr>
            </w:pPr>
          </w:p>
        </w:tc>
        <w:tc>
          <w:tcPr>
            <w:tcW w:w="5622" w:type="dxa"/>
            <w:gridSpan w:val="3"/>
            <w:tcBorders>
              <w:top w:val="single" w:sz="2" w:space="0" w:color="000000"/>
              <w:left w:val="single" w:sz="2" w:space="0" w:color="000000"/>
              <w:bottom w:val="single" w:sz="2" w:space="0" w:color="000000"/>
              <w:right w:val="single" w:sz="2" w:space="0" w:color="000000"/>
            </w:tcBorders>
            <w:vAlign w:val="bottom"/>
          </w:tcPr>
          <w:p w14:paraId="6F2729DE" w14:textId="77777777" w:rsidR="00603844" w:rsidRPr="00580A3A" w:rsidRDefault="00603844" w:rsidP="009A0614">
            <w:pPr>
              <w:keepNext/>
              <w:widowControl w:val="0"/>
              <w:pBdr>
                <w:bottom w:val="single" w:sz="4" w:space="0" w:color="000000"/>
              </w:pBdr>
              <w:jc w:val="center"/>
              <w:rPr>
                <w:noProof/>
                <w:sz w:val="20"/>
                <w:highlight w:val="yellow"/>
                <w:lang w:val="da-DK"/>
              </w:rPr>
            </w:pPr>
          </w:p>
          <w:p w14:paraId="4C7E2415" w14:textId="77777777" w:rsidR="00603844" w:rsidRPr="00580A3A" w:rsidRDefault="00603844" w:rsidP="009A0614">
            <w:pPr>
              <w:keepNext/>
              <w:widowControl w:val="0"/>
              <w:pBdr>
                <w:bottom w:val="single" w:sz="4" w:space="0" w:color="000000"/>
              </w:pBdr>
              <w:jc w:val="center"/>
              <w:rPr>
                <w:noProof/>
                <w:lang w:val="da-DK"/>
              </w:rPr>
            </w:pPr>
            <w:r w:rsidRPr="00580A3A">
              <w:rPr>
                <w:b/>
                <w:bCs/>
                <w:noProof/>
                <w:sz w:val="20"/>
                <w:lang w:val="da-DK"/>
              </w:rPr>
              <w:t>N=265</w:t>
            </w:r>
          </w:p>
        </w:tc>
      </w:tr>
      <w:tr w:rsidR="00603844" w:rsidRPr="00580A3A" w14:paraId="48A93F64" w14:textId="77777777" w:rsidTr="009A0614">
        <w:trPr>
          <w:cantSplit/>
        </w:trPr>
        <w:tc>
          <w:tcPr>
            <w:tcW w:w="1762" w:type="dxa"/>
            <w:tcBorders>
              <w:top w:val="single" w:sz="2" w:space="0" w:color="000000"/>
              <w:left w:val="single" w:sz="2" w:space="0" w:color="000000"/>
              <w:bottom w:val="single" w:sz="2" w:space="0" w:color="000000"/>
              <w:right w:val="single" w:sz="2" w:space="0" w:color="000000"/>
            </w:tcBorders>
            <w:vAlign w:val="bottom"/>
          </w:tcPr>
          <w:p w14:paraId="5A474132" w14:textId="77777777" w:rsidR="00603844" w:rsidRPr="00580A3A" w:rsidRDefault="00603844" w:rsidP="009A0614">
            <w:pPr>
              <w:keepNext/>
              <w:widowControl w:val="0"/>
              <w:pBdr>
                <w:bottom w:val="single" w:sz="4" w:space="0" w:color="000000"/>
              </w:pBdr>
              <w:jc w:val="center"/>
              <w:rPr>
                <w:b/>
                <w:bCs/>
                <w:noProof/>
                <w:sz w:val="20"/>
                <w:lang w:val="da-DK"/>
              </w:rPr>
            </w:pPr>
            <w:r w:rsidRPr="00580A3A">
              <w:rPr>
                <w:rFonts w:eastAsia="NSimSun" w:cs="Arial"/>
                <w:b/>
                <w:bCs/>
                <w:noProof/>
                <w:sz w:val="20"/>
                <w:lang w:val="da-DK"/>
              </w:rPr>
              <w:t xml:space="preserve">Systemorganklasse </w:t>
            </w:r>
          </w:p>
        </w:tc>
        <w:tc>
          <w:tcPr>
            <w:tcW w:w="1323" w:type="dxa"/>
            <w:tcBorders>
              <w:top w:val="single" w:sz="2" w:space="0" w:color="000000"/>
              <w:left w:val="single" w:sz="2" w:space="0" w:color="000000"/>
              <w:bottom w:val="single" w:sz="2" w:space="0" w:color="000000"/>
              <w:right w:val="single" w:sz="2" w:space="0" w:color="000000"/>
            </w:tcBorders>
            <w:vAlign w:val="bottom"/>
          </w:tcPr>
          <w:p w14:paraId="7A9D1106" w14:textId="77777777" w:rsidR="00603844" w:rsidRPr="00580A3A" w:rsidRDefault="00603844" w:rsidP="009A0614">
            <w:pPr>
              <w:keepNext/>
              <w:widowControl w:val="0"/>
              <w:pBdr>
                <w:bottom w:val="single" w:sz="4" w:space="0" w:color="000000"/>
              </w:pBdr>
              <w:jc w:val="center"/>
              <w:rPr>
                <w:noProof/>
                <w:lang w:val="da-DK"/>
              </w:rPr>
            </w:pPr>
            <w:r w:rsidRPr="00580A3A">
              <w:rPr>
                <w:rFonts w:eastAsia="NSimSun" w:cs="Arial"/>
                <w:b/>
                <w:bCs/>
                <w:noProof/>
                <w:sz w:val="20"/>
                <w:lang w:val="da-DK"/>
              </w:rPr>
              <w:t>Hyppighed</w:t>
            </w:r>
            <w:r w:rsidRPr="00580A3A">
              <w:rPr>
                <w:rFonts w:eastAsia="NSimSun" w:cs="Arial"/>
                <w:b/>
                <w:bCs/>
                <w:noProof/>
                <w:sz w:val="20"/>
                <w:lang w:val="da-DK"/>
              </w:rPr>
              <w:br/>
              <w:t xml:space="preserve">(Alle grader) </w:t>
            </w:r>
          </w:p>
        </w:tc>
        <w:tc>
          <w:tcPr>
            <w:tcW w:w="3407" w:type="dxa"/>
            <w:tcBorders>
              <w:top w:val="single" w:sz="2" w:space="0" w:color="000000"/>
              <w:left w:val="single" w:sz="2" w:space="0" w:color="000000"/>
              <w:bottom w:val="single" w:sz="2" w:space="0" w:color="000000"/>
              <w:right w:val="single" w:sz="2" w:space="0" w:color="000000"/>
            </w:tcBorders>
            <w:vAlign w:val="bottom"/>
          </w:tcPr>
          <w:p w14:paraId="76A308AA" w14:textId="77777777" w:rsidR="00603844" w:rsidRPr="00580A3A" w:rsidRDefault="00603844" w:rsidP="009A0614">
            <w:pPr>
              <w:keepNext/>
              <w:widowControl w:val="0"/>
              <w:pBdr>
                <w:bottom w:val="single" w:sz="4" w:space="0" w:color="000000"/>
              </w:pBdr>
              <w:jc w:val="center"/>
              <w:rPr>
                <w:b/>
                <w:bCs/>
                <w:noProof/>
                <w:sz w:val="20"/>
                <w:lang w:val="da-DK"/>
              </w:rPr>
            </w:pPr>
            <w:r w:rsidRPr="00580A3A">
              <w:rPr>
                <w:rFonts w:eastAsia="NSimSun" w:cs="Arial"/>
                <w:b/>
                <w:bCs/>
                <w:noProof/>
                <w:sz w:val="20"/>
                <w:lang w:val="da-DK"/>
              </w:rPr>
              <w:t xml:space="preserve">Bivirkninger </w:t>
            </w:r>
          </w:p>
        </w:tc>
        <w:tc>
          <w:tcPr>
            <w:tcW w:w="989" w:type="dxa"/>
            <w:tcBorders>
              <w:top w:val="single" w:sz="2" w:space="0" w:color="000000"/>
              <w:left w:val="single" w:sz="2" w:space="0" w:color="000000"/>
              <w:bottom w:val="single" w:sz="2" w:space="0" w:color="000000"/>
            </w:tcBorders>
            <w:vAlign w:val="bottom"/>
          </w:tcPr>
          <w:p w14:paraId="67905AC4" w14:textId="77777777" w:rsidR="00603844" w:rsidRPr="00580A3A" w:rsidRDefault="00603844" w:rsidP="009A0614">
            <w:pPr>
              <w:keepNext/>
              <w:widowControl w:val="0"/>
              <w:pBdr>
                <w:bottom w:val="single" w:sz="4" w:space="0" w:color="000000"/>
              </w:pBdr>
              <w:jc w:val="center"/>
              <w:rPr>
                <w:b/>
                <w:bCs/>
                <w:noProof/>
                <w:sz w:val="20"/>
                <w:lang w:val="da-DK"/>
              </w:rPr>
            </w:pPr>
            <w:r w:rsidRPr="00580A3A">
              <w:rPr>
                <w:rFonts w:eastAsia="NSimSun" w:cs="Arial"/>
                <w:b/>
                <w:bCs/>
                <w:noProof/>
                <w:sz w:val="20"/>
                <w:lang w:val="da-DK"/>
              </w:rPr>
              <w:t xml:space="preserve">Alle grader (%) </w:t>
            </w:r>
          </w:p>
        </w:tc>
        <w:tc>
          <w:tcPr>
            <w:tcW w:w="1226" w:type="dxa"/>
            <w:tcBorders>
              <w:top w:val="single" w:sz="2" w:space="0" w:color="000000"/>
              <w:bottom w:val="single" w:sz="2" w:space="0" w:color="000000"/>
              <w:right w:val="single" w:sz="2" w:space="0" w:color="000000"/>
            </w:tcBorders>
            <w:vAlign w:val="bottom"/>
          </w:tcPr>
          <w:p w14:paraId="27F6F888" w14:textId="77777777" w:rsidR="00603844" w:rsidRPr="00580A3A" w:rsidRDefault="00603844" w:rsidP="009A0614">
            <w:pPr>
              <w:keepNext/>
              <w:widowControl w:val="0"/>
              <w:pBdr>
                <w:bottom w:val="single" w:sz="4" w:space="0" w:color="000000"/>
              </w:pBdr>
              <w:jc w:val="center"/>
              <w:rPr>
                <w:b/>
                <w:bCs/>
                <w:noProof/>
                <w:sz w:val="20"/>
                <w:lang w:val="da-DK"/>
              </w:rPr>
            </w:pPr>
            <w:r w:rsidRPr="00580A3A">
              <w:rPr>
                <w:rFonts w:eastAsia="NSimSun" w:cs="Arial"/>
                <w:b/>
                <w:bCs/>
                <w:noProof/>
                <w:sz w:val="20"/>
                <w:lang w:val="da-DK"/>
              </w:rPr>
              <w:t xml:space="preserve">Grad </w:t>
            </w:r>
            <w:r w:rsidRPr="00580A3A">
              <w:rPr>
                <w:rFonts w:eastAsia="NSimSun" w:cs="Arial"/>
                <w:b/>
                <w:bCs/>
                <w:noProof/>
                <w:sz w:val="20"/>
                <w:u w:val="single"/>
                <w:lang w:val="da-DK"/>
              </w:rPr>
              <w:t>≥</w:t>
            </w:r>
            <w:r w:rsidRPr="00580A3A">
              <w:rPr>
                <w:rFonts w:eastAsia="NSimSun" w:cs="Arial"/>
                <w:b/>
                <w:bCs/>
                <w:noProof/>
                <w:sz w:val="20"/>
                <w:lang w:val="da-DK"/>
              </w:rPr>
              <w:t xml:space="preserve"> 3 (%) </w:t>
            </w:r>
          </w:p>
        </w:tc>
      </w:tr>
      <w:tr w:rsidR="00603844" w:rsidRPr="00580A3A" w14:paraId="633F7077"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1FF1ABD5" w14:textId="77777777" w:rsidR="00603844" w:rsidRPr="00580A3A" w:rsidRDefault="00603844" w:rsidP="009A0614">
            <w:pPr>
              <w:widowControl w:val="0"/>
              <w:rPr>
                <w:noProof/>
                <w:sz w:val="20"/>
                <w:lang w:val="da-DK"/>
              </w:rPr>
            </w:pPr>
            <w:r w:rsidRPr="00580A3A">
              <w:rPr>
                <w:rFonts w:eastAsia="NSimSun" w:cs="Arial"/>
                <w:noProof/>
                <w:sz w:val="20"/>
                <w:lang w:val="da-DK"/>
              </w:rPr>
              <w:t>Infektioner og parasitære sygdomme</w:t>
            </w:r>
          </w:p>
        </w:tc>
        <w:tc>
          <w:tcPr>
            <w:tcW w:w="1323" w:type="dxa"/>
            <w:vMerge w:val="restart"/>
            <w:tcBorders>
              <w:top w:val="single" w:sz="2" w:space="0" w:color="000000"/>
              <w:left w:val="single" w:sz="2" w:space="0" w:color="000000"/>
              <w:bottom w:val="single" w:sz="2" w:space="0" w:color="000000"/>
              <w:right w:val="single" w:sz="2" w:space="0" w:color="000000"/>
            </w:tcBorders>
          </w:tcPr>
          <w:p w14:paraId="1559CF51"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31730E19" w14:textId="77777777" w:rsidR="00603844" w:rsidRPr="00580A3A" w:rsidRDefault="00603844" w:rsidP="009A0614">
            <w:pPr>
              <w:widowControl w:val="0"/>
              <w:rPr>
                <w:noProof/>
                <w:sz w:val="20"/>
                <w:lang w:val="da-DK"/>
              </w:rPr>
            </w:pPr>
            <w:r w:rsidRPr="00580A3A">
              <w:rPr>
                <w:rFonts w:eastAsia="NSimSun" w:cs="Arial"/>
                <w:noProof/>
                <w:sz w:val="20"/>
                <w:lang w:val="da-DK"/>
              </w:rPr>
              <w:t xml:space="preserve">Pneumoni* </w:t>
            </w:r>
            <w:r w:rsidRPr="00580A3A">
              <w:rPr>
                <w:rFonts w:eastAsia="NSimSun" w:cs="Arial"/>
                <w:noProof/>
                <w:sz w:val="20"/>
                <w:vertAlign w:val="superscript"/>
                <w:lang w:val="da-DK"/>
              </w:rPr>
              <w:t>#</w:t>
            </w:r>
          </w:p>
        </w:tc>
        <w:tc>
          <w:tcPr>
            <w:tcW w:w="989" w:type="dxa"/>
            <w:tcBorders>
              <w:top w:val="single" w:sz="2" w:space="0" w:color="000000"/>
              <w:left w:val="single" w:sz="2" w:space="0" w:color="000000"/>
              <w:bottom w:val="single" w:sz="2" w:space="0" w:color="000000"/>
              <w:right w:val="single" w:sz="2" w:space="0" w:color="000000"/>
            </w:tcBorders>
          </w:tcPr>
          <w:p w14:paraId="25F0AD5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16</w:t>
            </w:r>
          </w:p>
        </w:tc>
        <w:tc>
          <w:tcPr>
            <w:tcW w:w="1226" w:type="dxa"/>
            <w:tcBorders>
              <w:top w:val="single" w:sz="2" w:space="0" w:color="000000"/>
              <w:left w:val="single" w:sz="2" w:space="0" w:color="000000"/>
              <w:bottom w:val="single" w:sz="2" w:space="0" w:color="000000"/>
              <w:right w:val="single" w:sz="2" w:space="0" w:color="000000"/>
            </w:tcBorders>
          </w:tcPr>
          <w:p w14:paraId="1D37082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9</w:t>
            </w:r>
          </w:p>
        </w:tc>
      </w:tr>
      <w:tr w:rsidR="00603844" w:rsidRPr="00580A3A" w14:paraId="426D0D18"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3CA71F4"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5882669F"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1DA7B875" w14:textId="77777777" w:rsidR="00603844" w:rsidRPr="00580A3A" w:rsidRDefault="00603844" w:rsidP="009A0614">
            <w:pPr>
              <w:widowControl w:val="0"/>
              <w:rPr>
                <w:noProof/>
                <w:sz w:val="20"/>
                <w:lang w:val="da-DK"/>
              </w:rPr>
            </w:pPr>
            <w:r w:rsidRPr="00580A3A">
              <w:rPr>
                <w:rFonts w:eastAsia="NSimSun" w:cs="Arial"/>
                <w:noProof/>
                <w:sz w:val="20"/>
                <w:lang w:val="da-DK"/>
              </w:rPr>
              <w:t>Hudinfektion*</w:t>
            </w:r>
          </w:p>
        </w:tc>
        <w:tc>
          <w:tcPr>
            <w:tcW w:w="989" w:type="dxa"/>
            <w:tcBorders>
              <w:top w:val="single" w:sz="2" w:space="0" w:color="000000"/>
              <w:left w:val="single" w:sz="2" w:space="0" w:color="000000"/>
              <w:bottom w:val="single" w:sz="2" w:space="0" w:color="000000"/>
              <w:right w:val="single" w:sz="2" w:space="0" w:color="000000"/>
            </w:tcBorders>
          </w:tcPr>
          <w:p w14:paraId="465C1A0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12</w:t>
            </w:r>
          </w:p>
        </w:tc>
        <w:tc>
          <w:tcPr>
            <w:tcW w:w="1226" w:type="dxa"/>
            <w:tcBorders>
              <w:top w:val="single" w:sz="2" w:space="0" w:color="000000"/>
              <w:left w:val="single" w:sz="2" w:space="0" w:color="000000"/>
              <w:bottom w:val="single" w:sz="2" w:space="0" w:color="000000"/>
              <w:right w:val="single" w:sz="2" w:space="0" w:color="000000"/>
            </w:tcBorders>
          </w:tcPr>
          <w:p w14:paraId="56602B61"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r>
      <w:tr w:rsidR="00603844" w:rsidRPr="00580A3A" w14:paraId="6B76D2E7"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6C9C17ED" w14:textId="77777777" w:rsidR="00603844" w:rsidRPr="00580A3A" w:rsidRDefault="00603844" w:rsidP="009A0614">
            <w:pPr>
              <w:widowControl w:val="0"/>
              <w:rPr>
                <w:noProof/>
                <w:sz w:val="20"/>
                <w:highlight w:val="yellow"/>
                <w:lang w:val="da-DK"/>
              </w:rPr>
            </w:pPr>
          </w:p>
        </w:tc>
        <w:tc>
          <w:tcPr>
            <w:tcW w:w="1323" w:type="dxa"/>
            <w:vMerge w:val="restart"/>
            <w:tcBorders>
              <w:top w:val="single" w:sz="2" w:space="0" w:color="000000"/>
              <w:left w:val="single" w:sz="2" w:space="0" w:color="000000"/>
              <w:bottom w:val="single" w:sz="2" w:space="0" w:color="000000"/>
              <w:right w:val="single" w:sz="2" w:space="0" w:color="000000"/>
            </w:tcBorders>
          </w:tcPr>
          <w:p w14:paraId="3B4EC081"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573BF3CC" w14:textId="77777777" w:rsidR="00603844" w:rsidRPr="00580A3A" w:rsidRDefault="00603844" w:rsidP="009A0614">
            <w:pPr>
              <w:widowControl w:val="0"/>
              <w:rPr>
                <w:noProof/>
                <w:sz w:val="20"/>
                <w:lang w:val="da-DK"/>
              </w:rPr>
            </w:pPr>
            <w:r w:rsidRPr="00580A3A">
              <w:rPr>
                <w:rFonts w:eastAsia="NSimSun" w:cs="Arial"/>
                <w:noProof/>
                <w:sz w:val="20"/>
                <w:lang w:val="da-DK"/>
              </w:rPr>
              <w:t>Infektion i de øvre luftveje</w:t>
            </w:r>
          </w:p>
        </w:tc>
        <w:tc>
          <w:tcPr>
            <w:tcW w:w="989" w:type="dxa"/>
            <w:tcBorders>
              <w:top w:val="single" w:sz="2" w:space="0" w:color="000000"/>
              <w:left w:val="single" w:sz="2" w:space="0" w:color="000000"/>
              <w:bottom w:val="single" w:sz="2" w:space="0" w:color="000000"/>
              <w:right w:val="single" w:sz="2" w:space="0" w:color="000000"/>
            </w:tcBorders>
          </w:tcPr>
          <w:p w14:paraId="3204B845"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w:t>
            </w:r>
          </w:p>
        </w:tc>
        <w:tc>
          <w:tcPr>
            <w:tcW w:w="1226" w:type="dxa"/>
            <w:tcBorders>
              <w:top w:val="single" w:sz="2" w:space="0" w:color="000000"/>
              <w:left w:val="single" w:sz="2" w:space="0" w:color="000000"/>
              <w:bottom w:val="single" w:sz="2" w:space="0" w:color="000000"/>
              <w:right w:val="single" w:sz="2" w:space="0" w:color="000000"/>
            </w:tcBorders>
          </w:tcPr>
          <w:p w14:paraId="7A1DFCC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45DBEA43"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4885D0BE"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50A5E75C"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07A98234" w14:textId="77777777" w:rsidR="00603844" w:rsidRPr="00580A3A" w:rsidRDefault="00603844" w:rsidP="009A0614">
            <w:pPr>
              <w:widowControl w:val="0"/>
              <w:rPr>
                <w:noProof/>
                <w:sz w:val="20"/>
                <w:lang w:val="da-DK"/>
              </w:rPr>
            </w:pPr>
            <w:r w:rsidRPr="00580A3A">
              <w:rPr>
                <w:rFonts w:eastAsia="NSimSun" w:cs="Arial"/>
                <w:noProof/>
                <w:sz w:val="20"/>
                <w:lang w:val="da-DK"/>
              </w:rPr>
              <w:t>Sepsis*</w:t>
            </w:r>
          </w:p>
        </w:tc>
        <w:tc>
          <w:tcPr>
            <w:tcW w:w="989" w:type="dxa"/>
            <w:tcBorders>
              <w:top w:val="single" w:sz="2" w:space="0" w:color="000000"/>
              <w:left w:val="single" w:sz="2" w:space="0" w:color="000000"/>
              <w:bottom w:val="single" w:sz="2" w:space="0" w:color="000000"/>
              <w:right w:val="single" w:sz="2" w:space="0" w:color="000000"/>
            </w:tcBorders>
          </w:tcPr>
          <w:p w14:paraId="0CF4A6D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c>
          <w:tcPr>
            <w:tcW w:w="1226" w:type="dxa"/>
            <w:tcBorders>
              <w:top w:val="single" w:sz="2" w:space="0" w:color="000000"/>
              <w:left w:val="single" w:sz="2" w:space="0" w:color="000000"/>
              <w:bottom w:val="single" w:sz="2" w:space="0" w:color="000000"/>
              <w:right w:val="single" w:sz="2" w:space="0" w:color="000000"/>
            </w:tcBorders>
          </w:tcPr>
          <w:p w14:paraId="20B11E1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4545FB00"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20B6F5FE"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2607C919"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13BA83ED" w14:textId="77777777" w:rsidR="00603844" w:rsidRPr="00580A3A" w:rsidRDefault="00603844" w:rsidP="009A0614">
            <w:pPr>
              <w:widowControl w:val="0"/>
              <w:rPr>
                <w:noProof/>
                <w:sz w:val="20"/>
                <w:lang w:val="da-DK"/>
              </w:rPr>
            </w:pPr>
            <w:r w:rsidRPr="00580A3A">
              <w:rPr>
                <w:rFonts w:eastAsia="NSimSun" w:cs="Arial"/>
                <w:noProof/>
                <w:sz w:val="20"/>
                <w:lang w:val="da-DK"/>
              </w:rPr>
              <w:t>Urinvejsinfektion</w:t>
            </w:r>
          </w:p>
        </w:tc>
        <w:tc>
          <w:tcPr>
            <w:tcW w:w="989" w:type="dxa"/>
            <w:tcBorders>
              <w:top w:val="single" w:sz="2" w:space="0" w:color="000000"/>
              <w:left w:val="single" w:sz="2" w:space="0" w:color="000000"/>
              <w:bottom w:val="single" w:sz="2" w:space="0" w:color="000000"/>
              <w:right w:val="single" w:sz="2" w:space="0" w:color="000000"/>
            </w:tcBorders>
          </w:tcPr>
          <w:p w14:paraId="7563C54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w:t>
            </w:r>
          </w:p>
        </w:tc>
        <w:tc>
          <w:tcPr>
            <w:tcW w:w="1226" w:type="dxa"/>
            <w:tcBorders>
              <w:top w:val="single" w:sz="2" w:space="0" w:color="000000"/>
              <w:left w:val="single" w:sz="2" w:space="0" w:color="000000"/>
              <w:bottom w:val="single" w:sz="2" w:space="0" w:color="000000"/>
              <w:right w:val="single" w:sz="2" w:space="0" w:color="000000"/>
            </w:tcBorders>
          </w:tcPr>
          <w:p w14:paraId="0F943F1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3F60E841"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28BB0312"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29719BBD"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06705F1B" w14:textId="77777777" w:rsidR="00603844" w:rsidRPr="00580A3A" w:rsidRDefault="00603844" w:rsidP="009A0614">
            <w:pPr>
              <w:widowControl w:val="0"/>
              <w:rPr>
                <w:noProof/>
                <w:sz w:val="20"/>
                <w:lang w:val="da-DK"/>
              </w:rPr>
            </w:pPr>
            <w:r w:rsidRPr="00580A3A">
              <w:rPr>
                <w:rFonts w:eastAsia="NSimSun" w:cs="Arial"/>
                <w:noProof/>
                <w:sz w:val="20"/>
                <w:lang w:val="da-DK"/>
              </w:rPr>
              <w:t>Sinusitis*</w:t>
            </w:r>
          </w:p>
        </w:tc>
        <w:tc>
          <w:tcPr>
            <w:tcW w:w="989" w:type="dxa"/>
            <w:tcBorders>
              <w:top w:val="single" w:sz="2" w:space="0" w:color="000000"/>
              <w:left w:val="single" w:sz="2" w:space="0" w:color="000000"/>
              <w:bottom w:val="single" w:sz="2" w:space="0" w:color="000000"/>
              <w:right w:val="single" w:sz="2" w:space="0" w:color="000000"/>
            </w:tcBorders>
          </w:tcPr>
          <w:p w14:paraId="1FFD403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w:t>
            </w:r>
          </w:p>
        </w:tc>
        <w:tc>
          <w:tcPr>
            <w:tcW w:w="1226" w:type="dxa"/>
            <w:tcBorders>
              <w:top w:val="single" w:sz="2" w:space="0" w:color="000000"/>
              <w:left w:val="single" w:sz="2" w:space="0" w:color="000000"/>
              <w:bottom w:val="single" w:sz="2" w:space="0" w:color="000000"/>
              <w:right w:val="single" w:sz="2" w:space="0" w:color="000000"/>
            </w:tcBorders>
          </w:tcPr>
          <w:p w14:paraId="51943FD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7476E9FE"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03BAC95A" w14:textId="77777777" w:rsidR="00603844" w:rsidRPr="00580A3A" w:rsidRDefault="00603844" w:rsidP="009A0614">
            <w:pPr>
              <w:widowControl w:val="0"/>
              <w:rPr>
                <w:noProof/>
                <w:sz w:val="20"/>
                <w:highlight w:val="yellow"/>
                <w:lang w:val="da-DK"/>
              </w:rPr>
            </w:pPr>
          </w:p>
        </w:tc>
        <w:tc>
          <w:tcPr>
            <w:tcW w:w="1323" w:type="dxa"/>
            <w:tcBorders>
              <w:top w:val="single" w:sz="2" w:space="0" w:color="000000"/>
              <w:left w:val="single" w:sz="2" w:space="0" w:color="000000"/>
              <w:bottom w:val="single" w:sz="2" w:space="0" w:color="000000"/>
              <w:right w:val="single" w:sz="2" w:space="0" w:color="000000"/>
            </w:tcBorders>
          </w:tcPr>
          <w:p w14:paraId="2FCB3CF7" w14:textId="77777777" w:rsidR="00603844" w:rsidRPr="00580A3A" w:rsidRDefault="00603844" w:rsidP="009A0614">
            <w:pPr>
              <w:widowControl w:val="0"/>
              <w:rPr>
                <w:noProof/>
                <w:lang w:val="da-DK"/>
              </w:rPr>
            </w:pPr>
            <w:r w:rsidRPr="00580A3A">
              <w:rPr>
                <w:noProof/>
                <w:sz w:val="20"/>
                <w:lang w:val="da-DK"/>
              </w:rPr>
              <w:t>Ikke almindelig</w:t>
            </w:r>
          </w:p>
        </w:tc>
        <w:tc>
          <w:tcPr>
            <w:tcW w:w="3407" w:type="dxa"/>
            <w:tcBorders>
              <w:top w:val="single" w:sz="2" w:space="0" w:color="000000"/>
              <w:left w:val="single" w:sz="2" w:space="0" w:color="000000"/>
              <w:bottom w:val="single" w:sz="2" w:space="0" w:color="000000"/>
              <w:right w:val="single" w:sz="2" w:space="0" w:color="000000"/>
            </w:tcBorders>
          </w:tcPr>
          <w:p w14:paraId="22EE9D35" w14:textId="77777777" w:rsidR="00603844" w:rsidRPr="00580A3A" w:rsidRDefault="00603844" w:rsidP="009A0614">
            <w:pPr>
              <w:widowControl w:val="0"/>
              <w:rPr>
                <w:noProof/>
                <w:sz w:val="20"/>
                <w:lang w:val="da-DK"/>
              </w:rPr>
            </w:pPr>
            <w:r w:rsidRPr="00580A3A">
              <w:rPr>
                <w:rFonts w:eastAsia="NSimSun" w:cs="Arial"/>
                <w:noProof/>
                <w:sz w:val="20"/>
                <w:lang w:val="da-DK"/>
              </w:rPr>
              <w:t>Aspergillusinfektioner*</w:t>
            </w:r>
          </w:p>
        </w:tc>
        <w:tc>
          <w:tcPr>
            <w:tcW w:w="989" w:type="dxa"/>
            <w:tcBorders>
              <w:top w:val="single" w:sz="2" w:space="0" w:color="000000"/>
              <w:left w:val="single" w:sz="2" w:space="0" w:color="000000"/>
              <w:bottom w:val="single" w:sz="2" w:space="0" w:color="000000"/>
              <w:right w:val="single" w:sz="2" w:space="0" w:color="000000"/>
            </w:tcBorders>
          </w:tcPr>
          <w:p w14:paraId="3711CD0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40F43A8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5AB2B542"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10FBAD03" w14:textId="77777777" w:rsidR="00603844" w:rsidRPr="00580A3A" w:rsidRDefault="00603844" w:rsidP="009A0614">
            <w:pPr>
              <w:widowControl w:val="0"/>
              <w:rPr>
                <w:noProof/>
                <w:sz w:val="20"/>
                <w:lang w:val="da-DK"/>
              </w:rPr>
            </w:pPr>
            <w:r w:rsidRPr="00580A3A">
              <w:rPr>
                <w:rFonts w:eastAsia="NSimSun" w:cs="Arial"/>
                <w:noProof/>
                <w:sz w:val="20"/>
                <w:lang w:val="da-DK"/>
              </w:rPr>
              <w:t>Benigne, maligne og uspecificerede tumorer (inkl. cyster og polypper)</w:t>
            </w:r>
          </w:p>
        </w:tc>
        <w:tc>
          <w:tcPr>
            <w:tcW w:w="1323" w:type="dxa"/>
            <w:vMerge w:val="restart"/>
            <w:tcBorders>
              <w:top w:val="single" w:sz="2" w:space="0" w:color="000000"/>
              <w:left w:val="single" w:sz="2" w:space="0" w:color="000000"/>
              <w:bottom w:val="single" w:sz="2" w:space="0" w:color="000000"/>
              <w:right w:val="single" w:sz="2" w:space="0" w:color="000000"/>
            </w:tcBorders>
          </w:tcPr>
          <w:p w14:paraId="222909C2"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1B681DC3" w14:textId="77777777" w:rsidR="00603844" w:rsidRPr="00580A3A" w:rsidRDefault="00603844" w:rsidP="009A0614">
            <w:pPr>
              <w:widowControl w:val="0"/>
              <w:rPr>
                <w:noProof/>
                <w:sz w:val="20"/>
                <w:lang w:val="da-DK"/>
              </w:rPr>
            </w:pPr>
            <w:r w:rsidRPr="00580A3A">
              <w:rPr>
                <w:rFonts w:eastAsia="NSimSun" w:cs="Arial"/>
                <w:noProof/>
                <w:sz w:val="20"/>
                <w:lang w:val="da-DK"/>
              </w:rPr>
              <w:t>Non-melanom hudcancer*</w:t>
            </w:r>
          </w:p>
        </w:tc>
        <w:tc>
          <w:tcPr>
            <w:tcW w:w="989" w:type="dxa"/>
            <w:tcBorders>
              <w:top w:val="single" w:sz="2" w:space="0" w:color="000000"/>
              <w:left w:val="single" w:sz="2" w:space="0" w:color="000000"/>
              <w:bottom w:val="single" w:sz="2" w:space="0" w:color="000000"/>
              <w:right w:val="single" w:sz="2" w:space="0" w:color="000000"/>
            </w:tcBorders>
          </w:tcPr>
          <w:p w14:paraId="044A83D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39B11D0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026A0926"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4E09586"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06D4E26A"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2FFEC0D8" w14:textId="77777777" w:rsidR="00603844" w:rsidRPr="00580A3A" w:rsidRDefault="00603844" w:rsidP="009A0614">
            <w:pPr>
              <w:widowControl w:val="0"/>
              <w:rPr>
                <w:noProof/>
                <w:sz w:val="20"/>
                <w:lang w:val="da-DK"/>
              </w:rPr>
            </w:pPr>
            <w:r w:rsidRPr="00580A3A">
              <w:rPr>
                <w:rFonts w:eastAsia="NSimSun" w:cs="Arial"/>
                <w:noProof/>
                <w:sz w:val="20"/>
                <w:lang w:val="da-DK"/>
              </w:rPr>
              <w:t>Basalcellekarcinom</w:t>
            </w:r>
          </w:p>
        </w:tc>
        <w:tc>
          <w:tcPr>
            <w:tcW w:w="989" w:type="dxa"/>
            <w:tcBorders>
              <w:top w:val="single" w:sz="2" w:space="0" w:color="000000"/>
              <w:left w:val="single" w:sz="2" w:space="0" w:color="000000"/>
              <w:bottom w:val="single" w:sz="2" w:space="0" w:color="000000"/>
              <w:right w:val="single" w:sz="2" w:space="0" w:color="000000"/>
            </w:tcBorders>
          </w:tcPr>
          <w:p w14:paraId="5B38EB1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31A0D72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777EC7F0"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38EDA975" w14:textId="77777777" w:rsidR="00603844" w:rsidRPr="00580A3A" w:rsidRDefault="00603844" w:rsidP="009A0614">
            <w:pPr>
              <w:widowControl w:val="0"/>
              <w:rPr>
                <w:noProof/>
                <w:sz w:val="20"/>
                <w:lang w:val="da-DK"/>
              </w:rPr>
            </w:pPr>
            <w:r w:rsidRPr="00580A3A">
              <w:rPr>
                <w:rFonts w:eastAsia="NSimSun" w:cs="Arial"/>
                <w:noProof/>
                <w:sz w:val="20"/>
                <w:lang w:val="da-DK"/>
              </w:rPr>
              <w:t>Blod og lymfesystem</w:t>
            </w:r>
          </w:p>
        </w:tc>
        <w:tc>
          <w:tcPr>
            <w:tcW w:w="1323" w:type="dxa"/>
            <w:vMerge w:val="restart"/>
            <w:tcBorders>
              <w:top w:val="single" w:sz="2" w:space="0" w:color="000000"/>
              <w:left w:val="single" w:sz="2" w:space="0" w:color="000000"/>
              <w:bottom w:val="single" w:sz="2" w:space="0" w:color="000000"/>
              <w:right w:val="single" w:sz="2" w:space="0" w:color="000000"/>
            </w:tcBorders>
          </w:tcPr>
          <w:p w14:paraId="108ABF42"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35D7F19D" w14:textId="77777777" w:rsidR="00603844" w:rsidRPr="00580A3A" w:rsidRDefault="00603844" w:rsidP="009A0614">
            <w:pPr>
              <w:widowControl w:val="0"/>
              <w:rPr>
                <w:noProof/>
                <w:sz w:val="20"/>
                <w:lang w:val="da-DK"/>
              </w:rPr>
            </w:pPr>
            <w:r w:rsidRPr="00580A3A">
              <w:rPr>
                <w:rFonts w:eastAsia="NSimSun" w:cs="Arial"/>
                <w:noProof/>
                <w:sz w:val="20"/>
                <w:lang w:val="da-DK"/>
              </w:rPr>
              <w:t>Trombocytopeni*</w:t>
            </w:r>
          </w:p>
        </w:tc>
        <w:tc>
          <w:tcPr>
            <w:tcW w:w="989" w:type="dxa"/>
            <w:tcBorders>
              <w:top w:val="single" w:sz="2" w:space="0" w:color="000000"/>
              <w:left w:val="single" w:sz="2" w:space="0" w:color="000000"/>
              <w:bottom w:val="single" w:sz="2" w:space="0" w:color="000000"/>
              <w:right w:val="single" w:sz="2" w:space="0" w:color="000000"/>
            </w:tcBorders>
          </w:tcPr>
          <w:p w14:paraId="385CD513"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69</w:t>
            </w:r>
          </w:p>
        </w:tc>
        <w:tc>
          <w:tcPr>
            <w:tcW w:w="1226" w:type="dxa"/>
            <w:tcBorders>
              <w:top w:val="single" w:sz="2" w:space="0" w:color="000000"/>
              <w:left w:val="single" w:sz="2" w:space="0" w:color="000000"/>
              <w:bottom w:val="single" w:sz="2" w:space="0" w:color="000000"/>
              <w:right w:val="single" w:sz="2" w:space="0" w:color="000000"/>
            </w:tcBorders>
          </w:tcPr>
          <w:p w14:paraId="5C6706DA"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61</w:t>
            </w:r>
          </w:p>
        </w:tc>
      </w:tr>
      <w:tr w:rsidR="00603844" w:rsidRPr="00580A3A" w14:paraId="22951697"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55C92DDC"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21F12B83"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3C1F0B38" w14:textId="77777777" w:rsidR="00603844" w:rsidRPr="00580A3A" w:rsidRDefault="00603844" w:rsidP="009A0614">
            <w:pPr>
              <w:widowControl w:val="0"/>
              <w:rPr>
                <w:noProof/>
                <w:sz w:val="20"/>
                <w:lang w:val="da-DK"/>
              </w:rPr>
            </w:pPr>
            <w:r w:rsidRPr="00580A3A">
              <w:rPr>
                <w:rFonts w:eastAsia="NSimSun" w:cs="Arial"/>
                <w:noProof/>
                <w:sz w:val="20"/>
                <w:lang w:val="da-DK"/>
              </w:rPr>
              <w:t>Neutropeni*</w:t>
            </w:r>
          </w:p>
        </w:tc>
        <w:tc>
          <w:tcPr>
            <w:tcW w:w="989" w:type="dxa"/>
            <w:tcBorders>
              <w:top w:val="single" w:sz="2" w:space="0" w:color="000000"/>
              <w:left w:val="single" w:sz="2" w:space="0" w:color="000000"/>
              <w:bottom w:val="single" w:sz="2" w:space="0" w:color="000000"/>
              <w:right w:val="single" w:sz="2" w:space="0" w:color="000000"/>
            </w:tcBorders>
          </w:tcPr>
          <w:p w14:paraId="0DFE39E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63</w:t>
            </w:r>
          </w:p>
        </w:tc>
        <w:tc>
          <w:tcPr>
            <w:tcW w:w="1226" w:type="dxa"/>
            <w:tcBorders>
              <w:top w:val="single" w:sz="2" w:space="0" w:color="000000"/>
              <w:left w:val="single" w:sz="2" w:space="0" w:color="000000"/>
              <w:bottom w:val="single" w:sz="2" w:space="0" w:color="000000"/>
              <w:right w:val="single" w:sz="2" w:space="0" w:color="000000"/>
            </w:tcBorders>
          </w:tcPr>
          <w:p w14:paraId="6CFF8B6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60</w:t>
            </w:r>
          </w:p>
        </w:tc>
      </w:tr>
      <w:tr w:rsidR="00603844" w:rsidRPr="00580A3A" w14:paraId="4D54AAC9"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4C905CAC"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594006B4"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084E0787" w14:textId="77777777" w:rsidR="00603844" w:rsidRPr="00580A3A" w:rsidRDefault="00603844" w:rsidP="009A0614">
            <w:pPr>
              <w:widowControl w:val="0"/>
              <w:rPr>
                <w:noProof/>
                <w:sz w:val="20"/>
                <w:lang w:val="da-DK"/>
              </w:rPr>
            </w:pPr>
            <w:r w:rsidRPr="00580A3A">
              <w:rPr>
                <w:rFonts w:eastAsia="NSimSun" w:cs="Arial"/>
                <w:noProof/>
                <w:sz w:val="20"/>
                <w:lang w:val="da-DK"/>
              </w:rPr>
              <w:t>Febril neutropeni</w:t>
            </w:r>
          </w:p>
        </w:tc>
        <w:tc>
          <w:tcPr>
            <w:tcW w:w="989" w:type="dxa"/>
            <w:tcBorders>
              <w:top w:val="single" w:sz="2" w:space="0" w:color="000000"/>
              <w:left w:val="single" w:sz="2" w:space="0" w:color="000000"/>
              <w:bottom w:val="single" w:sz="2" w:space="0" w:color="000000"/>
              <w:right w:val="single" w:sz="2" w:space="0" w:color="000000"/>
            </w:tcBorders>
          </w:tcPr>
          <w:p w14:paraId="34837B3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14</w:t>
            </w:r>
          </w:p>
        </w:tc>
        <w:tc>
          <w:tcPr>
            <w:tcW w:w="1226" w:type="dxa"/>
            <w:tcBorders>
              <w:top w:val="single" w:sz="2" w:space="0" w:color="000000"/>
              <w:left w:val="single" w:sz="2" w:space="0" w:color="000000"/>
              <w:bottom w:val="single" w:sz="2" w:space="0" w:color="000000"/>
              <w:right w:val="single" w:sz="2" w:space="0" w:color="000000"/>
            </w:tcBorders>
          </w:tcPr>
          <w:p w14:paraId="331BD20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14</w:t>
            </w:r>
          </w:p>
        </w:tc>
      </w:tr>
      <w:tr w:rsidR="00603844" w:rsidRPr="00580A3A" w14:paraId="6DD80E6B"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4428B7DD" w14:textId="77777777" w:rsidR="00603844" w:rsidRPr="00580A3A" w:rsidRDefault="00603844" w:rsidP="009A0614">
            <w:pPr>
              <w:widowControl w:val="0"/>
              <w:rPr>
                <w:noProof/>
                <w:sz w:val="20"/>
                <w:highlight w:val="yellow"/>
                <w:lang w:val="da-DK"/>
              </w:rPr>
            </w:pPr>
          </w:p>
        </w:tc>
        <w:tc>
          <w:tcPr>
            <w:tcW w:w="1323" w:type="dxa"/>
            <w:tcBorders>
              <w:top w:val="single" w:sz="2" w:space="0" w:color="000000"/>
              <w:left w:val="single" w:sz="2" w:space="0" w:color="000000"/>
              <w:bottom w:val="single" w:sz="2" w:space="0" w:color="000000"/>
              <w:right w:val="single" w:sz="2" w:space="0" w:color="000000"/>
            </w:tcBorders>
          </w:tcPr>
          <w:p w14:paraId="692260C4"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66E723FB" w14:textId="77777777" w:rsidR="00603844" w:rsidRPr="00580A3A" w:rsidRDefault="00603844" w:rsidP="009A0614">
            <w:pPr>
              <w:widowControl w:val="0"/>
              <w:rPr>
                <w:noProof/>
                <w:sz w:val="20"/>
                <w:lang w:val="da-DK"/>
              </w:rPr>
            </w:pPr>
            <w:r w:rsidRPr="00580A3A">
              <w:rPr>
                <w:rFonts w:eastAsia="NSimSun" w:cs="Arial"/>
                <w:noProof/>
                <w:sz w:val="20"/>
                <w:lang w:val="da-DK"/>
              </w:rPr>
              <w:t>Leukocytose</w:t>
            </w:r>
          </w:p>
        </w:tc>
        <w:tc>
          <w:tcPr>
            <w:tcW w:w="989" w:type="dxa"/>
            <w:tcBorders>
              <w:top w:val="single" w:sz="2" w:space="0" w:color="000000"/>
              <w:left w:val="single" w:sz="2" w:space="0" w:color="000000"/>
              <w:bottom w:val="single" w:sz="2" w:space="0" w:color="000000"/>
              <w:right w:val="single" w:sz="2" w:space="0" w:color="000000"/>
            </w:tcBorders>
          </w:tcPr>
          <w:p w14:paraId="4C5C39C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c>
          <w:tcPr>
            <w:tcW w:w="1226" w:type="dxa"/>
            <w:tcBorders>
              <w:top w:val="single" w:sz="2" w:space="0" w:color="000000"/>
              <w:left w:val="single" w:sz="2" w:space="0" w:color="000000"/>
              <w:bottom w:val="single" w:sz="2" w:space="0" w:color="000000"/>
              <w:right w:val="single" w:sz="2" w:space="0" w:color="000000"/>
            </w:tcBorders>
          </w:tcPr>
          <w:p w14:paraId="0921B98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6C8B6BB2" w14:textId="77777777" w:rsidTr="009A0614">
        <w:trPr>
          <w:cantSplit/>
        </w:trPr>
        <w:tc>
          <w:tcPr>
            <w:tcW w:w="1762" w:type="dxa"/>
            <w:tcBorders>
              <w:top w:val="single" w:sz="2" w:space="0" w:color="000000"/>
              <w:left w:val="single" w:sz="2" w:space="0" w:color="000000"/>
              <w:bottom w:val="single" w:sz="2" w:space="0" w:color="000000"/>
              <w:right w:val="single" w:sz="2" w:space="0" w:color="000000"/>
            </w:tcBorders>
          </w:tcPr>
          <w:p w14:paraId="14AE018E" w14:textId="77777777" w:rsidR="00603844" w:rsidRPr="00580A3A" w:rsidRDefault="00603844" w:rsidP="009A0614">
            <w:pPr>
              <w:widowControl w:val="0"/>
              <w:rPr>
                <w:noProof/>
                <w:sz w:val="20"/>
                <w:lang w:val="da-DK"/>
              </w:rPr>
            </w:pPr>
            <w:r w:rsidRPr="00580A3A">
              <w:rPr>
                <w:rFonts w:eastAsia="NSimSun" w:cs="Arial"/>
                <w:noProof/>
                <w:sz w:val="20"/>
                <w:lang w:val="da-DK"/>
              </w:rPr>
              <w:t>Immunsystemet</w:t>
            </w:r>
          </w:p>
        </w:tc>
        <w:tc>
          <w:tcPr>
            <w:tcW w:w="1323" w:type="dxa"/>
            <w:tcBorders>
              <w:top w:val="single" w:sz="2" w:space="0" w:color="000000"/>
              <w:left w:val="single" w:sz="2" w:space="0" w:color="000000"/>
              <w:bottom w:val="single" w:sz="2" w:space="0" w:color="000000"/>
              <w:right w:val="single" w:sz="2" w:space="0" w:color="000000"/>
            </w:tcBorders>
          </w:tcPr>
          <w:p w14:paraId="727E609A"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754CE0BD" w14:textId="77777777" w:rsidR="00603844" w:rsidRPr="00580A3A" w:rsidRDefault="00603844" w:rsidP="009A0614">
            <w:pPr>
              <w:widowControl w:val="0"/>
              <w:rPr>
                <w:noProof/>
                <w:sz w:val="20"/>
                <w:lang w:val="da-DK"/>
              </w:rPr>
            </w:pPr>
            <w:r w:rsidRPr="00580A3A">
              <w:rPr>
                <w:rFonts w:eastAsia="NSimSun" w:cs="Arial"/>
                <w:noProof/>
                <w:sz w:val="20"/>
                <w:lang w:val="da-DK"/>
              </w:rPr>
              <w:t>Interstitiel lungesygdom*</w:t>
            </w:r>
          </w:p>
        </w:tc>
        <w:tc>
          <w:tcPr>
            <w:tcW w:w="989" w:type="dxa"/>
            <w:tcBorders>
              <w:top w:val="single" w:sz="2" w:space="0" w:color="000000"/>
              <w:left w:val="single" w:sz="2" w:space="0" w:color="000000"/>
              <w:bottom w:val="single" w:sz="2" w:space="0" w:color="000000"/>
              <w:right w:val="single" w:sz="2" w:space="0" w:color="000000"/>
            </w:tcBorders>
          </w:tcPr>
          <w:p w14:paraId="2156A8F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c>
          <w:tcPr>
            <w:tcW w:w="1226" w:type="dxa"/>
            <w:tcBorders>
              <w:top w:val="single" w:sz="2" w:space="0" w:color="000000"/>
              <w:left w:val="single" w:sz="2" w:space="0" w:color="000000"/>
              <w:bottom w:val="single" w:sz="2" w:space="0" w:color="000000"/>
              <w:right w:val="single" w:sz="2" w:space="0" w:color="000000"/>
            </w:tcBorders>
          </w:tcPr>
          <w:p w14:paraId="149D2B1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401AC064"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3BAF710B" w14:textId="77777777" w:rsidR="00603844" w:rsidRPr="00580A3A" w:rsidRDefault="00603844" w:rsidP="009A0614">
            <w:pPr>
              <w:widowControl w:val="0"/>
              <w:rPr>
                <w:noProof/>
                <w:sz w:val="20"/>
                <w:lang w:val="da-DK"/>
              </w:rPr>
            </w:pPr>
            <w:r w:rsidRPr="00580A3A">
              <w:rPr>
                <w:rFonts w:eastAsia="NSimSun" w:cs="Arial"/>
                <w:noProof/>
                <w:sz w:val="20"/>
                <w:lang w:val="da-DK"/>
              </w:rPr>
              <w:t>Metabolisme og ernæring</w:t>
            </w:r>
          </w:p>
        </w:tc>
        <w:tc>
          <w:tcPr>
            <w:tcW w:w="1323" w:type="dxa"/>
            <w:vMerge w:val="restart"/>
            <w:tcBorders>
              <w:top w:val="single" w:sz="2" w:space="0" w:color="000000"/>
              <w:left w:val="single" w:sz="2" w:space="0" w:color="000000"/>
              <w:bottom w:val="single" w:sz="2" w:space="0" w:color="000000"/>
              <w:right w:val="single" w:sz="2" w:space="0" w:color="000000"/>
            </w:tcBorders>
          </w:tcPr>
          <w:p w14:paraId="549083B1"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47190F31" w14:textId="77777777" w:rsidR="00603844" w:rsidRPr="00580A3A" w:rsidRDefault="00603844" w:rsidP="009A0614">
            <w:pPr>
              <w:widowControl w:val="0"/>
              <w:rPr>
                <w:noProof/>
                <w:sz w:val="20"/>
                <w:lang w:val="da-DK"/>
              </w:rPr>
            </w:pPr>
            <w:r w:rsidRPr="00580A3A">
              <w:rPr>
                <w:rFonts w:eastAsia="NSimSun" w:cs="Arial"/>
                <w:noProof/>
                <w:sz w:val="20"/>
                <w:lang w:val="da-DK"/>
              </w:rPr>
              <w:t>Hyperurikæmi</w:t>
            </w:r>
          </w:p>
        </w:tc>
        <w:tc>
          <w:tcPr>
            <w:tcW w:w="989" w:type="dxa"/>
            <w:tcBorders>
              <w:top w:val="single" w:sz="2" w:space="0" w:color="000000"/>
              <w:left w:val="single" w:sz="2" w:space="0" w:color="000000"/>
              <w:bottom w:val="single" w:sz="2" w:space="0" w:color="000000"/>
              <w:right w:val="single" w:sz="2" w:space="0" w:color="000000"/>
            </w:tcBorders>
          </w:tcPr>
          <w:p w14:paraId="2768A83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8</w:t>
            </w:r>
          </w:p>
        </w:tc>
        <w:tc>
          <w:tcPr>
            <w:tcW w:w="1226" w:type="dxa"/>
            <w:tcBorders>
              <w:top w:val="single" w:sz="2" w:space="0" w:color="000000"/>
              <w:left w:val="single" w:sz="2" w:space="0" w:color="000000"/>
              <w:bottom w:val="single" w:sz="2" w:space="0" w:color="000000"/>
              <w:right w:val="single" w:sz="2" w:space="0" w:color="000000"/>
            </w:tcBorders>
          </w:tcPr>
          <w:p w14:paraId="750AF30A"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r>
      <w:tr w:rsidR="00603844" w:rsidRPr="00580A3A" w14:paraId="62E072A8"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5D539C9C"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6BABF62B"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3F0FC63C" w14:textId="77777777" w:rsidR="00603844" w:rsidRPr="00580A3A" w:rsidRDefault="00603844" w:rsidP="009A0614">
            <w:pPr>
              <w:widowControl w:val="0"/>
              <w:rPr>
                <w:noProof/>
                <w:sz w:val="20"/>
                <w:lang w:val="da-DK"/>
              </w:rPr>
            </w:pPr>
            <w:r w:rsidRPr="00580A3A">
              <w:rPr>
                <w:rFonts w:eastAsia="NSimSun" w:cs="Arial"/>
                <w:noProof/>
                <w:sz w:val="20"/>
                <w:lang w:val="da-DK"/>
              </w:rPr>
              <w:t>Tumorlysesyndrom*</w:t>
            </w:r>
          </w:p>
        </w:tc>
        <w:tc>
          <w:tcPr>
            <w:tcW w:w="989" w:type="dxa"/>
            <w:tcBorders>
              <w:top w:val="single" w:sz="2" w:space="0" w:color="000000"/>
              <w:left w:val="single" w:sz="2" w:space="0" w:color="000000"/>
              <w:bottom w:val="single" w:sz="2" w:space="0" w:color="000000"/>
              <w:right w:val="single" w:sz="2" w:space="0" w:color="000000"/>
            </w:tcBorders>
          </w:tcPr>
          <w:p w14:paraId="5B34B3F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c>
          <w:tcPr>
            <w:tcW w:w="1226" w:type="dxa"/>
            <w:tcBorders>
              <w:top w:val="single" w:sz="2" w:space="0" w:color="000000"/>
              <w:left w:val="single" w:sz="2" w:space="0" w:color="000000"/>
              <w:bottom w:val="single" w:sz="2" w:space="0" w:color="000000"/>
              <w:right w:val="single" w:sz="2" w:space="0" w:color="000000"/>
            </w:tcBorders>
          </w:tcPr>
          <w:p w14:paraId="0FE86E6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r>
      <w:tr w:rsidR="00603844" w:rsidRPr="00580A3A" w14:paraId="4E03BFA6"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579B7FEE" w14:textId="77777777" w:rsidR="00603844" w:rsidRPr="00580A3A" w:rsidRDefault="00603844" w:rsidP="009A0614">
            <w:pPr>
              <w:widowControl w:val="0"/>
              <w:rPr>
                <w:noProof/>
                <w:sz w:val="20"/>
                <w:lang w:val="da-DK"/>
              </w:rPr>
            </w:pPr>
            <w:r w:rsidRPr="00580A3A">
              <w:rPr>
                <w:rFonts w:eastAsia="NSimSun" w:cs="Arial"/>
                <w:noProof/>
                <w:sz w:val="20"/>
                <w:lang w:val="da-DK"/>
              </w:rPr>
              <w:t>Nervesystemet</w:t>
            </w:r>
          </w:p>
        </w:tc>
        <w:tc>
          <w:tcPr>
            <w:tcW w:w="1323" w:type="dxa"/>
            <w:vMerge w:val="restart"/>
            <w:tcBorders>
              <w:top w:val="single" w:sz="2" w:space="0" w:color="000000"/>
              <w:left w:val="single" w:sz="2" w:space="0" w:color="000000"/>
              <w:bottom w:val="single" w:sz="2" w:space="0" w:color="000000"/>
              <w:right w:val="single" w:sz="2" w:space="0" w:color="000000"/>
            </w:tcBorders>
          </w:tcPr>
          <w:p w14:paraId="0387B2B1"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07DEF2FE" w14:textId="77777777" w:rsidR="00603844" w:rsidRPr="00580A3A" w:rsidRDefault="00603844" w:rsidP="009A0614">
            <w:pPr>
              <w:widowControl w:val="0"/>
              <w:rPr>
                <w:noProof/>
                <w:sz w:val="20"/>
                <w:lang w:val="da-DK"/>
              </w:rPr>
            </w:pPr>
            <w:r w:rsidRPr="00580A3A">
              <w:rPr>
                <w:rFonts w:eastAsia="NSimSun" w:cs="Arial"/>
                <w:noProof/>
                <w:sz w:val="20"/>
                <w:lang w:val="da-DK"/>
              </w:rPr>
              <w:t>Perifer neuropati*</w:t>
            </w:r>
          </w:p>
        </w:tc>
        <w:tc>
          <w:tcPr>
            <w:tcW w:w="989" w:type="dxa"/>
            <w:tcBorders>
              <w:top w:val="single" w:sz="2" w:space="0" w:color="000000"/>
              <w:left w:val="single" w:sz="2" w:space="0" w:color="000000"/>
              <w:bottom w:val="single" w:sz="2" w:space="0" w:color="000000"/>
              <w:right w:val="single" w:sz="2" w:space="0" w:color="000000"/>
            </w:tcBorders>
          </w:tcPr>
          <w:p w14:paraId="0F1CA0B7"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35</w:t>
            </w:r>
          </w:p>
        </w:tc>
        <w:tc>
          <w:tcPr>
            <w:tcW w:w="1226" w:type="dxa"/>
            <w:tcBorders>
              <w:top w:val="single" w:sz="2" w:space="0" w:color="000000"/>
              <w:left w:val="single" w:sz="2" w:space="0" w:color="000000"/>
              <w:bottom w:val="single" w:sz="2" w:space="0" w:color="000000"/>
              <w:right w:val="single" w:sz="2" w:space="0" w:color="000000"/>
            </w:tcBorders>
          </w:tcPr>
          <w:p w14:paraId="584E46E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r>
      <w:tr w:rsidR="00603844" w:rsidRPr="00580A3A" w14:paraId="59825791"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00DC1D13"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1754063F"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0D80560A" w14:textId="77777777" w:rsidR="00603844" w:rsidRPr="00580A3A" w:rsidRDefault="00603844" w:rsidP="009A0614">
            <w:pPr>
              <w:widowControl w:val="0"/>
              <w:rPr>
                <w:noProof/>
                <w:sz w:val="20"/>
                <w:lang w:val="da-DK"/>
              </w:rPr>
            </w:pPr>
            <w:r w:rsidRPr="00580A3A">
              <w:rPr>
                <w:rFonts w:eastAsia="NSimSun" w:cs="Arial"/>
                <w:noProof/>
                <w:sz w:val="20"/>
                <w:lang w:val="da-DK"/>
              </w:rPr>
              <w:t>Hovedpine</w:t>
            </w:r>
          </w:p>
        </w:tc>
        <w:tc>
          <w:tcPr>
            <w:tcW w:w="989" w:type="dxa"/>
            <w:tcBorders>
              <w:top w:val="single" w:sz="2" w:space="0" w:color="000000"/>
              <w:left w:val="single" w:sz="2" w:space="0" w:color="000000"/>
              <w:bottom w:val="single" w:sz="2" w:space="0" w:color="000000"/>
              <w:right w:val="single" w:sz="2" w:space="0" w:color="000000"/>
            </w:tcBorders>
          </w:tcPr>
          <w:p w14:paraId="0F7170A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11</w:t>
            </w:r>
          </w:p>
        </w:tc>
        <w:tc>
          <w:tcPr>
            <w:tcW w:w="1226" w:type="dxa"/>
            <w:tcBorders>
              <w:top w:val="single" w:sz="2" w:space="0" w:color="000000"/>
              <w:left w:val="single" w:sz="2" w:space="0" w:color="000000"/>
              <w:bottom w:val="single" w:sz="2" w:space="0" w:color="000000"/>
              <w:right w:val="single" w:sz="2" w:space="0" w:color="000000"/>
            </w:tcBorders>
          </w:tcPr>
          <w:p w14:paraId="0DFA61B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70E245A9"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786647D3" w14:textId="77777777" w:rsidR="00603844" w:rsidRPr="00580A3A" w:rsidRDefault="00603844" w:rsidP="009A0614">
            <w:pPr>
              <w:widowControl w:val="0"/>
              <w:rPr>
                <w:noProof/>
                <w:sz w:val="20"/>
                <w:highlight w:val="yellow"/>
                <w:lang w:val="da-DK"/>
              </w:rPr>
            </w:pPr>
          </w:p>
        </w:tc>
        <w:tc>
          <w:tcPr>
            <w:tcW w:w="1323" w:type="dxa"/>
            <w:tcBorders>
              <w:top w:val="single" w:sz="2" w:space="0" w:color="000000"/>
              <w:left w:val="single" w:sz="2" w:space="0" w:color="000000"/>
              <w:bottom w:val="single" w:sz="2" w:space="0" w:color="000000"/>
              <w:right w:val="single" w:sz="2" w:space="0" w:color="000000"/>
            </w:tcBorders>
          </w:tcPr>
          <w:p w14:paraId="06DE72A0"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1EE0191A" w14:textId="77777777" w:rsidR="00603844" w:rsidRPr="00580A3A" w:rsidRDefault="00603844" w:rsidP="009A0614">
            <w:pPr>
              <w:widowControl w:val="0"/>
              <w:rPr>
                <w:noProof/>
                <w:sz w:val="20"/>
                <w:lang w:val="da-DK"/>
              </w:rPr>
            </w:pPr>
            <w:r w:rsidRPr="00580A3A">
              <w:rPr>
                <w:rFonts w:eastAsia="NSimSun" w:cs="Arial"/>
                <w:noProof/>
                <w:sz w:val="20"/>
                <w:lang w:val="da-DK"/>
              </w:rPr>
              <w:t>Svimmelhed</w:t>
            </w:r>
          </w:p>
        </w:tc>
        <w:tc>
          <w:tcPr>
            <w:tcW w:w="989" w:type="dxa"/>
            <w:tcBorders>
              <w:top w:val="single" w:sz="2" w:space="0" w:color="000000"/>
              <w:left w:val="single" w:sz="2" w:space="0" w:color="000000"/>
              <w:bottom w:val="single" w:sz="2" w:space="0" w:color="000000"/>
              <w:right w:val="single" w:sz="2" w:space="0" w:color="000000"/>
            </w:tcBorders>
          </w:tcPr>
          <w:p w14:paraId="162FBE0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w:t>
            </w:r>
          </w:p>
        </w:tc>
        <w:tc>
          <w:tcPr>
            <w:tcW w:w="1226" w:type="dxa"/>
            <w:tcBorders>
              <w:top w:val="single" w:sz="2" w:space="0" w:color="000000"/>
              <w:left w:val="single" w:sz="2" w:space="0" w:color="000000"/>
              <w:bottom w:val="single" w:sz="2" w:space="0" w:color="000000"/>
              <w:right w:val="single" w:sz="2" w:space="0" w:color="000000"/>
            </w:tcBorders>
          </w:tcPr>
          <w:p w14:paraId="409A0C9A"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24781BC0"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33975CCE" w14:textId="77777777" w:rsidR="00603844" w:rsidRPr="00580A3A" w:rsidRDefault="00603844" w:rsidP="009A0614">
            <w:pPr>
              <w:widowControl w:val="0"/>
              <w:rPr>
                <w:noProof/>
                <w:sz w:val="20"/>
                <w:highlight w:val="yellow"/>
                <w:lang w:val="da-DK"/>
              </w:rPr>
            </w:pPr>
          </w:p>
        </w:tc>
        <w:tc>
          <w:tcPr>
            <w:tcW w:w="1323" w:type="dxa"/>
            <w:tcBorders>
              <w:top w:val="single" w:sz="2" w:space="0" w:color="000000"/>
              <w:left w:val="single" w:sz="2" w:space="0" w:color="000000"/>
              <w:bottom w:val="single" w:sz="2" w:space="0" w:color="000000"/>
              <w:right w:val="single" w:sz="2" w:space="0" w:color="000000"/>
            </w:tcBorders>
          </w:tcPr>
          <w:p w14:paraId="50D020C7" w14:textId="77777777" w:rsidR="00603844" w:rsidRPr="00580A3A" w:rsidRDefault="00603844" w:rsidP="009A0614">
            <w:pPr>
              <w:widowControl w:val="0"/>
              <w:rPr>
                <w:noProof/>
                <w:lang w:val="da-DK"/>
              </w:rPr>
            </w:pPr>
            <w:r w:rsidRPr="00580A3A">
              <w:rPr>
                <w:noProof/>
                <w:sz w:val="20"/>
                <w:lang w:val="da-DK"/>
              </w:rPr>
              <w:t>Ikke almindelig</w:t>
            </w:r>
          </w:p>
        </w:tc>
        <w:tc>
          <w:tcPr>
            <w:tcW w:w="3407" w:type="dxa"/>
            <w:tcBorders>
              <w:top w:val="single" w:sz="2" w:space="0" w:color="000000"/>
              <w:left w:val="single" w:sz="2" w:space="0" w:color="000000"/>
              <w:bottom w:val="single" w:sz="2" w:space="0" w:color="000000"/>
              <w:right w:val="single" w:sz="2" w:space="0" w:color="000000"/>
            </w:tcBorders>
          </w:tcPr>
          <w:p w14:paraId="5B86593E" w14:textId="77777777" w:rsidR="00603844" w:rsidRPr="00580A3A" w:rsidRDefault="00603844" w:rsidP="009A0614">
            <w:pPr>
              <w:widowControl w:val="0"/>
              <w:rPr>
                <w:noProof/>
                <w:sz w:val="20"/>
                <w:lang w:val="da-DK"/>
              </w:rPr>
            </w:pPr>
            <w:r w:rsidRPr="00580A3A">
              <w:rPr>
                <w:rFonts w:eastAsia="NSimSun" w:cs="Arial"/>
                <w:noProof/>
                <w:sz w:val="20"/>
                <w:lang w:val="da-DK"/>
              </w:rPr>
              <w:t>Transitorisk iskæmisk attak</w:t>
            </w:r>
          </w:p>
        </w:tc>
        <w:tc>
          <w:tcPr>
            <w:tcW w:w="989" w:type="dxa"/>
            <w:tcBorders>
              <w:top w:val="single" w:sz="2" w:space="0" w:color="000000"/>
              <w:left w:val="single" w:sz="2" w:space="0" w:color="000000"/>
              <w:bottom w:val="single" w:sz="2" w:space="0" w:color="000000"/>
              <w:right w:val="single" w:sz="2" w:space="0" w:color="000000"/>
            </w:tcBorders>
          </w:tcPr>
          <w:p w14:paraId="4C1A8F6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31FBD07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101C8F7B"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2ECD5E08" w14:textId="77777777" w:rsidR="00603844" w:rsidRPr="00580A3A" w:rsidRDefault="00603844" w:rsidP="009A0614">
            <w:pPr>
              <w:widowControl w:val="0"/>
              <w:rPr>
                <w:noProof/>
                <w:sz w:val="20"/>
                <w:lang w:val="da-DK"/>
              </w:rPr>
            </w:pPr>
            <w:r w:rsidRPr="00580A3A">
              <w:rPr>
                <w:rFonts w:eastAsia="NSimSun" w:cs="Arial"/>
                <w:noProof/>
                <w:sz w:val="20"/>
                <w:lang w:val="da-DK"/>
              </w:rPr>
              <w:t>Øjne</w:t>
            </w:r>
          </w:p>
        </w:tc>
        <w:tc>
          <w:tcPr>
            <w:tcW w:w="1323" w:type="dxa"/>
            <w:vMerge w:val="restart"/>
            <w:tcBorders>
              <w:top w:val="single" w:sz="2" w:space="0" w:color="000000"/>
              <w:left w:val="single" w:sz="2" w:space="0" w:color="000000"/>
              <w:bottom w:val="single" w:sz="2" w:space="0" w:color="000000"/>
              <w:right w:val="single" w:sz="2" w:space="0" w:color="000000"/>
            </w:tcBorders>
          </w:tcPr>
          <w:p w14:paraId="179D251C" w14:textId="77777777" w:rsidR="00603844" w:rsidRPr="00580A3A" w:rsidRDefault="00603844" w:rsidP="009A0614">
            <w:pPr>
              <w:widowControl w:val="0"/>
              <w:rPr>
                <w:noProof/>
                <w:lang w:val="da-DK"/>
              </w:rPr>
            </w:pPr>
            <w:r w:rsidRPr="00580A3A">
              <w:rPr>
                <w:noProof/>
                <w:sz w:val="20"/>
                <w:lang w:val="da-DK"/>
              </w:rPr>
              <w:t>Ikke almindelig</w:t>
            </w:r>
          </w:p>
        </w:tc>
        <w:tc>
          <w:tcPr>
            <w:tcW w:w="3407" w:type="dxa"/>
            <w:tcBorders>
              <w:top w:val="single" w:sz="2" w:space="0" w:color="000000"/>
              <w:left w:val="single" w:sz="2" w:space="0" w:color="000000"/>
              <w:bottom w:val="single" w:sz="2" w:space="0" w:color="000000"/>
              <w:right w:val="single" w:sz="2" w:space="0" w:color="000000"/>
            </w:tcBorders>
          </w:tcPr>
          <w:p w14:paraId="02A5729A" w14:textId="77777777" w:rsidR="00603844" w:rsidRPr="00580A3A" w:rsidRDefault="00603844" w:rsidP="009A0614">
            <w:pPr>
              <w:widowControl w:val="0"/>
              <w:rPr>
                <w:noProof/>
                <w:sz w:val="20"/>
                <w:lang w:val="da-DK"/>
              </w:rPr>
            </w:pPr>
            <w:r w:rsidRPr="00580A3A">
              <w:rPr>
                <w:rFonts w:eastAsia="NSimSun" w:cs="Arial"/>
                <w:noProof/>
                <w:sz w:val="20"/>
                <w:lang w:val="da-DK"/>
              </w:rPr>
              <w:t>Sløret syn</w:t>
            </w:r>
          </w:p>
        </w:tc>
        <w:tc>
          <w:tcPr>
            <w:tcW w:w="989" w:type="dxa"/>
            <w:tcBorders>
              <w:top w:val="single" w:sz="2" w:space="0" w:color="000000"/>
              <w:left w:val="single" w:sz="2" w:space="0" w:color="000000"/>
              <w:bottom w:val="single" w:sz="2" w:space="0" w:color="000000"/>
              <w:right w:val="single" w:sz="2" w:space="0" w:color="000000"/>
            </w:tcBorders>
          </w:tcPr>
          <w:p w14:paraId="202A1FB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0B106C6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2C8408C7"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32B91B28"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02538D39"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5A5D8651" w14:textId="77777777" w:rsidR="00603844" w:rsidRPr="00580A3A" w:rsidRDefault="00603844" w:rsidP="009A0614">
            <w:pPr>
              <w:widowControl w:val="0"/>
              <w:rPr>
                <w:noProof/>
                <w:sz w:val="20"/>
                <w:lang w:val="da-DK"/>
              </w:rPr>
            </w:pPr>
            <w:r w:rsidRPr="00580A3A">
              <w:rPr>
                <w:rFonts w:eastAsia="NSimSun" w:cs="Arial"/>
                <w:noProof/>
                <w:sz w:val="20"/>
                <w:lang w:val="da-DK"/>
              </w:rPr>
              <w:t>Blødning i øjet</w:t>
            </w:r>
          </w:p>
        </w:tc>
        <w:tc>
          <w:tcPr>
            <w:tcW w:w="989" w:type="dxa"/>
            <w:tcBorders>
              <w:top w:val="single" w:sz="2" w:space="0" w:color="000000"/>
              <w:left w:val="single" w:sz="2" w:space="0" w:color="000000"/>
              <w:bottom w:val="single" w:sz="2" w:space="0" w:color="000000"/>
              <w:right w:val="single" w:sz="2" w:space="0" w:color="000000"/>
            </w:tcBorders>
          </w:tcPr>
          <w:p w14:paraId="50F6BDA0"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c>
          <w:tcPr>
            <w:tcW w:w="1226" w:type="dxa"/>
            <w:tcBorders>
              <w:top w:val="single" w:sz="2" w:space="0" w:color="000000"/>
              <w:left w:val="single" w:sz="2" w:space="0" w:color="000000"/>
              <w:bottom w:val="single" w:sz="2" w:space="0" w:color="000000"/>
              <w:right w:val="single" w:sz="2" w:space="0" w:color="000000"/>
            </w:tcBorders>
          </w:tcPr>
          <w:p w14:paraId="24D578B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1506260E"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6051720A" w14:textId="77777777" w:rsidR="00603844" w:rsidRPr="00580A3A" w:rsidRDefault="00603844" w:rsidP="009A0614">
            <w:pPr>
              <w:widowControl w:val="0"/>
              <w:rPr>
                <w:noProof/>
                <w:sz w:val="20"/>
                <w:lang w:val="da-DK"/>
              </w:rPr>
            </w:pPr>
            <w:r w:rsidRPr="00580A3A">
              <w:rPr>
                <w:rFonts w:eastAsia="NSimSun" w:cs="Arial"/>
                <w:noProof/>
                <w:sz w:val="20"/>
                <w:lang w:val="da-DK"/>
              </w:rPr>
              <w:t>Hjerte</w:t>
            </w:r>
          </w:p>
        </w:tc>
        <w:tc>
          <w:tcPr>
            <w:tcW w:w="1323" w:type="dxa"/>
            <w:vMerge w:val="restart"/>
            <w:tcBorders>
              <w:top w:val="single" w:sz="2" w:space="0" w:color="000000"/>
              <w:left w:val="single" w:sz="2" w:space="0" w:color="000000"/>
              <w:bottom w:val="single" w:sz="2" w:space="0" w:color="000000"/>
              <w:right w:val="single" w:sz="2" w:space="0" w:color="000000"/>
            </w:tcBorders>
          </w:tcPr>
          <w:p w14:paraId="2F90C8DE"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6076C151" w14:textId="77777777" w:rsidR="00603844" w:rsidRPr="00580A3A" w:rsidRDefault="00603844" w:rsidP="009A0614">
            <w:pPr>
              <w:widowControl w:val="0"/>
              <w:rPr>
                <w:noProof/>
                <w:sz w:val="20"/>
                <w:lang w:val="da-DK"/>
              </w:rPr>
            </w:pPr>
            <w:r w:rsidRPr="00580A3A">
              <w:rPr>
                <w:rFonts w:eastAsia="NSimSun" w:cs="Arial"/>
                <w:noProof/>
                <w:sz w:val="20"/>
                <w:lang w:val="da-DK"/>
              </w:rPr>
              <w:t>Atrieflimren</w:t>
            </w:r>
          </w:p>
        </w:tc>
        <w:tc>
          <w:tcPr>
            <w:tcW w:w="989" w:type="dxa"/>
            <w:tcBorders>
              <w:top w:val="single" w:sz="2" w:space="0" w:color="000000"/>
              <w:left w:val="single" w:sz="2" w:space="0" w:color="000000"/>
              <w:bottom w:val="single" w:sz="2" w:space="0" w:color="000000"/>
              <w:right w:val="single" w:sz="2" w:space="0" w:color="000000"/>
            </w:tcBorders>
          </w:tcPr>
          <w:p w14:paraId="46E32401"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10</w:t>
            </w:r>
          </w:p>
        </w:tc>
        <w:tc>
          <w:tcPr>
            <w:tcW w:w="1226" w:type="dxa"/>
            <w:tcBorders>
              <w:top w:val="single" w:sz="2" w:space="0" w:color="000000"/>
              <w:left w:val="single" w:sz="2" w:space="0" w:color="000000"/>
              <w:bottom w:val="single" w:sz="2" w:space="0" w:color="000000"/>
              <w:right w:val="single" w:sz="2" w:space="0" w:color="000000"/>
            </w:tcBorders>
          </w:tcPr>
          <w:p w14:paraId="12E92391" w14:textId="77777777" w:rsidR="00603844" w:rsidRPr="00580A3A" w:rsidRDefault="00603844" w:rsidP="009A0614">
            <w:pPr>
              <w:widowControl w:val="0"/>
              <w:jc w:val="center"/>
              <w:rPr>
                <w:noProof/>
                <w:sz w:val="20"/>
                <w:lang w:val="da-DK"/>
              </w:rPr>
            </w:pPr>
            <w:r w:rsidRPr="00580A3A">
              <w:rPr>
                <w:rFonts w:eastAsia="NSimSun" w:cs="Arial"/>
                <w:noProof/>
                <w:sz w:val="20"/>
                <w:lang w:val="da-DK"/>
              </w:rPr>
              <w:t>4</w:t>
            </w:r>
          </w:p>
        </w:tc>
      </w:tr>
      <w:tr w:rsidR="00603844" w:rsidRPr="00580A3A" w14:paraId="5DD85B0E"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27EE994A"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077B7A30"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270B2FCC" w14:textId="77777777" w:rsidR="00603844" w:rsidRPr="00580A3A" w:rsidRDefault="00603844" w:rsidP="009A0614">
            <w:pPr>
              <w:widowControl w:val="0"/>
              <w:rPr>
                <w:noProof/>
                <w:sz w:val="20"/>
                <w:lang w:val="da-DK"/>
              </w:rPr>
            </w:pPr>
            <w:r w:rsidRPr="00580A3A">
              <w:rPr>
                <w:rFonts w:eastAsia="NSimSun" w:cs="Arial"/>
                <w:noProof/>
                <w:sz w:val="20"/>
                <w:lang w:val="da-DK"/>
              </w:rPr>
              <w:t>Hjertesvigt*</w:t>
            </w:r>
          </w:p>
        </w:tc>
        <w:tc>
          <w:tcPr>
            <w:tcW w:w="989" w:type="dxa"/>
            <w:tcBorders>
              <w:top w:val="single" w:sz="2" w:space="0" w:color="000000"/>
              <w:left w:val="single" w:sz="2" w:space="0" w:color="000000"/>
              <w:bottom w:val="single" w:sz="2" w:space="0" w:color="000000"/>
              <w:right w:val="single" w:sz="2" w:space="0" w:color="000000"/>
            </w:tcBorders>
          </w:tcPr>
          <w:p w14:paraId="73356CF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c>
          <w:tcPr>
            <w:tcW w:w="1226" w:type="dxa"/>
            <w:tcBorders>
              <w:top w:val="single" w:sz="2" w:space="0" w:color="000000"/>
              <w:left w:val="single" w:sz="2" w:space="0" w:color="000000"/>
              <w:bottom w:val="single" w:sz="2" w:space="0" w:color="000000"/>
              <w:right w:val="single" w:sz="2" w:space="0" w:color="000000"/>
            </w:tcBorders>
          </w:tcPr>
          <w:p w14:paraId="63A220F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345C93F3"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502A1D6C" w14:textId="77777777" w:rsidR="00603844" w:rsidRPr="00580A3A" w:rsidRDefault="00603844" w:rsidP="009A0614">
            <w:pPr>
              <w:widowControl w:val="0"/>
              <w:rPr>
                <w:noProof/>
                <w:sz w:val="20"/>
                <w:lang w:val="da-DK"/>
              </w:rPr>
            </w:pPr>
            <w:r w:rsidRPr="00580A3A">
              <w:rPr>
                <w:rFonts w:eastAsia="NSimSun" w:cs="Arial"/>
                <w:noProof/>
                <w:sz w:val="20"/>
                <w:lang w:val="da-DK"/>
              </w:rPr>
              <w:t>Vaskulære sygdomme</w:t>
            </w:r>
          </w:p>
        </w:tc>
        <w:tc>
          <w:tcPr>
            <w:tcW w:w="1323" w:type="dxa"/>
            <w:vMerge w:val="restart"/>
            <w:tcBorders>
              <w:top w:val="single" w:sz="2" w:space="0" w:color="000000"/>
              <w:left w:val="single" w:sz="2" w:space="0" w:color="000000"/>
              <w:bottom w:val="single" w:sz="2" w:space="0" w:color="000000"/>
              <w:right w:val="single" w:sz="2" w:space="0" w:color="000000"/>
            </w:tcBorders>
          </w:tcPr>
          <w:p w14:paraId="7AB7A34E"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7200D6D4" w14:textId="77777777" w:rsidR="00603844" w:rsidRPr="00580A3A" w:rsidRDefault="00603844" w:rsidP="009A0614">
            <w:pPr>
              <w:widowControl w:val="0"/>
              <w:rPr>
                <w:noProof/>
                <w:sz w:val="20"/>
                <w:lang w:val="da-DK"/>
              </w:rPr>
            </w:pPr>
            <w:r w:rsidRPr="00580A3A">
              <w:rPr>
                <w:rFonts w:eastAsia="NSimSun" w:cs="Arial"/>
                <w:noProof/>
                <w:sz w:val="20"/>
                <w:lang w:val="da-DK"/>
              </w:rPr>
              <w:t>Blødning*</w:t>
            </w:r>
          </w:p>
        </w:tc>
        <w:tc>
          <w:tcPr>
            <w:tcW w:w="989" w:type="dxa"/>
            <w:tcBorders>
              <w:top w:val="single" w:sz="2" w:space="0" w:color="000000"/>
              <w:left w:val="single" w:sz="2" w:space="0" w:color="000000"/>
              <w:bottom w:val="single" w:sz="2" w:space="0" w:color="000000"/>
              <w:right w:val="single" w:sz="2" w:space="0" w:color="000000"/>
            </w:tcBorders>
          </w:tcPr>
          <w:p w14:paraId="253E67A5"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14</w:t>
            </w:r>
          </w:p>
        </w:tc>
        <w:tc>
          <w:tcPr>
            <w:tcW w:w="1226" w:type="dxa"/>
            <w:tcBorders>
              <w:top w:val="single" w:sz="2" w:space="0" w:color="000000"/>
              <w:left w:val="single" w:sz="2" w:space="0" w:color="000000"/>
              <w:bottom w:val="single" w:sz="2" w:space="0" w:color="000000"/>
              <w:right w:val="single" w:sz="2" w:space="0" w:color="000000"/>
            </w:tcBorders>
          </w:tcPr>
          <w:p w14:paraId="661AFCA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33564BDB"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5EA4AAF7"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6E3FAFD4"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1C4939A6" w14:textId="77777777" w:rsidR="00603844" w:rsidRPr="00580A3A" w:rsidRDefault="00603844" w:rsidP="009A0614">
            <w:pPr>
              <w:widowControl w:val="0"/>
              <w:rPr>
                <w:noProof/>
                <w:sz w:val="20"/>
                <w:lang w:val="da-DK"/>
              </w:rPr>
            </w:pPr>
            <w:r w:rsidRPr="00580A3A">
              <w:rPr>
                <w:rFonts w:eastAsia="NSimSun" w:cs="Arial"/>
                <w:noProof/>
                <w:sz w:val="20"/>
                <w:lang w:val="da-DK"/>
              </w:rPr>
              <w:t>Hypertension*</w:t>
            </w:r>
          </w:p>
        </w:tc>
        <w:tc>
          <w:tcPr>
            <w:tcW w:w="989" w:type="dxa"/>
            <w:tcBorders>
              <w:top w:val="single" w:sz="2" w:space="0" w:color="000000"/>
              <w:left w:val="single" w:sz="2" w:space="0" w:color="000000"/>
              <w:bottom w:val="single" w:sz="2" w:space="0" w:color="000000"/>
              <w:right w:val="single" w:sz="2" w:space="0" w:color="000000"/>
            </w:tcBorders>
          </w:tcPr>
          <w:p w14:paraId="403562D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14</w:t>
            </w:r>
          </w:p>
        </w:tc>
        <w:tc>
          <w:tcPr>
            <w:tcW w:w="1226" w:type="dxa"/>
            <w:tcBorders>
              <w:top w:val="single" w:sz="2" w:space="0" w:color="000000"/>
              <w:left w:val="single" w:sz="2" w:space="0" w:color="000000"/>
              <w:bottom w:val="single" w:sz="2" w:space="0" w:color="000000"/>
              <w:right w:val="single" w:sz="2" w:space="0" w:color="000000"/>
            </w:tcBorders>
          </w:tcPr>
          <w:p w14:paraId="5B1E455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r>
      <w:tr w:rsidR="00603844" w:rsidRPr="00580A3A" w14:paraId="68C6ABD9"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0A8EE13" w14:textId="77777777" w:rsidR="00603844" w:rsidRPr="00580A3A" w:rsidRDefault="00603844" w:rsidP="009A0614">
            <w:pPr>
              <w:widowControl w:val="0"/>
              <w:rPr>
                <w:noProof/>
                <w:sz w:val="20"/>
                <w:highlight w:val="yellow"/>
                <w:lang w:val="da-DK"/>
              </w:rPr>
            </w:pPr>
          </w:p>
        </w:tc>
        <w:tc>
          <w:tcPr>
            <w:tcW w:w="1323" w:type="dxa"/>
            <w:vMerge w:val="restart"/>
            <w:tcBorders>
              <w:top w:val="single" w:sz="2" w:space="0" w:color="000000"/>
              <w:left w:val="single" w:sz="2" w:space="0" w:color="000000"/>
              <w:bottom w:val="single" w:sz="2" w:space="0" w:color="000000"/>
              <w:right w:val="single" w:sz="2" w:space="0" w:color="000000"/>
            </w:tcBorders>
          </w:tcPr>
          <w:p w14:paraId="3BC1F664"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1B16299B" w14:textId="77777777" w:rsidR="00603844" w:rsidRPr="00580A3A" w:rsidRDefault="00603844" w:rsidP="009A0614">
            <w:pPr>
              <w:widowControl w:val="0"/>
              <w:rPr>
                <w:noProof/>
                <w:sz w:val="20"/>
                <w:lang w:val="da-DK"/>
              </w:rPr>
            </w:pPr>
            <w:r w:rsidRPr="00580A3A">
              <w:rPr>
                <w:rFonts w:eastAsia="NSimSun" w:cs="Arial"/>
                <w:noProof/>
                <w:sz w:val="20"/>
                <w:lang w:val="da-DK"/>
              </w:rPr>
              <w:t>Blå mærker*</w:t>
            </w:r>
          </w:p>
        </w:tc>
        <w:tc>
          <w:tcPr>
            <w:tcW w:w="989" w:type="dxa"/>
            <w:tcBorders>
              <w:top w:val="single" w:sz="2" w:space="0" w:color="000000"/>
              <w:left w:val="single" w:sz="2" w:space="0" w:color="000000"/>
              <w:bottom w:val="single" w:sz="2" w:space="0" w:color="000000"/>
              <w:right w:val="single" w:sz="2" w:space="0" w:color="000000"/>
            </w:tcBorders>
          </w:tcPr>
          <w:p w14:paraId="3C46D987" w14:textId="77777777" w:rsidR="00603844" w:rsidRPr="00580A3A" w:rsidRDefault="00603844" w:rsidP="009A0614">
            <w:pPr>
              <w:widowControl w:val="0"/>
              <w:jc w:val="center"/>
              <w:rPr>
                <w:noProof/>
                <w:sz w:val="20"/>
                <w:lang w:val="da-DK"/>
              </w:rPr>
            </w:pPr>
            <w:r w:rsidRPr="00580A3A">
              <w:rPr>
                <w:rFonts w:eastAsia="NSimSun" w:cs="Arial"/>
                <w:noProof/>
                <w:sz w:val="20"/>
                <w:lang w:val="da-DK"/>
              </w:rPr>
              <w:t>8</w:t>
            </w:r>
          </w:p>
        </w:tc>
        <w:tc>
          <w:tcPr>
            <w:tcW w:w="1226" w:type="dxa"/>
            <w:tcBorders>
              <w:top w:val="single" w:sz="2" w:space="0" w:color="000000"/>
              <w:left w:val="single" w:sz="2" w:space="0" w:color="000000"/>
              <w:bottom w:val="single" w:sz="2" w:space="0" w:color="000000"/>
              <w:right w:val="single" w:sz="2" w:space="0" w:color="000000"/>
            </w:tcBorders>
          </w:tcPr>
          <w:p w14:paraId="0513EF0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47FB9682"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28BB93C7"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3F20FB01"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6F4A3AAA" w14:textId="77777777" w:rsidR="00603844" w:rsidRPr="00580A3A" w:rsidRDefault="00603844" w:rsidP="009A0614">
            <w:pPr>
              <w:widowControl w:val="0"/>
              <w:rPr>
                <w:noProof/>
                <w:sz w:val="20"/>
                <w:lang w:val="da-DK"/>
              </w:rPr>
            </w:pPr>
            <w:r w:rsidRPr="00580A3A">
              <w:rPr>
                <w:rFonts w:eastAsia="NSimSun" w:cs="Arial"/>
                <w:noProof/>
                <w:sz w:val="20"/>
                <w:lang w:val="da-DK"/>
              </w:rPr>
              <w:t>Epistaxis</w:t>
            </w:r>
          </w:p>
        </w:tc>
        <w:tc>
          <w:tcPr>
            <w:tcW w:w="989" w:type="dxa"/>
            <w:tcBorders>
              <w:top w:val="single" w:sz="2" w:space="0" w:color="000000"/>
              <w:left w:val="single" w:sz="2" w:space="0" w:color="000000"/>
              <w:bottom w:val="single" w:sz="2" w:space="0" w:color="000000"/>
              <w:right w:val="single" w:sz="2" w:space="0" w:color="000000"/>
            </w:tcBorders>
          </w:tcPr>
          <w:p w14:paraId="0DB97BC7" w14:textId="77777777" w:rsidR="00603844" w:rsidRPr="00580A3A" w:rsidRDefault="00603844" w:rsidP="009A0614">
            <w:pPr>
              <w:widowControl w:val="0"/>
              <w:jc w:val="center"/>
              <w:rPr>
                <w:noProof/>
                <w:sz w:val="20"/>
                <w:lang w:val="da-DK"/>
              </w:rPr>
            </w:pPr>
            <w:r w:rsidRPr="00580A3A">
              <w:rPr>
                <w:rFonts w:eastAsia="NSimSun" w:cs="Arial"/>
                <w:noProof/>
                <w:sz w:val="20"/>
                <w:lang w:val="da-DK"/>
              </w:rPr>
              <w:t>6</w:t>
            </w:r>
          </w:p>
        </w:tc>
        <w:tc>
          <w:tcPr>
            <w:tcW w:w="1226" w:type="dxa"/>
            <w:tcBorders>
              <w:top w:val="single" w:sz="2" w:space="0" w:color="000000"/>
              <w:left w:val="single" w:sz="2" w:space="0" w:color="000000"/>
              <w:bottom w:val="single" w:sz="2" w:space="0" w:color="000000"/>
              <w:right w:val="single" w:sz="2" w:space="0" w:color="000000"/>
            </w:tcBorders>
          </w:tcPr>
          <w:p w14:paraId="1FCE4A0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3B4D8CC5"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9C9E580"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71762508"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5C779353" w14:textId="77777777" w:rsidR="00603844" w:rsidRPr="00580A3A" w:rsidRDefault="00603844" w:rsidP="009A0614">
            <w:pPr>
              <w:widowControl w:val="0"/>
              <w:rPr>
                <w:noProof/>
                <w:sz w:val="20"/>
                <w:lang w:val="da-DK"/>
              </w:rPr>
            </w:pPr>
            <w:r w:rsidRPr="00580A3A">
              <w:rPr>
                <w:rFonts w:eastAsia="NSimSun" w:cs="Arial"/>
                <w:noProof/>
                <w:sz w:val="20"/>
                <w:lang w:val="da-DK"/>
              </w:rPr>
              <w:t>Petekkier</w:t>
            </w:r>
          </w:p>
        </w:tc>
        <w:tc>
          <w:tcPr>
            <w:tcW w:w="989" w:type="dxa"/>
            <w:tcBorders>
              <w:top w:val="single" w:sz="2" w:space="0" w:color="000000"/>
              <w:left w:val="single" w:sz="2" w:space="0" w:color="000000"/>
              <w:bottom w:val="single" w:sz="2" w:space="0" w:color="000000"/>
              <w:right w:val="single" w:sz="2" w:space="0" w:color="000000"/>
            </w:tcBorders>
          </w:tcPr>
          <w:p w14:paraId="725BB4E3"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w:t>
            </w:r>
          </w:p>
        </w:tc>
        <w:tc>
          <w:tcPr>
            <w:tcW w:w="1226" w:type="dxa"/>
            <w:tcBorders>
              <w:top w:val="single" w:sz="2" w:space="0" w:color="000000"/>
              <w:left w:val="single" w:sz="2" w:space="0" w:color="000000"/>
              <w:bottom w:val="single" w:sz="2" w:space="0" w:color="000000"/>
              <w:right w:val="single" w:sz="2" w:space="0" w:color="000000"/>
            </w:tcBorders>
          </w:tcPr>
          <w:p w14:paraId="43374B3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6A6191F6"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291E2AD9" w14:textId="77777777" w:rsidR="00603844" w:rsidRPr="00580A3A" w:rsidRDefault="00603844" w:rsidP="009A0614">
            <w:pPr>
              <w:widowControl w:val="0"/>
              <w:rPr>
                <w:noProof/>
                <w:sz w:val="20"/>
                <w:lang w:val="da-DK"/>
              </w:rPr>
            </w:pPr>
            <w:r w:rsidRPr="00580A3A">
              <w:rPr>
                <w:rFonts w:eastAsia="NSimSun" w:cs="Arial"/>
                <w:noProof/>
                <w:sz w:val="20"/>
                <w:lang w:val="da-DK"/>
              </w:rPr>
              <w:t>Mave-tarm-kanalen</w:t>
            </w:r>
          </w:p>
        </w:tc>
        <w:tc>
          <w:tcPr>
            <w:tcW w:w="1323" w:type="dxa"/>
            <w:vMerge w:val="restart"/>
            <w:tcBorders>
              <w:top w:val="single" w:sz="2" w:space="0" w:color="000000"/>
              <w:left w:val="single" w:sz="2" w:space="0" w:color="000000"/>
              <w:bottom w:val="single" w:sz="2" w:space="0" w:color="000000"/>
              <w:right w:val="single" w:sz="2" w:space="0" w:color="000000"/>
            </w:tcBorders>
          </w:tcPr>
          <w:p w14:paraId="055E930A"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183B8FB2" w14:textId="77777777" w:rsidR="00603844" w:rsidRPr="00580A3A" w:rsidRDefault="00603844" w:rsidP="009A0614">
            <w:pPr>
              <w:widowControl w:val="0"/>
              <w:rPr>
                <w:noProof/>
                <w:sz w:val="20"/>
                <w:lang w:val="da-DK"/>
              </w:rPr>
            </w:pPr>
            <w:r w:rsidRPr="00580A3A">
              <w:rPr>
                <w:rFonts w:eastAsia="NSimSun" w:cs="Arial"/>
                <w:noProof/>
                <w:sz w:val="20"/>
                <w:lang w:val="da-DK"/>
              </w:rPr>
              <w:t>Kvalme</w:t>
            </w:r>
          </w:p>
        </w:tc>
        <w:tc>
          <w:tcPr>
            <w:tcW w:w="989" w:type="dxa"/>
            <w:tcBorders>
              <w:top w:val="single" w:sz="2" w:space="0" w:color="000000"/>
              <w:left w:val="single" w:sz="2" w:space="0" w:color="000000"/>
              <w:bottom w:val="single" w:sz="2" w:space="0" w:color="000000"/>
              <w:right w:val="single" w:sz="2" w:space="0" w:color="000000"/>
            </w:tcBorders>
          </w:tcPr>
          <w:p w14:paraId="400467D2" w14:textId="77777777" w:rsidR="00603844" w:rsidRPr="00580A3A" w:rsidRDefault="00603844" w:rsidP="009A0614">
            <w:pPr>
              <w:widowControl w:val="0"/>
              <w:jc w:val="center"/>
              <w:rPr>
                <w:noProof/>
                <w:sz w:val="20"/>
                <w:lang w:val="da-DK"/>
              </w:rPr>
            </w:pPr>
            <w:r w:rsidRPr="00580A3A">
              <w:rPr>
                <w:rFonts w:eastAsia="NSimSun" w:cs="Arial"/>
                <w:noProof/>
                <w:sz w:val="20"/>
                <w:lang w:val="da-DK"/>
              </w:rPr>
              <w:t>32</w:t>
            </w:r>
          </w:p>
        </w:tc>
        <w:tc>
          <w:tcPr>
            <w:tcW w:w="1226" w:type="dxa"/>
            <w:tcBorders>
              <w:top w:val="single" w:sz="2" w:space="0" w:color="000000"/>
              <w:left w:val="single" w:sz="2" w:space="0" w:color="000000"/>
              <w:bottom w:val="single" w:sz="2" w:space="0" w:color="000000"/>
              <w:right w:val="single" w:sz="2" w:space="0" w:color="000000"/>
            </w:tcBorders>
          </w:tcPr>
          <w:p w14:paraId="040FBA0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4</w:t>
            </w:r>
          </w:p>
        </w:tc>
      </w:tr>
      <w:tr w:rsidR="00603844" w:rsidRPr="00580A3A" w14:paraId="5E954542"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3C297344"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1D37DCEF"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03237F84" w14:textId="77777777" w:rsidR="00603844" w:rsidRPr="00580A3A" w:rsidRDefault="00603844" w:rsidP="009A0614">
            <w:pPr>
              <w:widowControl w:val="0"/>
              <w:rPr>
                <w:noProof/>
                <w:sz w:val="20"/>
                <w:lang w:val="da-DK"/>
              </w:rPr>
            </w:pPr>
            <w:r w:rsidRPr="00580A3A">
              <w:rPr>
                <w:rFonts w:eastAsia="NSimSun" w:cs="Arial"/>
                <w:noProof/>
                <w:sz w:val="20"/>
                <w:lang w:val="da-DK"/>
              </w:rPr>
              <w:t>Diarré</w:t>
            </w:r>
          </w:p>
        </w:tc>
        <w:tc>
          <w:tcPr>
            <w:tcW w:w="989" w:type="dxa"/>
            <w:tcBorders>
              <w:top w:val="single" w:sz="2" w:space="0" w:color="000000"/>
              <w:left w:val="single" w:sz="2" w:space="0" w:color="000000"/>
              <w:bottom w:val="single" w:sz="2" w:space="0" w:color="000000"/>
              <w:right w:val="single" w:sz="2" w:space="0" w:color="000000"/>
            </w:tcBorders>
          </w:tcPr>
          <w:p w14:paraId="03DF9165"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28</w:t>
            </w:r>
          </w:p>
        </w:tc>
        <w:tc>
          <w:tcPr>
            <w:tcW w:w="1226" w:type="dxa"/>
            <w:tcBorders>
              <w:top w:val="single" w:sz="2" w:space="0" w:color="000000"/>
              <w:left w:val="single" w:sz="2" w:space="0" w:color="000000"/>
              <w:bottom w:val="single" w:sz="2" w:space="0" w:color="000000"/>
              <w:right w:val="single" w:sz="2" w:space="0" w:color="000000"/>
            </w:tcBorders>
          </w:tcPr>
          <w:p w14:paraId="32D98A2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r>
      <w:tr w:rsidR="00603844" w:rsidRPr="00580A3A" w14:paraId="52B03ADC"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F8EDCCB"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46B91171"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44DEF0A5" w14:textId="77777777" w:rsidR="00603844" w:rsidRPr="00580A3A" w:rsidRDefault="00603844" w:rsidP="009A0614">
            <w:pPr>
              <w:widowControl w:val="0"/>
              <w:rPr>
                <w:noProof/>
                <w:sz w:val="20"/>
                <w:lang w:val="da-DK"/>
              </w:rPr>
            </w:pPr>
            <w:r w:rsidRPr="00580A3A">
              <w:rPr>
                <w:rFonts w:eastAsia="NSimSun" w:cs="Arial"/>
                <w:noProof/>
                <w:sz w:val="20"/>
                <w:lang w:val="da-DK"/>
              </w:rPr>
              <w:t>Opkastning</w:t>
            </w:r>
          </w:p>
        </w:tc>
        <w:tc>
          <w:tcPr>
            <w:tcW w:w="989" w:type="dxa"/>
            <w:tcBorders>
              <w:top w:val="single" w:sz="2" w:space="0" w:color="000000"/>
              <w:left w:val="single" w:sz="2" w:space="0" w:color="000000"/>
              <w:bottom w:val="single" w:sz="2" w:space="0" w:color="000000"/>
              <w:right w:val="single" w:sz="2" w:space="0" w:color="000000"/>
            </w:tcBorders>
          </w:tcPr>
          <w:p w14:paraId="37C2C68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18</w:t>
            </w:r>
          </w:p>
        </w:tc>
        <w:tc>
          <w:tcPr>
            <w:tcW w:w="1226" w:type="dxa"/>
            <w:tcBorders>
              <w:top w:val="single" w:sz="2" w:space="0" w:color="000000"/>
              <w:left w:val="single" w:sz="2" w:space="0" w:color="000000"/>
              <w:bottom w:val="single" w:sz="2" w:space="0" w:color="000000"/>
              <w:right w:val="single" w:sz="2" w:space="0" w:color="000000"/>
            </w:tcBorders>
          </w:tcPr>
          <w:p w14:paraId="4647FC8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4</w:t>
            </w:r>
          </w:p>
        </w:tc>
      </w:tr>
      <w:tr w:rsidR="00603844" w:rsidRPr="00580A3A" w14:paraId="22ADDBBA"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4DCEE602"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155ABDA3"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5529C0B3" w14:textId="77777777" w:rsidR="00603844" w:rsidRPr="00580A3A" w:rsidRDefault="00603844" w:rsidP="009A0614">
            <w:pPr>
              <w:widowControl w:val="0"/>
              <w:rPr>
                <w:noProof/>
                <w:sz w:val="20"/>
                <w:lang w:val="da-DK"/>
              </w:rPr>
            </w:pPr>
            <w:r w:rsidRPr="00580A3A">
              <w:rPr>
                <w:rFonts w:eastAsia="NSimSun" w:cs="Arial"/>
                <w:noProof/>
                <w:sz w:val="20"/>
                <w:lang w:val="da-DK"/>
              </w:rPr>
              <w:t>Stomatitis*</w:t>
            </w:r>
          </w:p>
        </w:tc>
        <w:tc>
          <w:tcPr>
            <w:tcW w:w="989" w:type="dxa"/>
            <w:tcBorders>
              <w:top w:val="single" w:sz="2" w:space="0" w:color="000000"/>
              <w:left w:val="single" w:sz="2" w:space="0" w:color="000000"/>
              <w:bottom w:val="single" w:sz="2" w:space="0" w:color="000000"/>
              <w:right w:val="single" w:sz="2" w:space="0" w:color="000000"/>
            </w:tcBorders>
          </w:tcPr>
          <w:p w14:paraId="3DD26C7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11</w:t>
            </w:r>
          </w:p>
        </w:tc>
        <w:tc>
          <w:tcPr>
            <w:tcW w:w="1226" w:type="dxa"/>
            <w:tcBorders>
              <w:top w:val="single" w:sz="2" w:space="0" w:color="000000"/>
              <w:left w:val="single" w:sz="2" w:space="0" w:color="000000"/>
              <w:bottom w:val="single" w:sz="2" w:space="0" w:color="000000"/>
              <w:right w:val="single" w:sz="2" w:space="0" w:color="000000"/>
            </w:tcBorders>
          </w:tcPr>
          <w:p w14:paraId="4C98F2F7"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5B0B0B7C"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02D33AED"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7C884D17"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14027800" w14:textId="77777777" w:rsidR="00603844" w:rsidRPr="00580A3A" w:rsidRDefault="00603844" w:rsidP="009A0614">
            <w:pPr>
              <w:widowControl w:val="0"/>
              <w:rPr>
                <w:noProof/>
                <w:sz w:val="20"/>
                <w:lang w:val="da-DK"/>
              </w:rPr>
            </w:pPr>
            <w:r w:rsidRPr="00580A3A">
              <w:rPr>
                <w:rFonts w:eastAsia="NSimSun" w:cs="Arial"/>
                <w:noProof/>
                <w:sz w:val="20"/>
                <w:lang w:val="da-DK"/>
              </w:rPr>
              <w:t>Obstipation</w:t>
            </w:r>
          </w:p>
        </w:tc>
        <w:tc>
          <w:tcPr>
            <w:tcW w:w="989" w:type="dxa"/>
            <w:tcBorders>
              <w:top w:val="single" w:sz="2" w:space="0" w:color="000000"/>
              <w:left w:val="single" w:sz="2" w:space="0" w:color="000000"/>
              <w:bottom w:val="single" w:sz="2" w:space="0" w:color="000000"/>
              <w:right w:val="single" w:sz="2" w:space="0" w:color="000000"/>
            </w:tcBorders>
          </w:tcPr>
          <w:p w14:paraId="3DC2602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17</w:t>
            </w:r>
          </w:p>
        </w:tc>
        <w:tc>
          <w:tcPr>
            <w:tcW w:w="1226" w:type="dxa"/>
            <w:tcBorders>
              <w:top w:val="single" w:sz="2" w:space="0" w:color="000000"/>
              <w:left w:val="single" w:sz="2" w:space="0" w:color="000000"/>
              <w:bottom w:val="single" w:sz="2" w:space="0" w:color="000000"/>
              <w:right w:val="single" w:sz="2" w:space="0" w:color="000000"/>
            </w:tcBorders>
          </w:tcPr>
          <w:p w14:paraId="64EFB54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r>
      <w:tr w:rsidR="00603844" w:rsidRPr="00580A3A" w14:paraId="5909C022"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51C47CF2" w14:textId="77777777" w:rsidR="00603844" w:rsidRPr="00580A3A" w:rsidRDefault="00603844" w:rsidP="009A0614">
            <w:pPr>
              <w:widowControl w:val="0"/>
              <w:rPr>
                <w:noProof/>
                <w:sz w:val="20"/>
                <w:highlight w:val="yellow"/>
                <w:lang w:val="da-DK"/>
              </w:rPr>
            </w:pPr>
          </w:p>
        </w:tc>
        <w:tc>
          <w:tcPr>
            <w:tcW w:w="1323" w:type="dxa"/>
            <w:tcBorders>
              <w:top w:val="single" w:sz="2" w:space="0" w:color="000000"/>
              <w:left w:val="single" w:sz="2" w:space="0" w:color="000000"/>
              <w:bottom w:val="single" w:sz="2" w:space="0" w:color="000000"/>
              <w:right w:val="single" w:sz="2" w:space="0" w:color="000000"/>
            </w:tcBorders>
          </w:tcPr>
          <w:p w14:paraId="79FA3524"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0ED58F22" w14:textId="77777777" w:rsidR="00603844" w:rsidRPr="00580A3A" w:rsidRDefault="00603844" w:rsidP="009A0614">
            <w:pPr>
              <w:widowControl w:val="0"/>
              <w:rPr>
                <w:noProof/>
                <w:sz w:val="20"/>
                <w:lang w:val="da-DK"/>
              </w:rPr>
            </w:pPr>
            <w:r w:rsidRPr="00580A3A">
              <w:rPr>
                <w:rFonts w:eastAsia="NSimSun" w:cs="Arial"/>
                <w:noProof/>
                <w:sz w:val="20"/>
                <w:lang w:val="da-DK"/>
              </w:rPr>
              <w:t>Dyspepsi</w:t>
            </w:r>
          </w:p>
        </w:tc>
        <w:tc>
          <w:tcPr>
            <w:tcW w:w="989" w:type="dxa"/>
            <w:tcBorders>
              <w:top w:val="single" w:sz="2" w:space="0" w:color="000000"/>
              <w:left w:val="single" w:sz="2" w:space="0" w:color="000000"/>
              <w:bottom w:val="single" w:sz="2" w:space="0" w:color="000000"/>
              <w:right w:val="single" w:sz="2" w:space="0" w:color="000000"/>
            </w:tcBorders>
          </w:tcPr>
          <w:p w14:paraId="31E0B1F1" w14:textId="77777777" w:rsidR="00603844" w:rsidRPr="00580A3A" w:rsidRDefault="00603844" w:rsidP="009A0614">
            <w:pPr>
              <w:widowControl w:val="0"/>
              <w:jc w:val="center"/>
              <w:rPr>
                <w:noProof/>
                <w:sz w:val="20"/>
                <w:lang w:val="da-DK"/>
              </w:rPr>
            </w:pPr>
            <w:r w:rsidRPr="00580A3A">
              <w:rPr>
                <w:rFonts w:eastAsia="NSimSun" w:cs="Arial"/>
                <w:noProof/>
                <w:sz w:val="20"/>
                <w:lang w:val="da-DK"/>
              </w:rPr>
              <w:t>8</w:t>
            </w:r>
          </w:p>
        </w:tc>
        <w:tc>
          <w:tcPr>
            <w:tcW w:w="1226" w:type="dxa"/>
            <w:tcBorders>
              <w:top w:val="single" w:sz="2" w:space="0" w:color="000000"/>
              <w:left w:val="single" w:sz="2" w:space="0" w:color="000000"/>
              <w:bottom w:val="single" w:sz="2" w:space="0" w:color="000000"/>
              <w:right w:val="single" w:sz="2" w:space="0" w:color="000000"/>
            </w:tcBorders>
          </w:tcPr>
          <w:p w14:paraId="141732E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6F3EF62D"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661CB2DD" w14:textId="77777777" w:rsidR="00603844" w:rsidRPr="00580A3A" w:rsidRDefault="00603844" w:rsidP="009A0614">
            <w:pPr>
              <w:widowControl w:val="0"/>
              <w:rPr>
                <w:noProof/>
                <w:sz w:val="20"/>
                <w:lang w:val="da-DK"/>
              </w:rPr>
            </w:pPr>
            <w:r w:rsidRPr="00580A3A">
              <w:rPr>
                <w:rFonts w:eastAsia="NSimSun" w:cs="Arial"/>
                <w:noProof/>
                <w:sz w:val="20"/>
                <w:lang w:val="da-DK"/>
              </w:rPr>
              <w:t>Hud og subkutane væv</w:t>
            </w:r>
          </w:p>
        </w:tc>
        <w:tc>
          <w:tcPr>
            <w:tcW w:w="1323" w:type="dxa"/>
            <w:tcBorders>
              <w:top w:val="single" w:sz="2" w:space="0" w:color="000000"/>
              <w:left w:val="single" w:sz="2" w:space="0" w:color="000000"/>
              <w:bottom w:val="single" w:sz="2" w:space="0" w:color="000000"/>
              <w:right w:val="single" w:sz="2" w:space="0" w:color="000000"/>
            </w:tcBorders>
          </w:tcPr>
          <w:p w14:paraId="7606B24E"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79F35B5C" w14:textId="77777777" w:rsidR="00603844" w:rsidRPr="00580A3A" w:rsidRDefault="00603844" w:rsidP="009A0614">
            <w:pPr>
              <w:widowControl w:val="0"/>
              <w:rPr>
                <w:noProof/>
                <w:sz w:val="20"/>
                <w:lang w:val="da-DK"/>
              </w:rPr>
            </w:pPr>
            <w:r w:rsidRPr="00580A3A">
              <w:rPr>
                <w:rFonts w:eastAsia="NSimSun" w:cs="Arial"/>
                <w:noProof/>
                <w:sz w:val="20"/>
                <w:lang w:val="da-DK"/>
              </w:rPr>
              <w:t>Udslæt*</w:t>
            </w:r>
          </w:p>
        </w:tc>
        <w:tc>
          <w:tcPr>
            <w:tcW w:w="989" w:type="dxa"/>
            <w:tcBorders>
              <w:top w:val="single" w:sz="2" w:space="0" w:color="000000"/>
              <w:left w:val="single" w:sz="2" w:space="0" w:color="000000"/>
              <w:bottom w:val="single" w:sz="2" w:space="0" w:color="000000"/>
              <w:right w:val="single" w:sz="2" w:space="0" w:color="000000"/>
            </w:tcBorders>
          </w:tcPr>
          <w:p w14:paraId="0804D08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23</w:t>
            </w:r>
          </w:p>
        </w:tc>
        <w:tc>
          <w:tcPr>
            <w:tcW w:w="1226" w:type="dxa"/>
            <w:tcBorders>
              <w:top w:val="single" w:sz="2" w:space="0" w:color="000000"/>
              <w:left w:val="single" w:sz="2" w:space="0" w:color="000000"/>
              <w:bottom w:val="single" w:sz="2" w:space="0" w:color="000000"/>
              <w:right w:val="single" w:sz="2" w:space="0" w:color="000000"/>
            </w:tcBorders>
          </w:tcPr>
          <w:p w14:paraId="3BC0D1D7"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49FD932D"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5D770AB7" w14:textId="77777777" w:rsidR="00603844" w:rsidRPr="00580A3A" w:rsidRDefault="00603844" w:rsidP="009A0614">
            <w:pPr>
              <w:widowControl w:val="0"/>
              <w:rPr>
                <w:noProof/>
                <w:sz w:val="20"/>
                <w:highlight w:val="yellow"/>
                <w:lang w:val="da-DK"/>
              </w:rPr>
            </w:pPr>
          </w:p>
        </w:tc>
        <w:tc>
          <w:tcPr>
            <w:tcW w:w="1323" w:type="dxa"/>
            <w:vMerge w:val="restart"/>
            <w:tcBorders>
              <w:top w:val="single" w:sz="2" w:space="0" w:color="000000"/>
              <w:left w:val="single" w:sz="2" w:space="0" w:color="000000"/>
              <w:bottom w:val="single" w:sz="2" w:space="0" w:color="000000"/>
              <w:right w:val="single" w:sz="2" w:space="0" w:color="000000"/>
            </w:tcBorders>
          </w:tcPr>
          <w:p w14:paraId="3AE2FDC0"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312D7E7A" w14:textId="77777777" w:rsidR="00603844" w:rsidRPr="00580A3A" w:rsidRDefault="00603844" w:rsidP="009A0614">
            <w:pPr>
              <w:widowControl w:val="0"/>
              <w:rPr>
                <w:noProof/>
                <w:sz w:val="20"/>
                <w:lang w:val="da-DK"/>
              </w:rPr>
            </w:pPr>
            <w:r w:rsidRPr="00580A3A">
              <w:rPr>
                <w:rFonts w:eastAsia="NSimSun" w:cs="Arial"/>
                <w:noProof/>
                <w:sz w:val="20"/>
                <w:lang w:val="da-DK"/>
              </w:rPr>
              <w:t>Erytem</w:t>
            </w:r>
          </w:p>
        </w:tc>
        <w:tc>
          <w:tcPr>
            <w:tcW w:w="989" w:type="dxa"/>
            <w:tcBorders>
              <w:top w:val="single" w:sz="2" w:space="0" w:color="000000"/>
              <w:left w:val="single" w:sz="2" w:space="0" w:color="000000"/>
              <w:bottom w:val="single" w:sz="2" w:space="0" w:color="000000"/>
              <w:right w:val="single" w:sz="2" w:space="0" w:color="000000"/>
            </w:tcBorders>
          </w:tcPr>
          <w:p w14:paraId="3959CBFD"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c>
          <w:tcPr>
            <w:tcW w:w="1226" w:type="dxa"/>
            <w:tcBorders>
              <w:top w:val="single" w:sz="2" w:space="0" w:color="000000"/>
              <w:left w:val="single" w:sz="2" w:space="0" w:color="000000"/>
              <w:bottom w:val="single" w:sz="2" w:space="0" w:color="000000"/>
              <w:right w:val="single" w:sz="2" w:space="0" w:color="000000"/>
            </w:tcBorders>
          </w:tcPr>
          <w:p w14:paraId="44F36F31"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4047DA3A"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2004002A"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5487046D"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5AC1BA23" w14:textId="77777777" w:rsidR="00603844" w:rsidRPr="00580A3A" w:rsidRDefault="00603844" w:rsidP="009A0614">
            <w:pPr>
              <w:widowControl w:val="0"/>
              <w:rPr>
                <w:noProof/>
                <w:sz w:val="20"/>
                <w:lang w:val="da-DK"/>
              </w:rPr>
            </w:pPr>
            <w:r w:rsidRPr="00580A3A">
              <w:rPr>
                <w:rFonts w:eastAsia="NSimSun" w:cs="Arial"/>
                <w:noProof/>
                <w:sz w:val="20"/>
                <w:lang w:val="da-DK"/>
              </w:rPr>
              <w:t>Onychoclasis</w:t>
            </w:r>
          </w:p>
        </w:tc>
        <w:tc>
          <w:tcPr>
            <w:tcW w:w="989" w:type="dxa"/>
            <w:tcBorders>
              <w:top w:val="single" w:sz="2" w:space="0" w:color="000000"/>
              <w:left w:val="single" w:sz="2" w:space="0" w:color="000000"/>
              <w:bottom w:val="single" w:sz="2" w:space="0" w:color="000000"/>
              <w:right w:val="single" w:sz="2" w:space="0" w:color="000000"/>
            </w:tcBorders>
          </w:tcPr>
          <w:p w14:paraId="550ECA2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c>
          <w:tcPr>
            <w:tcW w:w="1226" w:type="dxa"/>
            <w:tcBorders>
              <w:top w:val="single" w:sz="2" w:space="0" w:color="000000"/>
              <w:left w:val="single" w:sz="2" w:space="0" w:color="000000"/>
              <w:bottom w:val="single" w:sz="2" w:space="0" w:color="000000"/>
              <w:right w:val="single" w:sz="2" w:space="0" w:color="000000"/>
            </w:tcBorders>
          </w:tcPr>
          <w:p w14:paraId="336EE4A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72ACA669"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1F8BB5F1" w14:textId="77777777" w:rsidR="00603844" w:rsidRPr="00580A3A" w:rsidRDefault="00603844" w:rsidP="009A0614">
            <w:pPr>
              <w:widowControl w:val="0"/>
              <w:rPr>
                <w:noProof/>
                <w:sz w:val="20"/>
                <w:highlight w:val="yellow"/>
                <w:lang w:val="da-DK"/>
              </w:rPr>
            </w:pPr>
          </w:p>
        </w:tc>
        <w:tc>
          <w:tcPr>
            <w:tcW w:w="1323" w:type="dxa"/>
            <w:vMerge w:val="restart"/>
            <w:tcBorders>
              <w:top w:val="single" w:sz="2" w:space="0" w:color="000000"/>
              <w:left w:val="single" w:sz="2" w:space="0" w:color="000000"/>
              <w:bottom w:val="single" w:sz="2" w:space="0" w:color="000000"/>
              <w:right w:val="single" w:sz="2" w:space="0" w:color="000000"/>
            </w:tcBorders>
          </w:tcPr>
          <w:p w14:paraId="4DCFB458" w14:textId="77777777" w:rsidR="00603844" w:rsidRPr="00580A3A" w:rsidRDefault="00603844" w:rsidP="009A0614">
            <w:pPr>
              <w:widowControl w:val="0"/>
              <w:rPr>
                <w:noProof/>
                <w:lang w:val="da-DK"/>
              </w:rPr>
            </w:pPr>
            <w:r w:rsidRPr="00580A3A">
              <w:rPr>
                <w:noProof/>
                <w:sz w:val="20"/>
                <w:lang w:val="da-DK"/>
              </w:rPr>
              <w:t>Ikke almindelig</w:t>
            </w:r>
          </w:p>
        </w:tc>
        <w:tc>
          <w:tcPr>
            <w:tcW w:w="3407" w:type="dxa"/>
            <w:tcBorders>
              <w:top w:val="single" w:sz="2" w:space="0" w:color="000000"/>
              <w:left w:val="single" w:sz="2" w:space="0" w:color="000000"/>
              <w:bottom w:val="single" w:sz="2" w:space="0" w:color="000000"/>
              <w:right w:val="single" w:sz="2" w:space="0" w:color="000000"/>
            </w:tcBorders>
          </w:tcPr>
          <w:p w14:paraId="34466CFC" w14:textId="77777777" w:rsidR="00603844" w:rsidRPr="00580A3A" w:rsidRDefault="00603844" w:rsidP="009A0614">
            <w:pPr>
              <w:widowControl w:val="0"/>
              <w:rPr>
                <w:noProof/>
                <w:sz w:val="20"/>
                <w:lang w:val="da-DK"/>
              </w:rPr>
            </w:pPr>
            <w:r w:rsidRPr="00580A3A">
              <w:rPr>
                <w:rFonts w:eastAsia="NSimSun" w:cs="Arial"/>
                <w:noProof/>
                <w:sz w:val="20"/>
                <w:lang w:val="da-DK"/>
              </w:rPr>
              <w:t>Urticaria</w:t>
            </w:r>
          </w:p>
        </w:tc>
        <w:tc>
          <w:tcPr>
            <w:tcW w:w="989" w:type="dxa"/>
            <w:tcBorders>
              <w:top w:val="single" w:sz="2" w:space="0" w:color="000000"/>
              <w:left w:val="single" w:sz="2" w:space="0" w:color="000000"/>
              <w:bottom w:val="single" w:sz="2" w:space="0" w:color="000000"/>
              <w:right w:val="single" w:sz="2" w:space="0" w:color="000000"/>
            </w:tcBorders>
          </w:tcPr>
          <w:p w14:paraId="0CCFD14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c>
          <w:tcPr>
            <w:tcW w:w="1226" w:type="dxa"/>
            <w:tcBorders>
              <w:top w:val="single" w:sz="2" w:space="0" w:color="000000"/>
              <w:left w:val="single" w:sz="2" w:space="0" w:color="000000"/>
              <w:bottom w:val="single" w:sz="2" w:space="0" w:color="000000"/>
              <w:right w:val="single" w:sz="2" w:space="0" w:color="000000"/>
            </w:tcBorders>
          </w:tcPr>
          <w:p w14:paraId="1B9D0A9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25681186"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6478FCA2"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1080C1AC"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3692AFC3" w14:textId="77777777" w:rsidR="00603844" w:rsidRPr="00580A3A" w:rsidRDefault="00603844" w:rsidP="009A0614">
            <w:pPr>
              <w:widowControl w:val="0"/>
              <w:rPr>
                <w:noProof/>
                <w:sz w:val="20"/>
                <w:lang w:val="da-DK"/>
              </w:rPr>
            </w:pPr>
            <w:r w:rsidRPr="00580A3A">
              <w:rPr>
                <w:rFonts w:eastAsia="NSimSun" w:cs="Arial"/>
                <w:noProof/>
                <w:sz w:val="20"/>
                <w:lang w:val="da-DK"/>
              </w:rPr>
              <w:t>Angioødem</w:t>
            </w:r>
          </w:p>
        </w:tc>
        <w:tc>
          <w:tcPr>
            <w:tcW w:w="989" w:type="dxa"/>
            <w:tcBorders>
              <w:top w:val="single" w:sz="2" w:space="0" w:color="000000"/>
              <w:left w:val="single" w:sz="2" w:space="0" w:color="000000"/>
              <w:bottom w:val="single" w:sz="2" w:space="0" w:color="000000"/>
              <w:right w:val="single" w:sz="2" w:space="0" w:color="000000"/>
            </w:tcBorders>
          </w:tcPr>
          <w:p w14:paraId="346DA23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6CF59BD4"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7DFDBF0F"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2474FEC0"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375DC0A6"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22B48349" w14:textId="77777777" w:rsidR="00603844" w:rsidRPr="00580A3A" w:rsidRDefault="00603844" w:rsidP="009A0614">
            <w:pPr>
              <w:widowControl w:val="0"/>
              <w:rPr>
                <w:noProof/>
                <w:sz w:val="20"/>
                <w:lang w:val="da-DK"/>
              </w:rPr>
            </w:pPr>
            <w:r w:rsidRPr="00580A3A">
              <w:rPr>
                <w:rFonts w:eastAsia="NSimSun" w:cs="Arial"/>
                <w:noProof/>
                <w:sz w:val="20"/>
                <w:lang w:val="da-DK"/>
              </w:rPr>
              <w:t>Kutan vaskulitis</w:t>
            </w:r>
          </w:p>
        </w:tc>
        <w:tc>
          <w:tcPr>
            <w:tcW w:w="989" w:type="dxa"/>
            <w:tcBorders>
              <w:top w:val="single" w:sz="2" w:space="0" w:color="000000"/>
              <w:left w:val="single" w:sz="2" w:space="0" w:color="000000"/>
              <w:bottom w:val="single" w:sz="2" w:space="0" w:color="000000"/>
              <w:right w:val="single" w:sz="2" w:space="0" w:color="000000"/>
            </w:tcBorders>
          </w:tcPr>
          <w:p w14:paraId="021D5F57" w14:textId="77777777" w:rsidR="00603844" w:rsidRPr="00580A3A" w:rsidRDefault="00603844" w:rsidP="009A0614">
            <w:pPr>
              <w:widowControl w:val="0"/>
              <w:jc w:val="center"/>
              <w:rPr>
                <w:noProof/>
                <w:sz w:val="20"/>
                <w:lang w:val="da-DK"/>
              </w:rPr>
            </w:pPr>
            <w:r w:rsidRPr="00580A3A">
              <w:rPr>
                <w:rFonts w:eastAsia="NSimSun" w:cs="Arial"/>
                <w:noProof/>
                <w:sz w:val="20"/>
                <w:lang w:val="da-DK"/>
              </w:rPr>
              <w:t>&lt; 1</w:t>
            </w:r>
          </w:p>
        </w:tc>
        <w:tc>
          <w:tcPr>
            <w:tcW w:w="1226" w:type="dxa"/>
            <w:tcBorders>
              <w:top w:val="single" w:sz="2" w:space="0" w:color="000000"/>
              <w:left w:val="single" w:sz="2" w:space="0" w:color="000000"/>
              <w:bottom w:val="single" w:sz="2" w:space="0" w:color="000000"/>
              <w:right w:val="single" w:sz="2" w:space="0" w:color="000000"/>
            </w:tcBorders>
          </w:tcPr>
          <w:p w14:paraId="3BDF3B9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270972CE"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0A97A3EE"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76789023"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0A3E9524" w14:textId="77777777" w:rsidR="00603844" w:rsidRPr="00580A3A" w:rsidRDefault="00603844" w:rsidP="009A0614">
            <w:pPr>
              <w:widowControl w:val="0"/>
              <w:rPr>
                <w:noProof/>
                <w:sz w:val="20"/>
                <w:lang w:val="da-DK"/>
              </w:rPr>
            </w:pPr>
            <w:r w:rsidRPr="00580A3A">
              <w:rPr>
                <w:rFonts w:eastAsia="NSimSun" w:cs="Arial"/>
                <w:noProof/>
                <w:sz w:val="20"/>
                <w:lang w:val="da-DK"/>
              </w:rPr>
              <w:t>Panniculitis*</w:t>
            </w:r>
          </w:p>
        </w:tc>
        <w:tc>
          <w:tcPr>
            <w:tcW w:w="989" w:type="dxa"/>
            <w:tcBorders>
              <w:top w:val="single" w:sz="2" w:space="0" w:color="000000"/>
              <w:left w:val="single" w:sz="2" w:space="0" w:color="000000"/>
              <w:bottom w:val="single" w:sz="2" w:space="0" w:color="000000"/>
              <w:right w:val="single" w:sz="2" w:space="0" w:color="000000"/>
            </w:tcBorders>
          </w:tcPr>
          <w:p w14:paraId="1DEC347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c>
          <w:tcPr>
            <w:tcW w:w="1226" w:type="dxa"/>
            <w:tcBorders>
              <w:top w:val="single" w:sz="2" w:space="0" w:color="000000"/>
              <w:left w:val="single" w:sz="2" w:space="0" w:color="000000"/>
              <w:bottom w:val="single" w:sz="2" w:space="0" w:color="000000"/>
              <w:right w:val="single" w:sz="2" w:space="0" w:color="000000"/>
            </w:tcBorders>
          </w:tcPr>
          <w:p w14:paraId="09A5570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4BDE9C59" w14:textId="77777777" w:rsidTr="009A0614">
        <w:trPr>
          <w:cantSplit/>
        </w:trPr>
        <w:tc>
          <w:tcPr>
            <w:tcW w:w="1762" w:type="dxa"/>
            <w:vMerge w:val="restart"/>
            <w:tcBorders>
              <w:top w:val="single" w:sz="2" w:space="0" w:color="000000"/>
              <w:left w:val="single" w:sz="2" w:space="0" w:color="000000"/>
              <w:bottom w:val="single" w:sz="2" w:space="0" w:color="000000"/>
              <w:right w:val="single" w:sz="2" w:space="0" w:color="000000"/>
            </w:tcBorders>
          </w:tcPr>
          <w:p w14:paraId="3085FD96" w14:textId="77777777" w:rsidR="00603844" w:rsidRPr="00580A3A" w:rsidRDefault="00603844" w:rsidP="009A0614">
            <w:pPr>
              <w:widowControl w:val="0"/>
              <w:rPr>
                <w:noProof/>
                <w:sz w:val="20"/>
                <w:lang w:val="da-DK"/>
              </w:rPr>
            </w:pPr>
            <w:r w:rsidRPr="00580A3A">
              <w:rPr>
                <w:rFonts w:eastAsia="NSimSun" w:cs="Arial"/>
                <w:noProof/>
                <w:sz w:val="20"/>
                <w:lang w:val="da-DK"/>
              </w:rPr>
              <w:lastRenderedPageBreak/>
              <w:t>Knogler, led, muskler og bindevæv</w:t>
            </w:r>
          </w:p>
        </w:tc>
        <w:tc>
          <w:tcPr>
            <w:tcW w:w="1323" w:type="dxa"/>
            <w:tcBorders>
              <w:top w:val="single" w:sz="2" w:space="0" w:color="000000"/>
              <w:left w:val="single" w:sz="2" w:space="0" w:color="000000"/>
              <w:bottom w:val="single" w:sz="2" w:space="0" w:color="000000"/>
              <w:right w:val="single" w:sz="2" w:space="0" w:color="000000"/>
            </w:tcBorders>
          </w:tcPr>
          <w:p w14:paraId="1F5E388A"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7CABBFD3" w14:textId="77777777" w:rsidR="00603844" w:rsidRPr="00580A3A" w:rsidRDefault="00603844" w:rsidP="009A0614">
            <w:pPr>
              <w:widowControl w:val="0"/>
              <w:rPr>
                <w:noProof/>
                <w:sz w:val="20"/>
                <w:lang w:val="da-DK"/>
              </w:rPr>
            </w:pPr>
            <w:r w:rsidRPr="00580A3A">
              <w:rPr>
                <w:rFonts w:eastAsia="NSimSun" w:cs="Arial"/>
                <w:noProof/>
                <w:sz w:val="20"/>
                <w:lang w:val="da-DK"/>
              </w:rPr>
              <w:t>Muskuloskeletale smerter*</w:t>
            </w:r>
          </w:p>
        </w:tc>
        <w:tc>
          <w:tcPr>
            <w:tcW w:w="989" w:type="dxa"/>
            <w:tcBorders>
              <w:top w:val="single" w:sz="2" w:space="0" w:color="000000"/>
              <w:left w:val="single" w:sz="2" w:space="0" w:color="000000"/>
              <w:bottom w:val="single" w:sz="2" w:space="0" w:color="000000"/>
              <w:right w:val="single" w:sz="2" w:space="0" w:color="000000"/>
            </w:tcBorders>
          </w:tcPr>
          <w:p w14:paraId="63EAFC9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19</w:t>
            </w:r>
          </w:p>
        </w:tc>
        <w:tc>
          <w:tcPr>
            <w:tcW w:w="1226" w:type="dxa"/>
            <w:tcBorders>
              <w:top w:val="single" w:sz="2" w:space="0" w:color="000000"/>
              <w:left w:val="single" w:sz="2" w:space="0" w:color="000000"/>
              <w:bottom w:val="single" w:sz="2" w:space="0" w:color="000000"/>
              <w:right w:val="single" w:sz="2" w:space="0" w:color="000000"/>
            </w:tcBorders>
          </w:tcPr>
          <w:p w14:paraId="48E9C95C"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5A338E4E"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3620D893" w14:textId="77777777" w:rsidR="00603844" w:rsidRPr="00580A3A" w:rsidRDefault="00603844" w:rsidP="009A0614">
            <w:pPr>
              <w:widowControl w:val="0"/>
              <w:rPr>
                <w:noProof/>
                <w:sz w:val="20"/>
                <w:highlight w:val="yellow"/>
                <w:lang w:val="da-DK"/>
              </w:rPr>
            </w:pPr>
          </w:p>
        </w:tc>
        <w:tc>
          <w:tcPr>
            <w:tcW w:w="1323" w:type="dxa"/>
            <w:vMerge w:val="restart"/>
            <w:tcBorders>
              <w:top w:val="single" w:sz="2" w:space="0" w:color="000000"/>
              <w:left w:val="single" w:sz="2" w:space="0" w:color="000000"/>
              <w:bottom w:val="single" w:sz="2" w:space="0" w:color="000000"/>
              <w:right w:val="single" w:sz="2" w:space="0" w:color="000000"/>
            </w:tcBorders>
          </w:tcPr>
          <w:p w14:paraId="25215BDE" w14:textId="77777777" w:rsidR="00603844" w:rsidRPr="00580A3A" w:rsidRDefault="00603844" w:rsidP="009A0614">
            <w:pPr>
              <w:widowControl w:val="0"/>
              <w:rPr>
                <w:noProof/>
                <w:lang w:val="da-DK"/>
              </w:rPr>
            </w:pPr>
            <w:r w:rsidRPr="00580A3A">
              <w:rPr>
                <w:noProof/>
                <w:sz w:val="20"/>
                <w:lang w:val="da-DK"/>
              </w:rPr>
              <w:t>Almindelig</w:t>
            </w:r>
          </w:p>
        </w:tc>
        <w:tc>
          <w:tcPr>
            <w:tcW w:w="3407" w:type="dxa"/>
            <w:tcBorders>
              <w:top w:val="single" w:sz="2" w:space="0" w:color="000000"/>
              <w:left w:val="single" w:sz="2" w:space="0" w:color="000000"/>
              <w:bottom w:val="single" w:sz="2" w:space="0" w:color="000000"/>
              <w:right w:val="single" w:sz="2" w:space="0" w:color="000000"/>
            </w:tcBorders>
          </w:tcPr>
          <w:p w14:paraId="0BCE0CAC" w14:textId="77777777" w:rsidR="00603844" w:rsidRPr="00580A3A" w:rsidRDefault="00603844" w:rsidP="009A0614">
            <w:pPr>
              <w:widowControl w:val="0"/>
              <w:rPr>
                <w:noProof/>
                <w:sz w:val="20"/>
                <w:lang w:val="da-DK"/>
              </w:rPr>
            </w:pPr>
            <w:r w:rsidRPr="00580A3A">
              <w:rPr>
                <w:rFonts w:eastAsia="NSimSun" w:cs="Arial"/>
                <w:noProof/>
                <w:sz w:val="20"/>
                <w:lang w:val="da-DK"/>
              </w:rPr>
              <w:t>Muskelspasmer</w:t>
            </w:r>
          </w:p>
        </w:tc>
        <w:tc>
          <w:tcPr>
            <w:tcW w:w="989" w:type="dxa"/>
            <w:tcBorders>
              <w:top w:val="single" w:sz="2" w:space="0" w:color="000000"/>
              <w:left w:val="single" w:sz="2" w:space="0" w:color="000000"/>
              <w:bottom w:val="single" w:sz="2" w:space="0" w:color="000000"/>
              <w:right w:val="single" w:sz="2" w:space="0" w:color="000000"/>
            </w:tcBorders>
          </w:tcPr>
          <w:p w14:paraId="7AC8DEB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9</w:t>
            </w:r>
          </w:p>
        </w:tc>
        <w:tc>
          <w:tcPr>
            <w:tcW w:w="1226" w:type="dxa"/>
            <w:tcBorders>
              <w:top w:val="single" w:sz="2" w:space="0" w:color="000000"/>
              <w:left w:val="single" w:sz="2" w:space="0" w:color="000000"/>
              <w:bottom w:val="single" w:sz="2" w:space="0" w:color="000000"/>
              <w:right w:val="single" w:sz="2" w:space="0" w:color="000000"/>
            </w:tcBorders>
          </w:tcPr>
          <w:p w14:paraId="071560E9"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64F0AAA2" w14:textId="77777777" w:rsidTr="009A0614">
        <w:trPr>
          <w:cantSplit/>
        </w:trPr>
        <w:tc>
          <w:tcPr>
            <w:tcW w:w="1762" w:type="dxa"/>
            <w:vMerge/>
            <w:tcBorders>
              <w:top w:val="single" w:sz="2" w:space="0" w:color="000000"/>
              <w:left w:val="single" w:sz="2" w:space="0" w:color="000000"/>
              <w:bottom w:val="single" w:sz="2" w:space="0" w:color="000000"/>
              <w:right w:val="single" w:sz="2" w:space="0" w:color="000000"/>
            </w:tcBorders>
          </w:tcPr>
          <w:p w14:paraId="06E72101" w14:textId="77777777" w:rsidR="00603844" w:rsidRPr="00580A3A" w:rsidRDefault="00603844" w:rsidP="009A0614">
            <w:pPr>
              <w:widowControl w:val="0"/>
              <w:rPr>
                <w:noProof/>
                <w:sz w:val="20"/>
                <w:highlight w:val="yellow"/>
                <w:lang w:val="da-DK"/>
              </w:rPr>
            </w:pPr>
          </w:p>
        </w:tc>
        <w:tc>
          <w:tcPr>
            <w:tcW w:w="1323" w:type="dxa"/>
            <w:vMerge/>
            <w:tcBorders>
              <w:top w:val="single" w:sz="2" w:space="0" w:color="000000"/>
              <w:left w:val="single" w:sz="2" w:space="0" w:color="000000"/>
              <w:bottom w:val="single" w:sz="2" w:space="0" w:color="000000"/>
              <w:right w:val="single" w:sz="2" w:space="0" w:color="000000"/>
            </w:tcBorders>
          </w:tcPr>
          <w:p w14:paraId="6BE9CE98" w14:textId="77777777" w:rsidR="00603844" w:rsidRPr="00580A3A" w:rsidRDefault="00603844" w:rsidP="009A0614">
            <w:pPr>
              <w:widowControl w:val="0"/>
              <w:rPr>
                <w:noProof/>
                <w:sz w:val="20"/>
                <w:lang w:val="da-DK"/>
              </w:rPr>
            </w:pPr>
          </w:p>
        </w:tc>
        <w:tc>
          <w:tcPr>
            <w:tcW w:w="3407" w:type="dxa"/>
            <w:tcBorders>
              <w:top w:val="single" w:sz="2" w:space="0" w:color="000000"/>
              <w:left w:val="single" w:sz="2" w:space="0" w:color="000000"/>
              <w:bottom w:val="single" w:sz="2" w:space="0" w:color="000000"/>
              <w:right w:val="single" w:sz="2" w:space="0" w:color="000000"/>
            </w:tcBorders>
          </w:tcPr>
          <w:p w14:paraId="03A79602" w14:textId="77777777" w:rsidR="00603844" w:rsidRPr="00580A3A" w:rsidRDefault="00603844" w:rsidP="009A0614">
            <w:pPr>
              <w:widowControl w:val="0"/>
              <w:rPr>
                <w:noProof/>
                <w:sz w:val="20"/>
                <w:lang w:val="da-DK"/>
              </w:rPr>
            </w:pPr>
            <w:r w:rsidRPr="00580A3A">
              <w:rPr>
                <w:rFonts w:eastAsia="NSimSun" w:cs="Arial"/>
                <w:noProof/>
                <w:sz w:val="20"/>
                <w:lang w:val="da-DK"/>
              </w:rPr>
              <w:t>Ledsmerter</w:t>
            </w:r>
          </w:p>
        </w:tc>
        <w:tc>
          <w:tcPr>
            <w:tcW w:w="989" w:type="dxa"/>
            <w:tcBorders>
              <w:top w:val="single" w:sz="2" w:space="0" w:color="000000"/>
              <w:left w:val="single" w:sz="2" w:space="0" w:color="000000"/>
              <w:bottom w:val="single" w:sz="2" w:space="0" w:color="000000"/>
              <w:right w:val="single" w:sz="2" w:space="0" w:color="000000"/>
            </w:tcBorders>
          </w:tcPr>
          <w:p w14:paraId="4F3276B5" w14:textId="77777777" w:rsidR="00603844" w:rsidRPr="00580A3A" w:rsidRDefault="00603844" w:rsidP="009A0614">
            <w:pPr>
              <w:widowControl w:val="0"/>
              <w:jc w:val="center"/>
              <w:rPr>
                <w:noProof/>
                <w:sz w:val="20"/>
                <w:lang w:val="da-DK"/>
              </w:rPr>
            </w:pPr>
            <w:r w:rsidRPr="00580A3A">
              <w:rPr>
                <w:rFonts w:eastAsia="NSimSun" w:cs="Arial"/>
                <w:noProof/>
                <w:sz w:val="20"/>
                <w:lang w:val="da-DK"/>
              </w:rPr>
              <w:t>8</w:t>
            </w:r>
          </w:p>
        </w:tc>
        <w:tc>
          <w:tcPr>
            <w:tcW w:w="1226" w:type="dxa"/>
            <w:tcBorders>
              <w:top w:val="single" w:sz="2" w:space="0" w:color="000000"/>
              <w:left w:val="single" w:sz="2" w:space="0" w:color="000000"/>
              <w:bottom w:val="single" w:sz="2" w:space="0" w:color="000000"/>
              <w:right w:val="single" w:sz="2" w:space="0" w:color="000000"/>
            </w:tcBorders>
          </w:tcPr>
          <w:p w14:paraId="5E00EF7E"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02644F4B" w14:textId="77777777" w:rsidTr="009A0614">
        <w:trPr>
          <w:cantSplit/>
        </w:trPr>
        <w:tc>
          <w:tcPr>
            <w:tcW w:w="1762" w:type="dxa"/>
            <w:tcBorders>
              <w:top w:val="single" w:sz="2" w:space="0" w:color="000000"/>
              <w:left w:val="single" w:sz="2" w:space="0" w:color="000000"/>
              <w:bottom w:val="single" w:sz="2" w:space="0" w:color="000000"/>
              <w:right w:val="single" w:sz="2" w:space="0" w:color="000000"/>
            </w:tcBorders>
          </w:tcPr>
          <w:p w14:paraId="7FCEFE56" w14:textId="77777777" w:rsidR="00603844" w:rsidRPr="00580A3A" w:rsidRDefault="00603844" w:rsidP="009A0614">
            <w:pPr>
              <w:widowControl w:val="0"/>
              <w:rPr>
                <w:noProof/>
                <w:sz w:val="20"/>
                <w:lang w:val="da-DK"/>
              </w:rPr>
            </w:pPr>
            <w:r w:rsidRPr="00580A3A">
              <w:rPr>
                <w:rFonts w:eastAsia="NSimSun" w:cs="Arial"/>
                <w:noProof/>
                <w:sz w:val="20"/>
                <w:lang w:val="da-DK"/>
              </w:rPr>
              <w:t>Nyrer og urinveje</w:t>
            </w:r>
          </w:p>
        </w:tc>
        <w:tc>
          <w:tcPr>
            <w:tcW w:w="1323" w:type="dxa"/>
            <w:tcBorders>
              <w:top w:val="single" w:sz="2" w:space="0" w:color="000000"/>
              <w:left w:val="single" w:sz="2" w:space="0" w:color="000000"/>
              <w:bottom w:val="single" w:sz="2" w:space="0" w:color="000000"/>
              <w:right w:val="single" w:sz="2" w:space="0" w:color="000000"/>
            </w:tcBorders>
          </w:tcPr>
          <w:p w14:paraId="43002240" w14:textId="77777777" w:rsidR="00603844" w:rsidRPr="00580A3A" w:rsidRDefault="00603844" w:rsidP="009A0614">
            <w:pPr>
              <w:widowControl w:val="0"/>
              <w:rPr>
                <w:noProof/>
                <w:lang w:val="da-DK"/>
              </w:rPr>
            </w:pPr>
            <w:r w:rsidRPr="00580A3A">
              <w:rPr>
                <w:noProof/>
                <w:sz w:val="20"/>
                <w:lang w:val="da-DK"/>
              </w:rPr>
              <w:t>Meget almindelig</w:t>
            </w:r>
          </w:p>
        </w:tc>
        <w:tc>
          <w:tcPr>
            <w:tcW w:w="3407" w:type="dxa"/>
            <w:tcBorders>
              <w:top w:val="single" w:sz="2" w:space="0" w:color="000000"/>
              <w:left w:val="single" w:sz="2" w:space="0" w:color="000000"/>
              <w:bottom w:val="single" w:sz="2" w:space="0" w:color="000000"/>
              <w:right w:val="single" w:sz="2" w:space="0" w:color="000000"/>
            </w:tcBorders>
          </w:tcPr>
          <w:p w14:paraId="772ED893" w14:textId="77777777" w:rsidR="00603844" w:rsidRPr="00580A3A" w:rsidRDefault="00603844" w:rsidP="009A0614">
            <w:pPr>
              <w:widowControl w:val="0"/>
              <w:rPr>
                <w:noProof/>
                <w:sz w:val="20"/>
                <w:lang w:val="da-DK"/>
              </w:rPr>
            </w:pPr>
            <w:r w:rsidRPr="00580A3A">
              <w:rPr>
                <w:rFonts w:eastAsia="NSimSun" w:cs="Arial"/>
                <w:noProof/>
                <w:sz w:val="20"/>
                <w:lang w:val="da-DK"/>
              </w:rPr>
              <w:t>Akut nyreskade</w:t>
            </w:r>
          </w:p>
        </w:tc>
        <w:tc>
          <w:tcPr>
            <w:tcW w:w="989" w:type="dxa"/>
            <w:tcBorders>
              <w:top w:val="single" w:sz="2" w:space="0" w:color="000000"/>
              <w:left w:val="single" w:sz="2" w:space="0" w:color="000000"/>
              <w:bottom w:val="single" w:sz="2" w:space="0" w:color="000000"/>
              <w:right w:val="single" w:sz="2" w:space="0" w:color="000000"/>
            </w:tcBorders>
          </w:tcPr>
          <w:p w14:paraId="5B376BB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11</w:t>
            </w:r>
          </w:p>
        </w:tc>
        <w:tc>
          <w:tcPr>
            <w:tcW w:w="1226" w:type="dxa"/>
            <w:tcBorders>
              <w:top w:val="single" w:sz="2" w:space="0" w:color="000000"/>
              <w:left w:val="single" w:sz="2" w:space="0" w:color="000000"/>
              <w:bottom w:val="single" w:sz="2" w:space="0" w:color="000000"/>
              <w:right w:val="single" w:sz="2" w:space="0" w:color="000000"/>
            </w:tcBorders>
          </w:tcPr>
          <w:p w14:paraId="782D7166"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r>
      <w:tr w:rsidR="00603844" w:rsidRPr="00580A3A" w14:paraId="24C5FA64" w14:textId="77777777" w:rsidTr="009A0614">
        <w:trPr>
          <w:cantSplit/>
        </w:trPr>
        <w:tc>
          <w:tcPr>
            <w:tcW w:w="1762" w:type="dxa"/>
            <w:vMerge w:val="restart"/>
            <w:tcBorders>
              <w:left w:val="single" w:sz="2" w:space="0" w:color="000000"/>
              <w:bottom w:val="single" w:sz="2" w:space="0" w:color="000000"/>
              <w:right w:val="single" w:sz="2" w:space="0" w:color="000000"/>
            </w:tcBorders>
          </w:tcPr>
          <w:p w14:paraId="5D429FD3" w14:textId="77777777" w:rsidR="00603844" w:rsidRPr="00580A3A" w:rsidRDefault="00603844" w:rsidP="009A0614">
            <w:pPr>
              <w:widowControl w:val="0"/>
              <w:rPr>
                <w:noProof/>
                <w:sz w:val="20"/>
                <w:lang w:val="da-DK"/>
              </w:rPr>
            </w:pPr>
            <w:r w:rsidRPr="00580A3A">
              <w:rPr>
                <w:rFonts w:eastAsia="NSimSun" w:cs="Arial"/>
                <w:noProof/>
                <w:sz w:val="20"/>
                <w:lang w:val="da-DK"/>
              </w:rPr>
              <w:t>Almene symptomer og reaktioner på administrationsstedet</w:t>
            </w:r>
          </w:p>
        </w:tc>
        <w:tc>
          <w:tcPr>
            <w:tcW w:w="1323" w:type="dxa"/>
            <w:tcBorders>
              <w:left w:val="single" w:sz="2" w:space="0" w:color="000000"/>
              <w:bottom w:val="single" w:sz="2" w:space="0" w:color="000000"/>
              <w:right w:val="single" w:sz="2" w:space="0" w:color="000000"/>
            </w:tcBorders>
          </w:tcPr>
          <w:p w14:paraId="5FFA489B" w14:textId="77777777" w:rsidR="00603844" w:rsidRPr="00580A3A" w:rsidRDefault="00603844" w:rsidP="002C1929">
            <w:pPr>
              <w:widowControl w:val="0"/>
              <w:rPr>
                <w:noProof/>
                <w:lang w:val="da-DK"/>
              </w:rPr>
            </w:pPr>
            <w:r w:rsidRPr="00580A3A">
              <w:rPr>
                <w:rFonts w:eastAsia="NSimSun" w:cs="Arial"/>
                <w:noProof/>
                <w:sz w:val="20"/>
                <w:lang w:val="da-DK"/>
              </w:rPr>
              <w:t>Meget almindelig</w:t>
            </w:r>
          </w:p>
        </w:tc>
        <w:tc>
          <w:tcPr>
            <w:tcW w:w="3407" w:type="dxa"/>
            <w:tcBorders>
              <w:left w:val="single" w:sz="2" w:space="0" w:color="000000"/>
              <w:bottom w:val="single" w:sz="2" w:space="0" w:color="000000"/>
              <w:right w:val="single" w:sz="2" w:space="0" w:color="000000"/>
            </w:tcBorders>
          </w:tcPr>
          <w:p w14:paraId="1FC042D2" w14:textId="77777777" w:rsidR="00603844" w:rsidRPr="00580A3A" w:rsidRDefault="00603844" w:rsidP="009A0614">
            <w:pPr>
              <w:widowControl w:val="0"/>
              <w:rPr>
                <w:noProof/>
                <w:sz w:val="20"/>
                <w:lang w:val="da-DK"/>
              </w:rPr>
            </w:pPr>
            <w:r w:rsidRPr="00580A3A">
              <w:rPr>
                <w:rFonts w:eastAsia="NSimSun" w:cs="Arial"/>
                <w:noProof/>
                <w:sz w:val="20"/>
                <w:lang w:val="da-DK"/>
              </w:rPr>
              <w:t>Pyreksi</w:t>
            </w:r>
          </w:p>
        </w:tc>
        <w:tc>
          <w:tcPr>
            <w:tcW w:w="989" w:type="dxa"/>
            <w:tcBorders>
              <w:left w:val="single" w:sz="2" w:space="0" w:color="000000"/>
              <w:bottom w:val="single" w:sz="2" w:space="0" w:color="000000"/>
              <w:right w:val="single" w:sz="2" w:space="0" w:color="000000"/>
            </w:tcBorders>
          </w:tcPr>
          <w:p w14:paraId="2DD023F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22</w:t>
            </w:r>
          </w:p>
        </w:tc>
        <w:tc>
          <w:tcPr>
            <w:tcW w:w="1226" w:type="dxa"/>
            <w:tcBorders>
              <w:left w:val="single" w:sz="2" w:space="0" w:color="000000"/>
              <w:bottom w:val="single" w:sz="2" w:space="0" w:color="000000"/>
              <w:right w:val="single" w:sz="2" w:space="0" w:color="000000"/>
            </w:tcBorders>
          </w:tcPr>
          <w:p w14:paraId="2500A4FB" w14:textId="77777777" w:rsidR="00603844" w:rsidRPr="00580A3A" w:rsidRDefault="00603844" w:rsidP="009A0614">
            <w:pPr>
              <w:widowControl w:val="0"/>
              <w:jc w:val="center"/>
              <w:rPr>
                <w:noProof/>
                <w:sz w:val="20"/>
                <w:lang w:val="da-DK"/>
              </w:rPr>
            </w:pPr>
            <w:r w:rsidRPr="00580A3A">
              <w:rPr>
                <w:rFonts w:eastAsia="NSimSun" w:cs="Arial"/>
                <w:noProof/>
                <w:sz w:val="20"/>
                <w:lang w:val="da-DK"/>
              </w:rPr>
              <w:t>2</w:t>
            </w:r>
          </w:p>
        </w:tc>
      </w:tr>
      <w:tr w:rsidR="00603844" w:rsidRPr="00580A3A" w14:paraId="723E598A" w14:textId="77777777" w:rsidTr="009A0614">
        <w:trPr>
          <w:cantSplit/>
        </w:trPr>
        <w:tc>
          <w:tcPr>
            <w:tcW w:w="1762" w:type="dxa"/>
            <w:vMerge/>
            <w:tcBorders>
              <w:left w:val="single" w:sz="2" w:space="0" w:color="000000"/>
              <w:bottom w:val="single" w:sz="2" w:space="0" w:color="000000"/>
              <w:right w:val="single" w:sz="2" w:space="0" w:color="000000"/>
            </w:tcBorders>
          </w:tcPr>
          <w:p w14:paraId="5A239390" w14:textId="77777777" w:rsidR="00603844" w:rsidRPr="00580A3A" w:rsidRDefault="00603844" w:rsidP="009A0614">
            <w:pPr>
              <w:widowControl w:val="0"/>
              <w:rPr>
                <w:noProof/>
                <w:sz w:val="20"/>
                <w:lang w:val="da-DK"/>
              </w:rPr>
            </w:pPr>
          </w:p>
        </w:tc>
        <w:tc>
          <w:tcPr>
            <w:tcW w:w="1323" w:type="dxa"/>
            <w:tcBorders>
              <w:left w:val="single" w:sz="2" w:space="0" w:color="000000"/>
              <w:bottom w:val="single" w:sz="2" w:space="0" w:color="000000"/>
              <w:right w:val="single" w:sz="2" w:space="0" w:color="000000"/>
            </w:tcBorders>
          </w:tcPr>
          <w:p w14:paraId="21E0CEDC" w14:textId="77777777" w:rsidR="00603844" w:rsidRPr="00580A3A" w:rsidRDefault="00603844" w:rsidP="002C1929">
            <w:pPr>
              <w:widowControl w:val="0"/>
              <w:rPr>
                <w:noProof/>
                <w:lang w:val="da-DK"/>
              </w:rPr>
            </w:pPr>
            <w:r w:rsidRPr="00580A3A">
              <w:rPr>
                <w:rFonts w:eastAsia="NSimSun" w:cs="Arial"/>
                <w:noProof/>
                <w:sz w:val="20"/>
                <w:lang w:val="da-DK"/>
              </w:rPr>
              <w:t>Almindelig</w:t>
            </w:r>
          </w:p>
        </w:tc>
        <w:tc>
          <w:tcPr>
            <w:tcW w:w="3407" w:type="dxa"/>
            <w:tcBorders>
              <w:left w:val="single" w:sz="2" w:space="0" w:color="000000"/>
              <w:bottom w:val="single" w:sz="2" w:space="0" w:color="000000"/>
              <w:right w:val="single" w:sz="2" w:space="0" w:color="000000"/>
            </w:tcBorders>
          </w:tcPr>
          <w:p w14:paraId="486C95B4" w14:textId="77777777" w:rsidR="00603844" w:rsidRPr="00580A3A" w:rsidRDefault="00603844" w:rsidP="009A0614">
            <w:pPr>
              <w:widowControl w:val="0"/>
              <w:rPr>
                <w:noProof/>
                <w:sz w:val="20"/>
                <w:lang w:val="da-DK"/>
              </w:rPr>
            </w:pPr>
            <w:r w:rsidRPr="00580A3A">
              <w:rPr>
                <w:rFonts w:eastAsia="NSimSun" w:cs="Arial"/>
                <w:noProof/>
                <w:sz w:val="20"/>
                <w:lang w:val="da-DK"/>
              </w:rPr>
              <w:t>Perifert ødem</w:t>
            </w:r>
          </w:p>
        </w:tc>
        <w:tc>
          <w:tcPr>
            <w:tcW w:w="989" w:type="dxa"/>
            <w:tcBorders>
              <w:left w:val="single" w:sz="2" w:space="0" w:color="000000"/>
              <w:bottom w:val="single" w:sz="2" w:space="0" w:color="000000"/>
              <w:right w:val="single" w:sz="2" w:space="0" w:color="000000"/>
            </w:tcBorders>
          </w:tcPr>
          <w:p w14:paraId="08B7F4AF" w14:textId="77777777" w:rsidR="00603844" w:rsidRPr="00580A3A" w:rsidRDefault="00603844" w:rsidP="009A0614">
            <w:pPr>
              <w:widowControl w:val="0"/>
              <w:jc w:val="center"/>
              <w:rPr>
                <w:noProof/>
                <w:sz w:val="20"/>
                <w:lang w:val="da-DK"/>
              </w:rPr>
            </w:pPr>
            <w:r w:rsidRPr="00580A3A">
              <w:rPr>
                <w:rFonts w:eastAsia="NSimSun" w:cs="Arial"/>
                <w:noProof/>
                <w:sz w:val="20"/>
                <w:lang w:val="da-DK"/>
              </w:rPr>
              <w:t>5</w:t>
            </w:r>
          </w:p>
        </w:tc>
        <w:tc>
          <w:tcPr>
            <w:tcW w:w="1226" w:type="dxa"/>
            <w:tcBorders>
              <w:left w:val="single" w:sz="2" w:space="0" w:color="000000"/>
              <w:bottom w:val="single" w:sz="2" w:space="0" w:color="000000"/>
              <w:right w:val="single" w:sz="2" w:space="0" w:color="000000"/>
            </w:tcBorders>
          </w:tcPr>
          <w:p w14:paraId="14328C55" w14:textId="77777777" w:rsidR="00603844" w:rsidRPr="00580A3A" w:rsidRDefault="00603844" w:rsidP="009A0614">
            <w:pPr>
              <w:widowControl w:val="0"/>
              <w:jc w:val="center"/>
              <w:rPr>
                <w:noProof/>
                <w:sz w:val="20"/>
                <w:lang w:val="da-DK"/>
              </w:rPr>
            </w:pPr>
            <w:r w:rsidRPr="00580A3A">
              <w:rPr>
                <w:rFonts w:eastAsia="NSimSun" w:cs="Arial"/>
                <w:noProof/>
                <w:sz w:val="20"/>
                <w:lang w:val="da-DK"/>
              </w:rPr>
              <w:t>0</w:t>
            </w:r>
          </w:p>
        </w:tc>
      </w:tr>
      <w:tr w:rsidR="00603844" w:rsidRPr="00580A3A" w14:paraId="4CBF370E" w14:textId="77777777" w:rsidTr="009A0614">
        <w:trPr>
          <w:cantSplit/>
        </w:trPr>
        <w:tc>
          <w:tcPr>
            <w:tcW w:w="1762" w:type="dxa"/>
            <w:tcBorders>
              <w:left w:val="single" w:sz="2" w:space="0" w:color="000000"/>
              <w:bottom w:val="single" w:sz="2" w:space="0" w:color="000000"/>
              <w:right w:val="single" w:sz="2" w:space="0" w:color="000000"/>
            </w:tcBorders>
          </w:tcPr>
          <w:p w14:paraId="5CFDF9F8" w14:textId="77777777" w:rsidR="00603844" w:rsidRPr="00580A3A" w:rsidRDefault="00603844" w:rsidP="009A0614">
            <w:pPr>
              <w:widowControl w:val="0"/>
              <w:rPr>
                <w:noProof/>
                <w:sz w:val="20"/>
                <w:lang w:val="da-DK"/>
              </w:rPr>
            </w:pPr>
            <w:r w:rsidRPr="00580A3A">
              <w:rPr>
                <w:rFonts w:eastAsia="NSimSun" w:cs="Arial"/>
                <w:noProof/>
                <w:sz w:val="20"/>
                <w:lang w:val="da-DK"/>
              </w:rPr>
              <w:t>Undersøgelser</w:t>
            </w:r>
          </w:p>
        </w:tc>
        <w:tc>
          <w:tcPr>
            <w:tcW w:w="1323" w:type="dxa"/>
            <w:tcBorders>
              <w:left w:val="single" w:sz="2" w:space="0" w:color="000000"/>
              <w:bottom w:val="single" w:sz="2" w:space="0" w:color="000000"/>
              <w:right w:val="single" w:sz="2" w:space="0" w:color="000000"/>
            </w:tcBorders>
          </w:tcPr>
          <w:p w14:paraId="166B7C3C" w14:textId="77777777" w:rsidR="00603844" w:rsidRPr="00580A3A" w:rsidRDefault="00603844" w:rsidP="002C1929">
            <w:pPr>
              <w:widowControl w:val="0"/>
              <w:rPr>
                <w:noProof/>
                <w:lang w:val="da-DK"/>
              </w:rPr>
            </w:pPr>
            <w:r w:rsidRPr="00580A3A">
              <w:rPr>
                <w:rFonts w:eastAsia="NSimSun" w:cs="Arial"/>
                <w:noProof/>
                <w:sz w:val="20"/>
                <w:lang w:val="da-DK"/>
              </w:rPr>
              <w:t>Meget almindelig</w:t>
            </w:r>
          </w:p>
        </w:tc>
        <w:tc>
          <w:tcPr>
            <w:tcW w:w="3407" w:type="dxa"/>
            <w:tcBorders>
              <w:left w:val="single" w:sz="2" w:space="0" w:color="000000"/>
              <w:bottom w:val="single" w:sz="2" w:space="0" w:color="000000"/>
              <w:right w:val="single" w:sz="2" w:space="0" w:color="000000"/>
            </w:tcBorders>
          </w:tcPr>
          <w:p w14:paraId="3489B4CF" w14:textId="77777777" w:rsidR="00603844" w:rsidRPr="00580A3A" w:rsidRDefault="00603844" w:rsidP="009A0614">
            <w:pPr>
              <w:widowControl w:val="0"/>
              <w:rPr>
                <w:noProof/>
                <w:sz w:val="20"/>
                <w:lang w:val="da-DK"/>
              </w:rPr>
            </w:pPr>
            <w:r w:rsidRPr="00580A3A">
              <w:rPr>
                <w:rFonts w:eastAsia="NSimSun" w:cs="Arial"/>
                <w:noProof/>
                <w:sz w:val="20"/>
                <w:lang w:val="da-DK"/>
              </w:rPr>
              <w:t>Forhøjet kreatinin i blodet</w:t>
            </w:r>
          </w:p>
        </w:tc>
        <w:tc>
          <w:tcPr>
            <w:tcW w:w="989" w:type="dxa"/>
            <w:tcBorders>
              <w:left w:val="single" w:sz="2" w:space="0" w:color="000000"/>
              <w:bottom w:val="single" w:sz="2" w:space="0" w:color="000000"/>
              <w:right w:val="single" w:sz="2" w:space="0" w:color="000000"/>
            </w:tcBorders>
          </w:tcPr>
          <w:p w14:paraId="21EA26B8"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16</w:t>
            </w:r>
          </w:p>
        </w:tc>
        <w:tc>
          <w:tcPr>
            <w:tcW w:w="1226" w:type="dxa"/>
            <w:tcBorders>
              <w:left w:val="single" w:sz="2" w:space="0" w:color="000000"/>
              <w:bottom w:val="single" w:sz="2" w:space="0" w:color="000000"/>
              <w:right w:val="single" w:sz="2" w:space="0" w:color="000000"/>
            </w:tcBorders>
          </w:tcPr>
          <w:p w14:paraId="2EDC1931" w14:textId="77777777" w:rsidR="00603844" w:rsidRPr="00580A3A" w:rsidRDefault="00603844" w:rsidP="009A0614">
            <w:pPr>
              <w:widowControl w:val="0"/>
              <w:jc w:val="center"/>
              <w:rPr>
                <w:noProof/>
                <w:sz w:val="20"/>
                <w:lang w:val="da-DK"/>
              </w:rPr>
            </w:pPr>
            <w:r w:rsidRPr="00580A3A">
              <w:rPr>
                <w:rFonts w:eastAsia="NSimSun" w:cs="Arial"/>
                <w:noProof/>
                <w:sz w:val="20"/>
                <w:lang w:val="da-DK"/>
              </w:rPr>
              <w:t>1</w:t>
            </w:r>
          </w:p>
        </w:tc>
      </w:tr>
      <w:tr w:rsidR="00603844" w:rsidRPr="00580A3A" w14:paraId="61B9F9D6" w14:textId="77777777" w:rsidTr="009A0614">
        <w:trPr>
          <w:cantSplit/>
        </w:trPr>
        <w:tc>
          <w:tcPr>
            <w:tcW w:w="8707" w:type="dxa"/>
            <w:gridSpan w:val="5"/>
            <w:tcBorders>
              <w:left w:val="single" w:sz="2" w:space="0" w:color="000000"/>
              <w:bottom w:val="single" w:sz="2" w:space="0" w:color="000000"/>
              <w:right w:val="single" w:sz="2" w:space="0" w:color="000000"/>
            </w:tcBorders>
          </w:tcPr>
          <w:p w14:paraId="5EAFEE26" w14:textId="0EEA73DB" w:rsidR="00603844" w:rsidRPr="00580A3A" w:rsidRDefault="00603844" w:rsidP="009A0614">
            <w:pPr>
              <w:widowControl w:val="0"/>
              <w:rPr>
                <w:noProof/>
                <w:sz w:val="20"/>
                <w:lang w:val="da-DK"/>
              </w:rPr>
            </w:pPr>
            <w:r w:rsidRPr="00580A3A">
              <w:rPr>
                <w:rFonts w:ascii="Liberation Serif" w:eastAsia="NSimSun" w:hAnsi="Liberation Serif" w:cs="Arial"/>
                <w:noProof/>
                <w:sz w:val="20"/>
                <w:szCs w:val="22"/>
                <w:vertAlign w:val="superscript"/>
                <w:lang w:val="da-DK"/>
              </w:rPr>
              <w:t>†</w:t>
            </w:r>
            <w:r w:rsidRPr="00580A3A">
              <w:rPr>
                <w:rFonts w:ascii="Liberation Serif" w:eastAsia="NSimSun" w:hAnsi="Liberation Serif" w:cs="Arial"/>
                <w:noProof/>
                <w:sz w:val="18"/>
                <w:szCs w:val="18"/>
                <w:lang w:val="da-DK"/>
              </w:rPr>
              <w:tab/>
              <w:t>Hyppigheder er afrundet til nærmeste hele tal.</w:t>
            </w:r>
          </w:p>
          <w:p w14:paraId="1E500E62" w14:textId="1A1CDC2F" w:rsidR="00603844" w:rsidRPr="00580A3A" w:rsidRDefault="00603844" w:rsidP="002C1929">
            <w:pPr>
              <w:keepNext/>
              <w:widowControl w:val="0"/>
              <w:tabs>
                <w:tab w:val="clear" w:pos="567"/>
                <w:tab w:val="left" w:pos="564"/>
              </w:tabs>
              <w:rPr>
                <w:noProof/>
                <w:sz w:val="18"/>
                <w:szCs w:val="18"/>
                <w:lang w:val="da-DK"/>
              </w:rPr>
            </w:pPr>
            <w:r w:rsidRPr="00580A3A">
              <w:rPr>
                <w:rFonts w:ascii="Liberation Serif" w:eastAsia="NSimSun" w:hAnsi="Liberation Serif" w:cs="Arial"/>
                <w:noProof/>
                <w:szCs w:val="22"/>
                <w:vertAlign w:val="superscript"/>
                <w:lang w:val="da-DK"/>
              </w:rPr>
              <w:t>*</w:t>
            </w:r>
            <w:r w:rsidRPr="00580A3A">
              <w:rPr>
                <w:rFonts w:ascii="Liberation Serif" w:eastAsia="NSimSun" w:hAnsi="Liberation Serif" w:cs="Arial"/>
                <w:noProof/>
                <w:sz w:val="18"/>
                <w:szCs w:val="18"/>
                <w:lang w:val="da-DK"/>
              </w:rPr>
              <w:tab/>
              <w:t>Termer, der krævede gruppering</w:t>
            </w:r>
          </w:p>
          <w:p w14:paraId="004492A2" w14:textId="77777777" w:rsidR="00603844" w:rsidRPr="00580A3A" w:rsidRDefault="00603844" w:rsidP="009A0614">
            <w:pPr>
              <w:widowControl w:val="0"/>
              <w:rPr>
                <w:noProof/>
                <w:sz w:val="20"/>
                <w:lang w:val="da-DK"/>
              </w:rPr>
            </w:pPr>
            <w:r w:rsidRPr="00580A3A">
              <w:rPr>
                <w:rFonts w:ascii="Liberation Serif" w:eastAsia="NSimSun" w:hAnsi="Liberation Serif" w:cs="Arial"/>
                <w:noProof/>
                <w:sz w:val="20"/>
                <w:szCs w:val="22"/>
                <w:vertAlign w:val="superscript"/>
                <w:lang w:val="da-DK"/>
              </w:rPr>
              <w:t>#</w:t>
            </w:r>
            <w:r w:rsidRPr="00580A3A">
              <w:rPr>
                <w:rFonts w:ascii="Liberation Serif" w:eastAsia="NSimSun" w:hAnsi="Liberation Serif" w:cs="Arial"/>
                <w:noProof/>
                <w:sz w:val="18"/>
                <w:szCs w:val="18"/>
                <w:lang w:val="da-DK"/>
              </w:rPr>
              <w:tab/>
              <w:t>Omfatter hændelser med dødelig udgang.</w:t>
            </w:r>
          </w:p>
        </w:tc>
      </w:tr>
    </w:tbl>
    <w:p w14:paraId="36B26E4C" w14:textId="77777777" w:rsidR="00603844" w:rsidRPr="00580A3A" w:rsidRDefault="00603844" w:rsidP="00776A0A">
      <w:pPr>
        <w:tabs>
          <w:tab w:val="clear" w:pos="567"/>
        </w:tabs>
        <w:contextualSpacing/>
        <w:rPr>
          <w:noProof/>
          <w:szCs w:val="22"/>
          <w:lang w:val="da-DK"/>
        </w:rPr>
      </w:pPr>
    </w:p>
    <w:p w14:paraId="687AEE6F" w14:textId="77777777" w:rsidR="00603844" w:rsidRPr="00580A3A" w:rsidRDefault="00603844" w:rsidP="00776A0A">
      <w:pPr>
        <w:widowControl w:val="0"/>
        <w:ind w:left="1134" w:hanging="1134"/>
        <w:rPr>
          <w:b/>
          <w:bCs/>
          <w:noProof/>
          <w:lang w:val="da-DK"/>
        </w:rPr>
      </w:pPr>
      <w:r w:rsidRPr="00580A3A">
        <w:rPr>
          <w:noProof/>
          <w:u w:val="single"/>
          <w:lang w:val="da-DK"/>
        </w:rPr>
        <w:t>Beskrivelse af udvalgte bivirkninger</w:t>
      </w:r>
    </w:p>
    <w:p w14:paraId="4F1A02B9" w14:textId="77777777" w:rsidR="00603844" w:rsidRPr="00580A3A" w:rsidRDefault="00603844" w:rsidP="00776A0A">
      <w:pPr>
        <w:keepNext/>
        <w:contextualSpacing/>
        <w:rPr>
          <w:i/>
          <w:noProof/>
          <w:szCs w:val="24"/>
          <w:lang w:val="da-DK"/>
        </w:rPr>
      </w:pPr>
      <w:r w:rsidRPr="00580A3A">
        <w:rPr>
          <w:i/>
          <w:noProof/>
          <w:szCs w:val="24"/>
          <w:lang w:val="da-DK"/>
        </w:rPr>
        <w:t>Behandlingsafbrydelse og dosisreduktion på grund af bivirkninger</w:t>
      </w:r>
    </w:p>
    <w:p w14:paraId="33E74A5A" w14:textId="77777777" w:rsidR="00603844" w:rsidRPr="00580A3A" w:rsidRDefault="00603844" w:rsidP="00776A0A">
      <w:pPr>
        <w:contextualSpacing/>
        <w:rPr>
          <w:noProof/>
          <w:szCs w:val="24"/>
          <w:lang w:val="da-DK"/>
        </w:rPr>
      </w:pPr>
      <w:r w:rsidRPr="00580A3A">
        <w:rPr>
          <w:noProof/>
          <w:szCs w:val="24"/>
          <w:lang w:val="da-DK"/>
        </w:rPr>
        <w:t>Af de 1.981 patienter, som blev behandlet med IMBRUVICA for B-celle-maligniteter, afbrød 6</w:t>
      </w:r>
      <w:r w:rsidRPr="00580A3A">
        <w:rPr>
          <w:noProof/>
          <w:lang w:val="da-DK"/>
        </w:rPr>
        <w:t> %</w:t>
      </w:r>
      <w:r w:rsidRPr="00580A3A">
        <w:rPr>
          <w:noProof/>
          <w:szCs w:val="24"/>
          <w:lang w:val="da-DK"/>
        </w:rPr>
        <w:t xml:space="preserve"> behandlingen primært som følge af bivirkninger, bl.a. pneumoni, atrieflimren, neutropeni, udslæt, trombocytopeni og blødning. Bivirkninger, som medførte dosisreduktion, forekom hos ca. 8</w:t>
      </w:r>
      <w:r w:rsidRPr="00580A3A">
        <w:rPr>
          <w:noProof/>
          <w:lang w:val="da-DK"/>
        </w:rPr>
        <w:t> %</w:t>
      </w:r>
      <w:r w:rsidRPr="00580A3A">
        <w:rPr>
          <w:noProof/>
          <w:szCs w:val="24"/>
          <w:lang w:val="da-DK"/>
        </w:rPr>
        <w:t xml:space="preserve"> af patienterne. I fase 3-TRIANGLE-studiet, der involverede 265 patienter med tidligere ubehandlet MCL, som var berettigede til ASCT-behandling, blev der observeret seponering på grund af bivirkninger hos 13 % i IMBRUVICA-armen. Disse omfattede neutropeni, pneumoni, atrieflimren, akut nyreskade, diarré, udslæt og interstitiel lungesygdom. Bivirkninger, der førte til dosisreduktion, forekom hos cirka 12 % i IMBRUVICA-armen.</w:t>
      </w:r>
    </w:p>
    <w:p w14:paraId="4B1C1BB0" w14:textId="77777777" w:rsidR="00603844" w:rsidRPr="00580A3A" w:rsidRDefault="00603844" w:rsidP="00776A0A">
      <w:pPr>
        <w:contextualSpacing/>
        <w:rPr>
          <w:noProof/>
          <w:lang w:val="da-DK"/>
        </w:rPr>
      </w:pPr>
    </w:p>
    <w:p w14:paraId="105F033C" w14:textId="77777777" w:rsidR="00603844" w:rsidRPr="00580A3A" w:rsidRDefault="00603844" w:rsidP="00776A0A">
      <w:pPr>
        <w:keepNext/>
        <w:contextualSpacing/>
        <w:rPr>
          <w:i/>
          <w:noProof/>
          <w:szCs w:val="24"/>
          <w:lang w:val="da-DK"/>
        </w:rPr>
      </w:pPr>
      <w:r w:rsidRPr="00580A3A">
        <w:rPr>
          <w:i/>
          <w:noProof/>
          <w:szCs w:val="24"/>
          <w:lang w:val="da-DK"/>
        </w:rPr>
        <w:t>Ældre</w:t>
      </w:r>
    </w:p>
    <w:p w14:paraId="280BD589" w14:textId="77777777" w:rsidR="00603844" w:rsidRPr="00580A3A" w:rsidRDefault="00603844" w:rsidP="00776A0A">
      <w:pPr>
        <w:tabs>
          <w:tab w:val="clear" w:pos="567"/>
        </w:tabs>
        <w:contextualSpacing/>
        <w:rPr>
          <w:noProof/>
          <w:lang w:val="da-DK"/>
        </w:rPr>
      </w:pPr>
      <w:r w:rsidRPr="00580A3A">
        <w:rPr>
          <w:noProof/>
          <w:szCs w:val="24"/>
          <w:lang w:val="da-DK"/>
        </w:rPr>
        <w:t>Af de 1.981 patienter, som blev behandlet med IMBRUVICA, var 50</w:t>
      </w:r>
      <w:r w:rsidRPr="00580A3A">
        <w:rPr>
          <w:noProof/>
          <w:lang w:val="da-DK"/>
        </w:rPr>
        <w:t> %</w:t>
      </w:r>
      <w:r w:rsidRPr="00580A3A">
        <w:rPr>
          <w:noProof/>
          <w:szCs w:val="24"/>
          <w:lang w:val="da-DK"/>
        </w:rPr>
        <w:t xml:space="preserve"> 65</w:t>
      </w:r>
      <w:r w:rsidRPr="00580A3A">
        <w:rPr>
          <w:noProof/>
          <w:lang w:val="da-DK"/>
        </w:rPr>
        <w:t> </w:t>
      </w:r>
      <w:r w:rsidRPr="00580A3A">
        <w:rPr>
          <w:noProof/>
          <w:szCs w:val="24"/>
          <w:lang w:val="da-DK"/>
        </w:rPr>
        <w:t>år eller ældre. Pneumoni af grad</w:t>
      </w:r>
      <w:r w:rsidRPr="00580A3A">
        <w:rPr>
          <w:noProof/>
          <w:lang w:val="da-DK"/>
        </w:rPr>
        <w:t> </w:t>
      </w:r>
      <w:r w:rsidRPr="00580A3A">
        <w:rPr>
          <w:noProof/>
          <w:szCs w:val="24"/>
          <w:lang w:val="da-DK"/>
        </w:rPr>
        <w:t xml:space="preserve">3 eller derover (11 % hos patienter </w:t>
      </w:r>
      <w:r w:rsidRPr="00580A3A">
        <w:rPr>
          <w:noProof/>
          <w:lang w:val="da-DK"/>
        </w:rPr>
        <w:t>≥ 65 </w:t>
      </w:r>
      <w:r w:rsidRPr="00580A3A">
        <w:rPr>
          <w:noProof/>
          <w:szCs w:val="24"/>
          <w:lang w:val="da-DK"/>
        </w:rPr>
        <w:t>år</w:t>
      </w:r>
      <w:r w:rsidRPr="00580A3A">
        <w:rPr>
          <w:noProof/>
          <w:lang w:val="da-DK"/>
        </w:rPr>
        <w:t xml:space="preserve"> </w:t>
      </w:r>
      <w:r w:rsidRPr="00580A3A">
        <w:rPr>
          <w:i/>
          <w:noProof/>
          <w:lang w:val="da-DK"/>
        </w:rPr>
        <w:t>versus</w:t>
      </w:r>
      <w:r w:rsidRPr="00580A3A">
        <w:rPr>
          <w:noProof/>
          <w:lang w:val="da-DK"/>
        </w:rPr>
        <w:t xml:space="preserve"> 4 % hos patienter &lt; 65 </w:t>
      </w:r>
      <w:r w:rsidRPr="00580A3A">
        <w:rPr>
          <w:noProof/>
          <w:szCs w:val="24"/>
          <w:lang w:val="da-DK"/>
        </w:rPr>
        <w:t>år</w:t>
      </w:r>
      <w:r w:rsidRPr="00580A3A">
        <w:rPr>
          <w:noProof/>
          <w:lang w:val="da-DK"/>
        </w:rPr>
        <w:t xml:space="preserve">) og trombocytopeni </w:t>
      </w:r>
      <w:r w:rsidRPr="00580A3A">
        <w:rPr>
          <w:noProof/>
          <w:szCs w:val="24"/>
          <w:lang w:val="da-DK"/>
        </w:rPr>
        <w:t xml:space="preserve">(11 % hos patienter </w:t>
      </w:r>
      <w:r w:rsidRPr="00580A3A">
        <w:rPr>
          <w:noProof/>
          <w:lang w:val="da-DK"/>
        </w:rPr>
        <w:t>≥ 65 </w:t>
      </w:r>
      <w:r w:rsidRPr="00580A3A">
        <w:rPr>
          <w:noProof/>
          <w:szCs w:val="24"/>
          <w:lang w:val="da-DK"/>
        </w:rPr>
        <w:t>år</w:t>
      </w:r>
      <w:r w:rsidRPr="00580A3A">
        <w:rPr>
          <w:i/>
          <w:noProof/>
          <w:lang w:val="da-DK"/>
        </w:rPr>
        <w:t xml:space="preserve"> versus</w:t>
      </w:r>
      <w:r w:rsidRPr="00580A3A">
        <w:rPr>
          <w:noProof/>
          <w:lang w:val="da-DK"/>
        </w:rPr>
        <w:t xml:space="preserve"> 5 % hos patienter &lt; 65 </w:t>
      </w:r>
      <w:r w:rsidRPr="00580A3A">
        <w:rPr>
          <w:noProof/>
          <w:szCs w:val="24"/>
          <w:lang w:val="da-DK"/>
        </w:rPr>
        <w:t>år</w:t>
      </w:r>
      <w:r w:rsidRPr="00580A3A">
        <w:rPr>
          <w:noProof/>
          <w:lang w:val="da-DK"/>
        </w:rPr>
        <w:t xml:space="preserve">) </w:t>
      </w:r>
      <w:r w:rsidRPr="00580A3A">
        <w:rPr>
          <w:noProof/>
          <w:szCs w:val="24"/>
          <w:lang w:val="da-DK"/>
        </w:rPr>
        <w:t>forekom hyppigere hos ældre patienter behandlet med IMBRUVICA</w:t>
      </w:r>
      <w:r w:rsidRPr="00580A3A">
        <w:rPr>
          <w:noProof/>
          <w:lang w:val="da-DK"/>
        </w:rPr>
        <w:t>.</w:t>
      </w:r>
    </w:p>
    <w:p w14:paraId="690BC035" w14:textId="77777777" w:rsidR="00603844" w:rsidRPr="00580A3A" w:rsidRDefault="00603844" w:rsidP="00776A0A">
      <w:pPr>
        <w:tabs>
          <w:tab w:val="clear" w:pos="567"/>
        </w:tabs>
        <w:contextualSpacing/>
        <w:rPr>
          <w:noProof/>
          <w:lang w:val="da-DK"/>
        </w:rPr>
      </w:pPr>
    </w:p>
    <w:p w14:paraId="02D9B07C" w14:textId="77777777" w:rsidR="00603844" w:rsidRPr="00580A3A" w:rsidRDefault="00603844" w:rsidP="00776A0A">
      <w:pPr>
        <w:keepNext/>
        <w:rPr>
          <w:noProof/>
          <w:u w:val="single"/>
          <w:lang w:val="da-DK"/>
        </w:rPr>
      </w:pPr>
      <w:r w:rsidRPr="00580A3A">
        <w:rPr>
          <w:noProof/>
          <w:u w:val="single"/>
          <w:lang w:val="da-DK"/>
        </w:rPr>
        <w:t>Langtidssikkerhed</w:t>
      </w:r>
    </w:p>
    <w:p w14:paraId="745448DB" w14:textId="77777777" w:rsidR="00603844" w:rsidRPr="00580A3A" w:rsidRDefault="00603844" w:rsidP="00776A0A">
      <w:pPr>
        <w:tabs>
          <w:tab w:val="clear" w:pos="567"/>
        </w:tabs>
        <w:contextualSpacing/>
        <w:rPr>
          <w:noProof/>
          <w:szCs w:val="24"/>
          <w:lang w:val="da-DK"/>
        </w:rPr>
      </w:pPr>
      <w:r w:rsidRPr="00580A3A">
        <w:rPr>
          <w:noProof/>
          <w:szCs w:val="22"/>
          <w:lang w:val="da-DK"/>
        </w:rPr>
        <w:t>Der blev analyseret data for sikkerhed ved længerevarende behandling med IMBRUVICA over 5 år fra 1.284 patienter (behandlingsnaiv CLL/SLL n = 162, recidiverende/refraktær CLL/SLL n = 646, recidiverende/refraktær MCL n = 370, og WM n = 106). Medianvarigheden af behandlingen af CLL/SLL var 51 måneder (interval 0,2 til 98 måneder), hvor henholdsvis 70 % og 52 % af patienterne modtog behandling i mere end 2 år og 4 år. Medianvarigheden af behandlingen af MCL var 11 måneder (interval 0 til 87 måneder), hvor henholdsvis 31 % og 17 % af patienterne modtog behandling i mere end 2 år og 4 år. Medianvarigheden af behandlingen af WM var 47 måneder (interval 0,3 til 61 måneder), hvor henholdsvis 78 % og 46 % af patienterne modtog behandling i mere end 2 år eller 4 år. Den samlede kendte sikkerhedsprofil for IMBRUVICA-eksponerede patienter forblev konsekvent, bortset fra en øgning i prævalensen af hypertension, og der blev ikke identificeret nye sikkerhedsmæssige betænkeligheder. Prævalensen af hypertension af grad 3 eller derover var 4 % (år 0</w:t>
      </w:r>
      <w:r w:rsidRPr="00580A3A">
        <w:rPr>
          <w:noProof/>
          <w:szCs w:val="22"/>
          <w:lang w:val="da-DK"/>
        </w:rPr>
        <w:noBreakHyphen/>
        <w:t>1), 7 % (år 1</w:t>
      </w:r>
      <w:r w:rsidRPr="00580A3A">
        <w:rPr>
          <w:noProof/>
          <w:szCs w:val="22"/>
          <w:lang w:val="da-DK"/>
        </w:rPr>
        <w:noBreakHyphen/>
        <w:t>2), 9 % (år 2</w:t>
      </w:r>
      <w:r w:rsidRPr="00580A3A">
        <w:rPr>
          <w:noProof/>
          <w:szCs w:val="22"/>
          <w:lang w:val="da-DK"/>
        </w:rPr>
        <w:noBreakHyphen/>
        <w:t>3), 9 % (år 3</w:t>
      </w:r>
      <w:r w:rsidRPr="00580A3A">
        <w:rPr>
          <w:noProof/>
          <w:szCs w:val="22"/>
          <w:lang w:val="da-DK"/>
        </w:rPr>
        <w:noBreakHyphen/>
        <w:t>4) og 9 % (år 4</w:t>
      </w:r>
      <w:r w:rsidRPr="00580A3A">
        <w:rPr>
          <w:noProof/>
          <w:szCs w:val="22"/>
          <w:lang w:val="da-DK"/>
        </w:rPr>
        <w:noBreakHyphen/>
        <w:t>5); den samlede forekomst for 5</w:t>
      </w:r>
      <w:r w:rsidRPr="00580A3A">
        <w:rPr>
          <w:noProof/>
          <w:szCs w:val="22"/>
          <w:lang w:val="da-DK"/>
        </w:rPr>
        <w:noBreakHyphen/>
        <w:t>års perioden var 11 %.</w:t>
      </w:r>
    </w:p>
    <w:p w14:paraId="607BE229" w14:textId="77777777" w:rsidR="00603844" w:rsidRPr="00580A3A" w:rsidRDefault="00603844" w:rsidP="00776A0A">
      <w:pPr>
        <w:tabs>
          <w:tab w:val="clear" w:pos="567"/>
        </w:tabs>
        <w:contextualSpacing/>
        <w:rPr>
          <w:noProof/>
          <w:szCs w:val="22"/>
          <w:lang w:val="da-DK"/>
        </w:rPr>
      </w:pPr>
    </w:p>
    <w:p w14:paraId="0BA01F55" w14:textId="77777777" w:rsidR="00603844" w:rsidRPr="00580A3A" w:rsidRDefault="00603844" w:rsidP="00776A0A">
      <w:pPr>
        <w:keepNext/>
        <w:rPr>
          <w:noProof/>
          <w:u w:val="single"/>
          <w:lang w:val="da-DK"/>
        </w:rPr>
      </w:pPr>
      <w:r w:rsidRPr="00580A3A">
        <w:rPr>
          <w:noProof/>
          <w:u w:val="single"/>
          <w:lang w:val="da-DK"/>
        </w:rPr>
        <w:t>Pædiatrisk population</w:t>
      </w:r>
    </w:p>
    <w:p w14:paraId="18DEAA97" w14:textId="77777777" w:rsidR="00603844" w:rsidRPr="00580A3A" w:rsidRDefault="00603844" w:rsidP="00776A0A">
      <w:pPr>
        <w:rPr>
          <w:noProof/>
          <w:lang w:val="da-DK"/>
        </w:rPr>
      </w:pPr>
      <w:bookmarkStart w:id="79" w:name="_Hlk109295404"/>
      <w:r w:rsidRPr="00580A3A">
        <w:rPr>
          <w:noProof/>
          <w:lang w:val="da-DK"/>
        </w:rPr>
        <w:t>Sikkerhedsvurderingen er baseret på data fra et fase 3 studie med IMBRUVICA i kombination med enten et rituximab, ifosfamid, carboplatin, etoposid og dexamethason (RICE)-regime eller et rituximab, vincristin, ifosfamid, carboplatin, idarubicin og dexamethason (RVICI)-regime som baggrundsbehandling eller baggrundsbehandling alene hos pædiatriske og unge voksne patienter (i alderen 3 til 19 år) med recidiverende eller refraktært modent B-celle non-Hodgkins lymfom (se pkt. 5.1). Der blev ikke observeret nye bivirkninger i denne undersøgelse.</w:t>
      </w:r>
      <w:bookmarkEnd w:id="79"/>
    </w:p>
    <w:p w14:paraId="31432ADD" w14:textId="77777777" w:rsidR="00603844" w:rsidRPr="00580A3A" w:rsidRDefault="00603844" w:rsidP="00776A0A">
      <w:pPr>
        <w:tabs>
          <w:tab w:val="clear" w:pos="567"/>
        </w:tabs>
        <w:contextualSpacing/>
        <w:rPr>
          <w:noProof/>
          <w:szCs w:val="22"/>
          <w:lang w:val="da-DK"/>
        </w:rPr>
      </w:pPr>
    </w:p>
    <w:p w14:paraId="78D0291D" w14:textId="77777777" w:rsidR="00603844" w:rsidRPr="00580A3A" w:rsidRDefault="00603844" w:rsidP="00776A0A">
      <w:pPr>
        <w:keepNext/>
        <w:rPr>
          <w:noProof/>
          <w:u w:val="single"/>
          <w:lang w:val="da-DK"/>
        </w:rPr>
      </w:pPr>
      <w:r w:rsidRPr="00580A3A">
        <w:rPr>
          <w:noProof/>
          <w:u w:val="single"/>
          <w:lang w:val="da-DK"/>
        </w:rPr>
        <w:lastRenderedPageBreak/>
        <w:t>Indberetning af formodede bivirkninger</w:t>
      </w:r>
    </w:p>
    <w:p w14:paraId="64C62CA7" w14:textId="77777777" w:rsidR="00603844" w:rsidRPr="00580A3A" w:rsidRDefault="00603844" w:rsidP="00776A0A">
      <w:pPr>
        <w:contextualSpacing/>
        <w:rPr>
          <w:noProof/>
          <w:szCs w:val="22"/>
          <w:lang w:val="da-DK"/>
        </w:rPr>
      </w:pPr>
      <w:r w:rsidRPr="00580A3A">
        <w:rPr>
          <w:noProof/>
          <w:szCs w:val="22"/>
          <w:lang w:val="da-DK"/>
        </w:rPr>
        <w:t xml:space="preserve">Når lægemidlet er godkendt, er indberetning af formodede bivirkninger vigtig. Det muliggør løbende overvågning af benefit/risk-forholdet for lægemidlet. Sundhedspersoner anmodes om at indberette alle formodede bivirkninger via </w:t>
      </w:r>
      <w:r w:rsidRPr="00580A3A">
        <w:rPr>
          <w:noProof/>
          <w:szCs w:val="22"/>
          <w:highlight w:val="lightGray"/>
          <w:lang w:val="da-DK" w:eastAsia="fr-LU"/>
        </w:rPr>
        <w:t xml:space="preserve">det nationale rapporteringssystem anført i </w:t>
      </w:r>
      <w:r w:rsidRPr="00580A3A">
        <w:rPr>
          <w:noProof/>
          <w:lang w:val="da-DK"/>
        </w:rPr>
        <w:fldChar w:fldCharType="begin"/>
      </w:r>
      <w:r w:rsidRPr="00580A3A">
        <w:rPr>
          <w:noProof/>
          <w:lang w:val="da-DK"/>
          <w:rPrChange w:id="80" w:author="ACOLAD" w:date="2025-09-15T17:41:00Z" w16du:dateUtc="2025-09-15T14:41:00Z">
            <w:rPr/>
          </w:rPrChange>
        </w:rPr>
        <w:instrText>HYPERLINK "https://www.ema.europa.eu/en/documents/template-form/qrd-appendix-v-adverse-drug-reaction-reporting-details_en.docx" \h</w:instrText>
      </w:r>
      <w:r w:rsidRPr="00580A3A">
        <w:rPr>
          <w:noProof/>
          <w:lang w:val="da-DK"/>
        </w:rPr>
      </w:r>
      <w:r w:rsidRPr="00580A3A">
        <w:rPr>
          <w:noProof/>
          <w:lang w:val="da-DK"/>
        </w:rPr>
        <w:fldChar w:fldCharType="separate"/>
      </w:r>
      <w:r w:rsidRPr="00580A3A">
        <w:rPr>
          <w:noProof/>
          <w:color w:val="0000FF"/>
          <w:highlight w:val="lightGray"/>
          <w:u w:val="single"/>
          <w:lang w:val="da-DK" w:eastAsia="fr-LU"/>
        </w:rPr>
        <w:t>Appendiks V</w:t>
      </w:r>
      <w:r w:rsidRPr="00580A3A">
        <w:rPr>
          <w:noProof/>
          <w:lang w:val="da-DK"/>
        </w:rPr>
        <w:fldChar w:fldCharType="end"/>
      </w:r>
      <w:r w:rsidRPr="00580A3A">
        <w:rPr>
          <w:noProof/>
          <w:szCs w:val="22"/>
          <w:lang w:val="da-DK"/>
        </w:rPr>
        <w:t>.</w:t>
      </w:r>
    </w:p>
    <w:p w14:paraId="21ABEAE5" w14:textId="77777777" w:rsidR="00603844" w:rsidRPr="00580A3A" w:rsidRDefault="00603844" w:rsidP="00776A0A">
      <w:pPr>
        <w:contextualSpacing/>
        <w:rPr>
          <w:noProof/>
          <w:szCs w:val="22"/>
          <w:lang w:val="da-DK"/>
        </w:rPr>
      </w:pPr>
    </w:p>
    <w:p w14:paraId="5B5F2011" w14:textId="77777777" w:rsidR="00603844" w:rsidRPr="00580A3A" w:rsidRDefault="00603844" w:rsidP="00776A0A">
      <w:pPr>
        <w:keepNext/>
        <w:ind w:left="567" w:hanging="567"/>
        <w:outlineLvl w:val="2"/>
        <w:rPr>
          <w:b/>
          <w:bCs/>
          <w:noProof/>
          <w:lang w:val="da-DK"/>
        </w:rPr>
      </w:pPr>
      <w:r w:rsidRPr="00580A3A">
        <w:rPr>
          <w:b/>
          <w:bCs/>
          <w:noProof/>
          <w:lang w:val="da-DK"/>
        </w:rPr>
        <w:t>4.9</w:t>
      </w:r>
      <w:r w:rsidRPr="00580A3A">
        <w:rPr>
          <w:b/>
          <w:bCs/>
          <w:noProof/>
          <w:lang w:val="da-DK"/>
        </w:rPr>
        <w:tab/>
        <w:t>Overdosering</w:t>
      </w:r>
    </w:p>
    <w:p w14:paraId="6B5E13F3" w14:textId="77777777" w:rsidR="00603844" w:rsidRPr="00580A3A" w:rsidRDefault="00603844" w:rsidP="00776A0A">
      <w:pPr>
        <w:keepNext/>
        <w:contextualSpacing/>
        <w:rPr>
          <w:noProof/>
          <w:szCs w:val="22"/>
          <w:lang w:val="da-DK"/>
        </w:rPr>
      </w:pPr>
    </w:p>
    <w:p w14:paraId="13304113" w14:textId="77777777" w:rsidR="00603844" w:rsidRPr="00580A3A" w:rsidRDefault="00603844" w:rsidP="00776A0A">
      <w:pPr>
        <w:contextualSpacing/>
        <w:rPr>
          <w:noProof/>
          <w:lang w:val="da-DK"/>
        </w:rPr>
      </w:pPr>
      <w:r w:rsidRPr="00580A3A">
        <w:rPr>
          <w:noProof/>
          <w:lang w:val="da-DK"/>
        </w:rPr>
        <w:t>Der findes begrænsede data om effekterne af en overdosis af IMBRUVICA. Der blev ikke nået en maksimal tålt dosis i fase 1-studiet, hvor patienterne fik op til 12,5 mg/kg/dag (1.400 mg/dag). I et separat studie oplevede én rask forsøgsperson, som fik en dosis på 1.680 mg, reversibel grad 4 forhøjede leverenzymer [</w:t>
      </w:r>
      <w:r w:rsidRPr="00580A3A">
        <w:rPr>
          <w:noProof/>
          <w:szCs w:val="22"/>
          <w:lang w:val="da-DK"/>
        </w:rPr>
        <w:t xml:space="preserve">aspartat-aminotransferase </w:t>
      </w:r>
      <w:r w:rsidRPr="00580A3A">
        <w:rPr>
          <w:noProof/>
          <w:lang w:val="da-DK"/>
        </w:rPr>
        <w:t xml:space="preserve">(ASAT) og </w:t>
      </w:r>
      <w:r w:rsidRPr="00580A3A">
        <w:rPr>
          <w:noProof/>
          <w:szCs w:val="24"/>
          <w:lang w:val="da-DK"/>
        </w:rPr>
        <w:t xml:space="preserve">alanin-aminotransferase </w:t>
      </w:r>
      <w:r w:rsidRPr="00580A3A">
        <w:rPr>
          <w:noProof/>
          <w:lang w:val="da-DK"/>
        </w:rPr>
        <w:t>(ALAT)]. Der findes intet specifikt antidot til IMBRUVICA. Patienter, der tager mere end den anbefalede dosis, skal monitoreres nøje og gives relevant understøttende behandling.</w:t>
      </w:r>
    </w:p>
    <w:p w14:paraId="3D3D29AE" w14:textId="77777777" w:rsidR="00603844" w:rsidRPr="00580A3A" w:rsidRDefault="00603844" w:rsidP="00776A0A">
      <w:pPr>
        <w:contextualSpacing/>
        <w:rPr>
          <w:noProof/>
          <w:lang w:val="da-DK"/>
        </w:rPr>
      </w:pPr>
    </w:p>
    <w:p w14:paraId="6E74BF64" w14:textId="77777777" w:rsidR="00603844" w:rsidRPr="00580A3A" w:rsidRDefault="00603844" w:rsidP="00776A0A">
      <w:pPr>
        <w:contextualSpacing/>
        <w:rPr>
          <w:noProof/>
          <w:lang w:val="da-DK"/>
        </w:rPr>
      </w:pPr>
    </w:p>
    <w:p w14:paraId="0FDF4E9A" w14:textId="77777777" w:rsidR="00603844" w:rsidRPr="00580A3A" w:rsidRDefault="00603844" w:rsidP="00776A0A">
      <w:pPr>
        <w:keepNext/>
        <w:ind w:left="567" w:hanging="567"/>
        <w:outlineLvl w:val="1"/>
        <w:rPr>
          <w:b/>
          <w:bCs/>
          <w:noProof/>
          <w:lang w:val="da-DK"/>
        </w:rPr>
      </w:pPr>
      <w:r w:rsidRPr="00580A3A">
        <w:rPr>
          <w:b/>
          <w:bCs/>
          <w:noProof/>
          <w:lang w:val="da-DK"/>
        </w:rPr>
        <w:t>5.</w:t>
      </w:r>
      <w:r w:rsidRPr="00580A3A">
        <w:rPr>
          <w:b/>
          <w:bCs/>
          <w:noProof/>
          <w:lang w:val="da-DK"/>
        </w:rPr>
        <w:tab/>
        <w:t>FARMAKOLOGISKE EGENSKABER</w:t>
      </w:r>
    </w:p>
    <w:p w14:paraId="04D71362" w14:textId="77777777" w:rsidR="00603844" w:rsidRPr="00580A3A" w:rsidRDefault="00603844" w:rsidP="00776A0A">
      <w:pPr>
        <w:keepNext/>
        <w:contextualSpacing/>
        <w:rPr>
          <w:noProof/>
          <w:lang w:val="da-DK"/>
        </w:rPr>
      </w:pPr>
    </w:p>
    <w:p w14:paraId="4A0F5B3C" w14:textId="77777777" w:rsidR="00603844" w:rsidRPr="00580A3A" w:rsidRDefault="00603844" w:rsidP="00776A0A">
      <w:pPr>
        <w:keepNext/>
        <w:ind w:left="567" w:hanging="567"/>
        <w:outlineLvl w:val="2"/>
        <w:rPr>
          <w:b/>
          <w:bCs/>
          <w:noProof/>
          <w:lang w:val="da-DK"/>
        </w:rPr>
      </w:pPr>
      <w:r w:rsidRPr="00580A3A">
        <w:rPr>
          <w:b/>
          <w:bCs/>
          <w:noProof/>
          <w:lang w:val="da-DK"/>
        </w:rPr>
        <w:t>5.1</w:t>
      </w:r>
      <w:r w:rsidRPr="00580A3A">
        <w:rPr>
          <w:b/>
          <w:bCs/>
          <w:noProof/>
          <w:lang w:val="da-DK"/>
        </w:rPr>
        <w:tab/>
        <w:t>Farmakodynamiske egenskaber</w:t>
      </w:r>
    </w:p>
    <w:p w14:paraId="4A2BF552" w14:textId="77777777" w:rsidR="00603844" w:rsidRPr="00580A3A" w:rsidRDefault="00603844" w:rsidP="00776A0A">
      <w:pPr>
        <w:keepNext/>
        <w:contextualSpacing/>
        <w:rPr>
          <w:noProof/>
          <w:lang w:val="da-DK"/>
        </w:rPr>
      </w:pPr>
    </w:p>
    <w:p w14:paraId="136F338B" w14:textId="77777777" w:rsidR="00603844" w:rsidRPr="00580A3A" w:rsidRDefault="00603844" w:rsidP="00776A0A">
      <w:pPr>
        <w:contextualSpacing/>
        <w:rPr>
          <w:noProof/>
          <w:szCs w:val="22"/>
          <w:lang w:val="da-DK"/>
        </w:rPr>
      </w:pPr>
      <w:r w:rsidRPr="00580A3A">
        <w:rPr>
          <w:noProof/>
          <w:lang w:val="da-DK"/>
        </w:rPr>
        <w:t>Farmakoterapeutisk klassifikation: Antineoplastiske midler, proteinkinasehæmmere,</w:t>
      </w:r>
      <w:r w:rsidRPr="00580A3A">
        <w:rPr>
          <w:noProof/>
          <w:szCs w:val="22"/>
          <w:lang w:val="da-DK"/>
        </w:rPr>
        <w:t xml:space="preserve"> ATC-kode: L01EL01.</w:t>
      </w:r>
    </w:p>
    <w:p w14:paraId="2C190C6D" w14:textId="77777777" w:rsidR="00603844" w:rsidRPr="00580A3A" w:rsidRDefault="00603844" w:rsidP="00776A0A">
      <w:pPr>
        <w:contextualSpacing/>
        <w:rPr>
          <w:noProof/>
          <w:lang w:val="da-DK"/>
        </w:rPr>
      </w:pPr>
    </w:p>
    <w:p w14:paraId="57FE7C86" w14:textId="77777777" w:rsidR="00603844" w:rsidRPr="00580A3A" w:rsidRDefault="00603844" w:rsidP="00776A0A">
      <w:pPr>
        <w:keepNext/>
        <w:rPr>
          <w:noProof/>
          <w:u w:val="single"/>
          <w:lang w:val="da-DK"/>
        </w:rPr>
      </w:pPr>
      <w:r w:rsidRPr="00580A3A">
        <w:rPr>
          <w:noProof/>
          <w:u w:val="single"/>
          <w:lang w:val="da-DK"/>
        </w:rPr>
        <w:t>Virkningsmekanisme</w:t>
      </w:r>
    </w:p>
    <w:p w14:paraId="58FC1318" w14:textId="77777777" w:rsidR="00603844" w:rsidRPr="00580A3A" w:rsidRDefault="00603844" w:rsidP="00776A0A">
      <w:pPr>
        <w:contextualSpacing/>
        <w:rPr>
          <w:noProof/>
          <w:szCs w:val="22"/>
          <w:lang w:val="da-DK"/>
        </w:rPr>
      </w:pPr>
      <w:r w:rsidRPr="00580A3A">
        <w:rPr>
          <w:noProof/>
          <w:szCs w:val="22"/>
          <w:lang w:val="da-DK"/>
        </w:rPr>
        <w:t>Ibrutinib er en potent, småmolekylær hæmmer af Brutons tyrosinkinase (BTK). Ibrutinib danner en kovalent binding med cystein (Cys</w:t>
      </w:r>
      <w:r w:rsidRPr="00580A3A">
        <w:rPr>
          <w:noProof/>
          <w:szCs w:val="22"/>
          <w:lang w:val="da-DK"/>
        </w:rPr>
        <w:noBreakHyphen/>
        <w:t>481) på det aktive site for BTK-aktiviteten, som medfører vedvarende hæmning af BTK's enzymaktivitet. BTK, der er et medlem af Tec-kinase</w:t>
      </w:r>
      <w:r w:rsidRPr="00580A3A">
        <w:rPr>
          <w:noProof/>
          <w:szCs w:val="22"/>
          <w:lang w:val="da-DK"/>
        </w:rPr>
        <w:softHyphen/>
        <w:t xml:space="preserve">familien, er et vigtigt signalmolekyle i B-celle-antigenreceptorens (BCR) og cytokinreceptorens signalvej. BCR-signalvejen er involveret i patogenesen for adskillige B-cellesygdomme, herunder MCL, diffust storcellet B-cellelymfom (DLBCL), follikulært lymfom og CLL. BTK's pivotale rolle i signalering gennem B-cellers overfladereceptorer resulterer i aktivering af de signalveje, der er nødvendige for B-celletransport, kemotaksi og adhæsion. Prækliniske studier har vist, at ibrutinib effektivt hæmmer malign B-celleproliferation og -overlevelse </w:t>
      </w:r>
      <w:r w:rsidRPr="00580A3A">
        <w:rPr>
          <w:i/>
          <w:noProof/>
          <w:szCs w:val="22"/>
          <w:lang w:val="da-DK"/>
        </w:rPr>
        <w:t>in vivo</w:t>
      </w:r>
      <w:r w:rsidRPr="00580A3A">
        <w:rPr>
          <w:noProof/>
          <w:szCs w:val="22"/>
          <w:lang w:val="da-DK"/>
        </w:rPr>
        <w:t xml:space="preserve"> samt cellemigrering og substratadhæsion </w:t>
      </w:r>
      <w:r w:rsidRPr="00580A3A">
        <w:rPr>
          <w:i/>
          <w:noProof/>
          <w:szCs w:val="22"/>
          <w:lang w:val="da-DK"/>
        </w:rPr>
        <w:t>in vitro</w:t>
      </w:r>
      <w:r w:rsidRPr="00580A3A">
        <w:rPr>
          <w:noProof/>
          <w:szCs w:val="22"/>
          <w:lang w:val="da-DK"/>
        </w:rPr>
        <w:t>.</w:t>
      </w:r>
    </w:p>
    <w:p w14:paraId="59756791" w14:textId="77777777" w:rsidR="00603844" w:rsidRPr="00580A3A" w:rsidRDefault="00603844" w:rsidP="00776A0A">
      <w:pPr>
        <w:contextualSpacing/>
        <w:rPr>
          <w:noProof/>
          <w:szCs w:val="22"/>
          <w:lang w:val="da-DK"/>
        </w:rPr>
      </w:pPr>
    </w:p>
    <w:p w14:paraId="08131C71" w14:textId="77777777" w:rsidR="00603844" w:rsidRPr="00580A3A" w:rsidRDefault="00603844" w:rsidP="00776A0A">
      <w:pPr>
        <w:contextualSpacing/>
        <w:rPr>
          <w:noProof/>
          <w:szCs w:val="22"/>
          <w:lang w:val="da-DK"/>
        </w:rPr>
      </w:pPr>
      <w:r w:rsidRPr="00580A3A">
        <w:rPr>
          <w:noProof/>
          <w:szCs w:val="22"/>
          <w:lang w:val="da-DK"/>
        </w:rPr>
        <w:t>I prækliniske tumormodeller resulterede kombinationen af ibrutinib og venetoclax i øget cellulær apoptose og anti-tumoraktivitet sammenlignet med hver af de to stoffer alene. Ibrutinibs hæmning af BTK øger CLL-cellernes afhængighed af BCL-2, der er en celleoverlevelses-</w:t>
      </w:r>
      <w:r w:rsidRPr="00580A3A">
        <w:rPr>
          <w:i/>
          <w:iCs/>
          <w:noProof/>
          <w:szCs w:val="22"/>
          <w:lang w:val="da-DK"/>
        </w:rPr>
        <w:t>pathway</w:t>
      </w:r>
      <w:r w:rsidRPr="00580A3A">
        <w:rPr>
          <w:noProof/>
          <w:szCs w:val="22"/>
          <w:lang w:val="da-DK"/>
        </w:rPr>
        <w:t>, mens venetoclax hæmmer BCL-2, hvilket fører til apoptose.</w:t>
      </w:r>
    </w:p>
    <w:p w14:paraId="6036CAB4" w14:textId="77777777" w:rsidR="00603844" w:rsidRPr="00580A3A" w:rsidRDefault="00603844" w:rsidP="00776A0A">
      <w:pPr>
        <w:contextualSpacing/>
        <w:rPr>
          <w:noProof/>
          <w:szCs w:val="22"/>
          <w:lang w:val="da-DK"/>
        </w:rPr>
      </w:pPr>
    </w:p>
    <w:p w14:paraId="310B4950" w14:textId="77777777" w:rsidR="00603844" w:rsidRPr="00580A3A" w:rsidRDefault="00603844" w:rsidP="00776A0A">
      <w:pPr>
        <w:keepNext/>
        <w:rPr>
          <w:noProof/>
          <w:u w:val="single"/>
          <w:lang w:val="da-DK"/>
        </w:rPr>
      </w:pPr>
      <w:r w:rsidRPr="00580A3A">
        <w:rPr>
          <w:noProof/>
          <w:u w:val="single"/>
          <w:lang w:val="da-DK"/>
        </w:rPr>
        <w:t>Lymfocytose</w:t>
      </w:r>
    </w:p>
    <w:p w14:paraId="19084773" w14:textId="77777777" w:rsidR="00603844" w:rsidRPr="00580A3A" w:rsidRDefault="00603844" w:rsidP="00776A0A">
      <w:pPr>
        <w:contextualSpacing/>
        <w:rPr>
          <w:noProof/>
          <w:lang w:val="da-DK"/>
        </w:rPr>
      </w:pPr>
      <w:r w:rsidRPr="00580A3A">
        <w:rPr>
          <w:noProof/>
          <w:lang w:val="da-DK"/>
        </w:rPr>
        <w:t xml:space="preserve">Efter indledning af behandlingen er der blevet observeret en reversibel stigning i lymfocyttallet (dvs. ≥ 50 % stigning fra </w:t>
      </w:r>
      <w:r w:rsidRPr="00580A3A">
        <w:rPr>
          <w:i/>
          <w:noProof/>
          <w:lang w:val="da-DK"/>
        </w:rPr>
        <w:t>baseline</w:t>
      </w:r>
      <w:r w:rsidRPr="00580A3A">
        <w:rPr>
          <w:noProof/>
          <w:lang w:val="da-DK"/>
        </w:rPr>
        <w:t xml:space="preserve"> og et absolut tal på &gt; 5 x 10</w:t>
      </w:r>
      <w:r w:rsidRPr="00580A3A">
        <w:rPr>
          <w:noProof/>
          <w:vertAlign w:val="superscript"/>
          <w:lang w:val="da-DK"/>
        </w:rPr>
        <w:t>9</w:t>
      </w:r>
      <w:r w:rsidRPr="00580A3A">
        <w:rPr>
          <w:noProof/>
          <w:lang w:val="da-DK"/>
        </w:rPr>
        <w:t>/l), som ofte associeres med reduktion af lymfadenopati, hos omkring tre fjerdedele af patienter med CLL, som er i behandling med IMBRUVICA. Denne effekt er også blevet observeret i omkring en tredjedel af patienterne med recidiverende eller refraktær MCL i behandling med IMBRUVICA. Denne observerede lymfocytose er en farmakodynamisk effekt og bør ikke anses for progressiv sygdom i fravær af andre kliniske fund. I begge sygdomstyper optræder lymfocytose typisk i løbet af den første behandlingsmåned med IMBRUVICA og bedres typisk inden for en median på 8,0 uger hos patienter med MCL og 14 uger hos patienter med CLL. Der er blevet observeret en stor stigning i antallet af cirkulerende lymfocytter (f.eks. &gt; 400 x 10</w:t>
      </w:r>
      <w:r w:rsidRPr="00580A3A">
        <w:rPr>
          <w:noProof/>
          <w:vertAlign w:val="superscript"/>
          <w:lang w:val="da-DK"/>
        </w:rPr>
        <w:t>9</w:t>
      </w:r>
      <w:r w:rsidRPr="00580A3A">
        <w:rPr>
          <w:noProof/>
          <w:lang w:val="da-DK"/>
        </w:rPr>
        <w:t>/l) hos visse patienter.</w:t>
      </w:r>
    </w:p>
    <w:p w14:paraId="6DA9C1E5" w14:textId="77777777" w:rsidR="00603844" w:rsidRPr="00580A3A" w:rsidRDefault="00603844" w:rsidP="00776A0A">
      <w:pPr>
        <w:contextualSpacing/>
        <w:rPr>
          <w:noProof/>
          <w:szCs w:val="22"/>
          <w:lang w:val="da-DK"/>
        </w:rPr>
      </w:pPr>
    </w:p>
    <w:p w14:paraId="24805419" w14:textId="77777777" w:rsidR="00603844" w:rsidRPr="00580A3A" w:rsidRDefault="00603844" w:rsidP="00776A0A">
      <w:pPr>
        <w:contextualSpacing/>
        <w:rPr>
          <w:noProof/>
          <w:szCs w:val="22"/>
          <w:lang w:val="da-DK"/>
        </w:rPr>
      </w:pPr>
      <w:r w:rsidRPr="00580A3A">
        <w:rPr>
          <w:noProof/>
          <w:szCs w:val="22"/>
          <w:lang w:val="da-DK"/>
        </w:rPr>
        <w:t>Lymfocytose observeredes ikke hos patienter med WM, som blev behandlet med IMBRUVICA.</w:t>
      </w:r>
    </w:p>
    <w:p w14:paraId="6A26F7C1" w14:textId="77777777" w:rsidR="00603844" w:rsidRPr="00580A3A" w:rsidRDefault="00603844" w:rsidP="00776A0A">
      <w:pPr>
        <w:contextualSpacing/>
        <w:rPr>
          <w:noProof/>
          <w:szCs w:val="22"/>
          <w:u w:val="single"/>
          <w:lang w:val="da-DK"/>
        </w:rPr>
      </w:pPr>
    </w:p>
    <w:p w14:paraId="73FB9B8D" w14:textId="77777777" w:rsidR="00603844" w:rsidRPr="00580A3A" w:rsidRDefault="00603844" w:rsidP="00776A0A">
      <w:pPr>
        <w:keepNext/>
        <w:rPr>
          <w:noProof/>
          <w:u w:val="single"/>
          <w:lang w:val="da-DK"/>
        </w:rPr>
      </w:pPr>
      <w:r w:rsidRPr="00580A3A">
        <w:rPr>
          <w:noProof/>
          <w:u w:val="single"/>
          <w:lang w:val="da-DK"/>
        </w:rPr>
        <w:t xml:space="preserve">Blodpladeaggregation </w:t>
      </w:r>
      <w:r w:rsidRPr="00580A3A">
        <w:rPr>
          <w:i/>
          <w:iCs/>
          <w:noProof/>
          <w:u w:val="single"/>
          <w:lang w:val="da-DK"/>
        </w:rPr>
        <w:t>in vitro</w:t>
      </w:r>
    </w:p>
    <w:p w14:paraId="168B5468" w14:textId="77777777" w:rsidR="00603844" w:rsidRPr="00580A3A" w:rsidRDefault="00603844" w:rsidP="00776A0A">
      <w:pPr>
        <w:contextualSpacing/>
        <w:rPr>
          <w:noProof/>
          <w:lang w:val="da-DK"/>
        </w:rPr>
      </w:pPr>
      <w:r w:rsidRPr="00580A3A">
        <w:rPr>
          <w:noProof/>
          <w:lang w:val="da-DK"/>
        </w:rPr>
        <w:t xml:space="preserve">I et </w:t>
      </w:r>
      <w:r w:rsidRPr="00580A3A">
        <w:rPr>
          <w:i/>
          <w:noProof/>
          <w:lang w:val="da-DK"/>
        </w:rPr>
        <w:t>in vitro</w:t>
      </w:r>
      <w:r w:rsidRPr="00580A3A">
        <w:rPr>
          <w:noProof/>
          <w:lang w:val="da-DK"/>
        </w:rPr>
        <w:t>-studie udviste ibrutinib hæmning af collageninduceret blodpladeaggregation. Ibrutinib udviste ikke en betydningsfuld hæmning af blodpladeaggregationen med andre agonister til blodpladeaggregation.</w:t>
      </w:r>
    </w:p>
    <w:p w14:paraId="7A31C7B6" w14:textId="77777777" w:rsidR="00603844" w:rsidRPr="00580A3A" w:rsidRDefault="00603844" w:rsidP="00776A0A">
      <w:pPr>
        <w:tabs>
          <w:tab w:val="clear" w:pos="567"/>
        </w:tabs>
        <w:contextualSpacing/>
        <w:rPr>
          <w:noProof/>
          <w:lang w:val="da-DK"/>
        </w:rPr>
      </w:pPr>
    </w:p>
    <w:p w14:paraId="62C77837" w14:textId="77777777" w:rsidR="00603844" w:rsidRPr="00580A3A" w:rsidRDefault="00603844" w:rsidP="00776A0A">
      <w:pPr>
        <w:keepNext/>
        <w:rPr>
          <w:noProof/>
          <w:u w:val="single"/>
          <w:lang w:val="da-DK"/>
        </w:rPr>
      </w:pPr>
      <w:r w:rsidRPr="00580A3A">
        <w:rPr>
          <w:noProof/>
          <w:u w:val="single"/>
          <w:lang w:val="da-DK"/>
        </w:rPr>
        <w:lastRenderedPageBreak/>
        <w:t>Indvirkning på QT</w:t>
      </w:r>
      <w:r w:rsidRPr="00580A3A">
        <w:rPr>
          <w:noProof/>
          <w:u w:val="single"/>
          <w:lang w:val="da-DK"/>
        </w:rPr>
        <w:noBreakHyphen/>
        <w:t>/QTc</w:t>
      </w:r>
      <w:r w:rsidRPr="00580A3A">
        <w:rPr>
          <w:noProof/>
          <w:u w:val="single"/>
          <w:lang w:val="da-DK"/>
        </w:rPr>
        <w:noBreakHyphen/>
        <w:t>intervallet og kardiel elektrofysiologi</w:t>
      </w:r>
    </w:p>
    <w:p w14:paraId="195BD3CA" w14:textId="77777777" w:rsidR="00603844" w:rsidRPr="00580A3A" w:rsidRDefault="00603844" w:rsidP="00776A0A">
      <w:pPr>
        <w:tabs>
          <w:tab w:val="clear" w:pos="567"/>
        </w:tabs>
        <w:contextualSpacing/>
        <w:rPr>
          <w:noProof/>
          <w:lang w:val="da-DK"/>
        </w:rPr>
      </w:pPr>
      <w:r w:rsidRPr="00580A3A">
        <w:rPr>
          <w:noProof/>
          <w:szCs w:val="22"/>
          <w:lang w:val="da-DK"/>
        </w:rPr>
        <w:t>Ibrutinibs indvirkning på QTc</w:t>
      </w:r>
      <w:r w:rsidRPr="00580A3A">
        <w:rPr>
          <w:noProof/>
          <w:lang w:val="da-DK"/>
        </w:rPr>
        <w:noBreakHyphen/>
      </w:r>
      <w:r w:rsidRPr="00580A3A">
        <w:rPr>
          <w:noProof/>
          <w:szCs w:val="22"/>
          <w:lang w:val="da-DK"/>
        </w:rPr>
        <w:t>intervallet blev evalueret hos 20 raske mænd og kvinder i et randomiseret, dobbeltblindt tilbundsgående QT</w:t>
      </w:r>
      <w:r w:rsidRPr="00580A3A">
        <w:rPr>
          <w:noProof/>
          <w:lang w:val="da-DK"/>
        </w:rPr>
        <w:noBreakHyphen/>
      </w:r>
      <w:r w:rsidRPr="00580A3A">
        <w:rPr>
          <w:noProof/>
          <w:szCs w:val="22"/>
          <w:lang w:val="da-DK"/>
        </w:rPr>
        <w:t>studie med placebo og positive kontroller. Ved en supraterapeutisk dosis på 1.680 mg forlængede ibrutinib ikke QTc</w:t>
      </w:r>
      <w:r w:rsidRPr="00580A3A">
        <w:rPr>
          <w:noProof/>
          <w:lang w:val="da-DK"/>
        </w:rPr>
        <w:noBreakHyphen/>
      </w:r>
      <w:r w:rsidRPr="00580A3A">
        <w:rPr>
          <w:noProof/>
          <w:szCs w:val="22"/>
          <w:lang w:val="da-DK"/>
        </w:rPr>
        <w:t xml:space="preserve">intervallet i klinisk relevant grad. Den højeste øvre grænse af det tosidede 90 % CI for den </w:t>
      </w:r>
      <w:r w:rsidRPr="00580A3A">
        <w:rPr>
          <w:i/>
          <w:noProof/>
          <w:szCs w:val="22"/>
          <w:lang w:val="da-DK"/>
        </w:rPr>
        <w:t>baseline</w:t>
      </w:r>
      <w:r w:rsidRPr="00580A3A">
        <w:rPr>
          <w:noProof/>
          <w:lang w:val="da-DK"/>
        </w:rPr>
        <w:noBreakHyphen/>
      </w:r>
      <w:r w:rsidRPr="00580A3A">
        <w:rPr>
          <w:noProof/>
          <w:szCs w:val="22"/>
          <w:lang w:val="da-DK"/>
        </w:rPr>
        <w:t>justerede gennemsnitsforskel mellem ibrutinib og placebo var under 10 ms. I det samme studie sås en koncentrationsafhængig forkortelse af QTc</w:t>
      </w:r>
      <w:r w:rsidRPr="00580A3A">
        <w:rPr>
          <w:noProof/>
          <w:lang w:val="da-DK"/>
        </w:rPr>
        <w:noBreakHyphen/>
      </w:r>
      <w:r w:rsidRPr="00580A3A">
        <w:rPr>
          <w:noProof/>
          <w:szCs w:val="22"/>
          <w:lang w:val="da-DK"/>
        </w:rPr>
        <w:t xml:space="preserve">intervallet </w:t>
      </w:r>
      <w:r w:rsidRPr="00580A3A">
        <w:rPr>
          <w:noProof/>
          <w:lang w:val="da-DK"/>
        </w:rPr>
        <w:t>(</w:t>
      </w:r>
      <w:r w:rsidRPr="00580A3A">
        <w:rPr>
          <w:noProof/>
          <w:lang w:val="da-DK"/>
        </w:rPr>
        <w:noBreakHyphen/>
        <w:t xml:space="preserve">5,3 ms [90 % CI: </w:t>
      </w:r>
      <w:r w:rsidRPr="00580A3A">
        <w:rPr>
          <w:noProof/>
          <w:lang w:val="da-DK"/>
        </w:rPr>
        <w:noBreakHyphen/>
        <w:t xml:space="preserve">9,4; </w:t>
      </w:r>
      <w:r w:rsidRPr="00580A3A">
        <w:rPr>
          <w:noProof/>
          <w:lang w:val="da-DK"/>
        </w:rPr>
        <w:noBreakHyphen/>
        <w:t>1,1] ved en C</w:t>
      </w:r>
      <w:r w:rsidRPr="00580A3A">
        <w:rPr>
          <w:noProof/>
          <w:vertAlign w:val="subscript"/>
          <w:lang w:val="da-DK"/>
        </w:rPr>
        <w:t>max</w:t>
      </w:r>
      <w:r w:rsidRPr="00580A3A">
        <w:rPr>
          <w:noProof/>
          <w:lang w:val="da-DK"/>
        </w:rPr>
        <w:t xml:space="preserve"> på 719 nanogram/ml efter den supraterapeutiske dosis på 1.680 mg</w:t>
      </w:r>
      <w:r w:rsidRPr="00580A3A">
        <w:rPr>
          <w:noProof/>
          <w:szCs w:val="22"/>
          <w:lang w:val="da-DK"/>
        </w:rPr>
        <w:t>).</w:t>
      </w:r>
    </w:p>
    <w:p w14:paraId="72D89EE2" w14:textId="77777777" w:rsidR="00603844" w:rsidRPr="00580A3A" w:rsidRDefault="00603844" w:rsidP="00776A0A">
      <w:pPr>
        <w:contextualSpacing/>
        <w:rPr>
          <w:noProof/>
          <w:szCs w:val="22"/>
          <w:u w:val="single"/>
          <w:lang w:val="da-DK"/>
        </w:rPr>
      </w:pPr>
    </w:p>
    <w:p w14:paraId="7B542E46" w14:textId="77777777" w:rsidR="00603844" w:rsidRPr="00580A3A" w:rsidRDefault="00603844" w:rsidP="00776A0A">
      <w:pPr>
        <w:keepNext/>
        <w:rPr>
          <w:noProof/>
          <w:u w:val="single"/>
          <w:lang w:val="da-DK"/>
        </w:rPr>
      </w:pPr>
      <w:r w:rsidRPr="00580A3A">
        <w:rPr>
          <w:noProof/>
          <w:u w:val="single"/>
          <w:lang w:val="da-DK"/>
        </w:rPr>
        <w:t>Klinisk virkning og sikkerhed</w:t>
      </w:r>
    </w:p>
    <w:p w14:paraId="67801C1A" w14:textId="77777777" w:rsidR="00603844" w:rsidRPr="00580A3A" w:rsidRDefault="00603844" w:rsidP="00776A0A">
      <w:pPr>
        <w:keepNext/>
        <w:tabs>
          <w:tab w:val="clear" w:pos="567"/>
        </w:tabs>
        <w:contextualSpacing/>
        <w:rPr>
          <w:i/>
          <w:noProof/>
          <w:szCs w:val="22"/>
          <w:lang w:val="da-DK"/>
        </w:rPr>
      </w:pPr>
      <w:r w:rsidRPr="00580A3A">
        <w:rPr>
          <w:i/>
          <w:noProof/>
          <w:szCs w:val="22"/>
          <w:lang w:val="da-DK"/>
        </w:rPr>
        <w:t>MCL</w:t>
      </w:r>
    </w:p>
    <w:p w14:paraId="38C30835" w14:textId="77777777" w:rsidR="00603844" w:rsidRPr="00580A3A" w:rsidRDefault="00603844" w:rsidP="00776A0A">
      <w:pPr>
        <w:tabs>
          <w:tab w:val="clear" w:pos="567"/>
        </w:tabs>
        <w:contextualSpacing/>
        <w:rPr>
          <w:i/>
          <w:iCs/>
          <w:noProof/>
          <w:szCs w:val="22"/>
          <w:lang w:val="da-DK"/>
        </w:rPr>
      </w:pPr>
    </w:p>
    <w:p w14:paraId="2D1EAF46" w14:textId="300319E5" w:rsidR="00603844" w:rsidRPr="00580A3A" w:rsidRDefault="00FC3F50" w:rsidP="002C1929">
      <w:pPr>
        <w:keepNext/>
        <w:tabs>
          <w:tab w:val="clear" w:pos="567"/>
        </w:tabs>
        <w:contextualSpacing/>
        <w:rPr>
          <w:i/>
          <w:iCs/>
          <w:noProof/>
          <w:szCs w:val="22"/>
          <w:lang w:val="da-DK"/>
        </w:rPr>
      </w:pPr>
      <w:r w:rsidRPr="00580A3A">
        <w:rPr>
          <w:i/>
          <w:iCs/>
          <w:noProof/>
          <w:szCs w:val="22"/>
          <w:lang w:val="da-DK"/>
        </w:rPr>
        <w:t xml:space="preserve">Kombinationsbehandling hos patienter, </w:t>
      </w:r>
      <w:r w:rsidR="00603844" w:rsidRPr="00580A3A">
        <w:rPr>
          <w:i/>
          <w:noProof/>
          <w:szCs w:val="22"/>
          <w:lang w:val="da-DK"/>
        </w:rPr>
        <w:t>som ikke tidligere havde været i behandling for MCL</w:t>
      </w:r>
      <w:r w:rsidR="00603844" w:rsidRPr="00580A3A">
        <w:rPr>
          <w:i/>
          <w:iCs/>
          <w:noProof/>
          <w:szCs w:val="22"/>
          <w:lang w:val="da-DK"/>
        </w:rPr>
        <w:t>, og som var berettigede til autolog stamcelletransplantation (ASCT)</w:t>
      </w:r>
    </w:p>
    <w:p w14:paraId="0D36D7FD" w14:textId="77777777" w:rsidR="00603844" w:rsidRPr="00580A3A" w:rsidRDefault="00603844" w:rsidP="00776A0A">
      <w:pPr>
        <w:tabs>
          <w:tab w:val="clear" w:pos="567"/>
        </w:tabs>
        <w:contextualSpacing/>
        <w:rPr>
          <w:i/>
          <w:noProof/>
          <w:szCs w:val="22"/>
          <w:lang w:val="da-DK"/>
        </w:rPr>
      </w:pPr>
    </w:p>
    <w:p w14:paraId="0C08CA4C" w14:textId="77777777" w:rsidR="00603844" w:rsidRPr="00580A3A" w:rsidRDefault="00603844" w:rsidP="00776A0A">
      <w:pPr>
        <w:tabs>
          <w:tab w:val="clear" w:pos="567"/>
        </w:tabs>
        <w:contextualSpacing/>
        <w:rPr>
          <w:noProof/>
          <w:szCs w:val="22"/>
          <w:lang w:val="da-DK"/>
        </w:rPr>
      </w:pPr>
      <w:r w:rsidRPr="00580A3A">
        <w:rPr>
          <w:noProof/>
          <w:szCs w:val="22"/>
          <w:lang w:val="da-DK"/>
        </w:rPr>
        <w:t>IMBRUVICAs sikkerhed og virkning hos patienter med tidligere ubehandlet MCL, som var berettigede til autolog stamcelletransplantation (ASCT), blev evalueret i et randomiseret, åbent, tre-armet fase 3-multicenterstudie (TRIANGLE). TRIANGLE-studiet randomiserede 870 patienter i et 1:1:1-forhold til at modtage enten:</w:t>
      </w:r>
    </w:p>
    <w:p w14:paraId="484580BA" w14:textId="77777777" w:rsidR="00603844" w:rsidRPr="00580A3A" w:rsidRDefault="00603844" w:rsidP="00776A0A">
      <w:pPr>
        <w:tabs>
          <w:tab w:val="clear" w:pos="567"/>
        </w:tabs>
        <w:contextualSpacing/>
        <w:rPr>
          <w:noProof/>
          <w:szCs w:val="22"/>
          <w:lang w:val="da-DK"/>
        </w:rPr>
      </w:pPr>
    </w:p>
    <w:p w14:paraId="7864E5AC" w14:textId="77777777" w:rsidR="00FC3F50" w:rsidRPr="00580A3A" w:rsidRDefault="00FC3F50" w:rsidP="002C1929">
      <w:pPr>
        <w:numPr>
          <w:ilvl w:val="0"/>
          <w:numId w:val="6"/>
        </w:numPr>
        <w:tabs>
          <w:tab w:val="clear" w:pos="567"/>
        </w:tabs>
        <w:ind w:left="567" w:hanging="567"/>
        <w:contextualSpacing/>
        <w:rPr>
          <w:noProof/>
          <w:szCs w:val="22"/>
          <w:lang w:val="da-DK"/>
        </w:rPr>
      </w:pPr>
      <w:r w:rsidRPr="00580A3A">
        <w:rPr>
          <w:noProof/>
          <w:szCs w:val="22"/>
          <w:lang w:val="da-DK"/>
        </w:rPr>
        <w:t>IMBRUVICA-arm: IMBRUVICA 560 mg dagligt (dag 1-19) i kombination med R-CHOP i tre 21-dages cykler (cyklus 1, 3, 5) skiftevis med tre 21-dages cykler med R-DHAP (cyklus 2, 4, 6) som induktionsbehandling efterfulgt af 2 år med IMBRUVICA 560 mg dagligt;</w:t>
      </w:r>
    </w:p>
    <w:p w14:paraId="51CBEB06" w14:textId="77777777" w:rsidR="00FC3F50" w:rsidRPr="00580A3A" w:rsidRDefault="00FC3F50" w:rsidP="002C1929">
      <w:pPr>
        <w:numPr>
          <w:ilvl w:val="0"/>
          <w:numId w:val="6"/>
        </w:numPr>
        <w:tabs>
          <w:tab w:val="clear" w:pos="567"/>
        </w:tabs>
        <w:ind w:left="567" w:hanging="567"/>
        <w:contextualSpacing/>
        <w:rPr>
          <w:noProof/>
          <w:szCs w:val="22"/>
          <w:lang w:val="da-DK"/>
        </w:rPr>
      </w:pPr>
      <w:r w:rsidRPr="00580A3A">
        <w:rPr>
          <w:noProof/>
          <w:szCs w:val="22"/>
          <w:lang w:val="da-DK"/>
        </w:rPr>
        <w:t>IMBRUVICA + ASCT-arm: IMBRUVICA 560 mg dagligt (dag 1-19) i kombination med R-CHOP i tre 21-dages cykler (cyklus 1, 3, 5) skiftevis med tre 21-dages cykler med R-DHAP (cyklus 2, 4, 6) som induktionsbehandling efterfulgt af højdosis-kemoterapi og ASCT efterfulgt af 2 år med IMBRUVICA 560 mg dagligt;</w:t>
      </w:r>
    </w:p>
    <w:p w14:paraId="1704229E" w14:textId="77777777" w:rsidR="00FC3F50" w:rsidRPr="00580A3A" w:rsidRDefault="00FC3F50" w:rsidP="002C1929">
      <w:pPr>
        <w:numPr>
          <w:ilvl w:val="0"/>
          <w:numId w:val="6"/>
        </w:numPr>
        <w:tabs>
          <w:tab w:val="clear" w:pos="567"/>
        </w:tabs>
        <w:ind w:left="567" w:hanging="567"/>
        <w:contextualSpacing/>
        <w:rPr>
          <w:noProof/>
          <w:szCs w:val="22"/>
          <w:lang w:val="da-DK"/>
        </w:rPr>
      </w:pPr>
      <w:r w:rsidRPr="00580A3A">
        <w:rPr>
          <w:noProof/>
          <w:szCs w:val="22"/>
          <w:lang w:val="da-DK"/>
        </w:rPr>
        <w:t>ASCT-arm: R-CHOP i tre 21-dages cykler (cyklus 1, 3, 5) skiftevis med tre 21-dages cykler med R-DHAP (cyklus 2, 4, 6) som induktionsbehandling efterfulgt af højdosis-kemoterapi og ASCT (kontrolarm).</w:t>
      </w:r>
    </w:p>
    <w:p w14:paraId="7699D34B" w14:textId="77777777" w:rsidR="00603844" w:rsidRPr="00580A3A" w:rsidRDefault="00603844" w:rsidP="00776A0A">
      <w:pPr>
        <w:tabs>
          <w:tab w:val="clear" w:pos="567"/>
        </w:tabs>
        <w:contextualSpacing/>
        <w:rPr>
          <w:noProof/>
          <w:szCs w:val="22"/>
          <w:lang w:val="da-DK"/>
        </w:rPr>
      </w:pPr>
    </w:p>
    <w:p w14:paraId="064BDED5" w14:textId="4B1E223A" w:rsidR="00603844" w:rsidRPr="00580A3A" w:rsidRDefault="00603844" w:rsidP="00776A0A">
      <w:pPr>
        <w:tabs>
          <w:tab w:val="clear" w:pos="567"/>
        </w:tabs>
        <w:contextualSpacing/>
        <w:rPr>
          <w:noProof/>
          <w:szCs w:val="22"/>
          <w:lang w:val="da-DK"/>
        </w:rPr>
      </w:pPr>
      <w:r w:rsidRPr="00580A3A">
        <w:rPr>
          <w:noProof/>
          <w:szCs w:val="22"/>
          <w:lang w:val="da-DK"/>
        </w:rPr>
        <w:t>Effektanalyserne blev udført på baggrund af 809 patienter i det fulde analysesæt (FAS) ved hjælp af 3 parvise sammenligninger af de 3 behandlingsarme: IMBRUVICA + ASCT vs. ASCT; IMBRUVICA vs. ASCT; og IMBRUVICA + ASCT vs. IMBRUVICA. FAS-populationen omfattede patienter, der enten havde givet udtrykkelig tilladelse til, at deres data blev inkluderet i henhold til EU's generelle forordning om databeskyttelse, eller som var afdøde. De præsenterede resultater er kun fra IMBRUVICA (N=265)-armen og ASCT (N=268)-armen.</w:t>
      </w:r>
    </w:p>
    <w:p w14:paraId="27B04B27" w14:textId="77777777" w:rsidR="00603844" w:rsidRPr="00580A3A" w:rsidRDefault="00603844" w:rsidP="00776A0A">
      <w:pPr>
        <w:tabs>
          <w:tab w:val="clear" w:pos="567"/>
        </w:tabs>
        <w:contextualSpacing/>
        <w:rPr>
          <w:noProof/>
          <w:szCs w:val="22"/>
          <w:lang w:val="da-DK"/>
        </w:rPr>
      </w:pPr>
    </w:p>
    <w:p w14:paraId="313FCC5E" w14:textId="7E7D5DF3" w:rsidR="00603844" w:rsidRPr="00580A3A" w:rsidRDefault="00603844" w:rsidP="00776A0A">
      <w:pPr>
        <w:tabs>
          <w:tab w:val="clear" w:pos="567"/>
        </w:tabs>
        <w:contextualSpacing/>
        <w:rPr>
          <w:noProof/>
          <w:szCs w:val="22"/>
          <w:lang w:val="da-DK"/>
        </w:rPr>
      </w:pPr>
      <w:r w:rsidRPr="00580A3A">
        <w:rPr>
          <w:noProof/>
          <w:szCs w:val="22"/>
          <w:lang w:val="da-DK"/>
        </w:rPr>
        <w:t>Induktion med R-CHOP (rituximab 375 mg/m</w:t>
      </w:r>
      <w:r w:rsidRPr="00580A3A">
        <w:rPr>
          <w:noProof/>
          <w:szCs w:val="22"/>
          <w:vertAlign w:val="superscript"/>
          <w:lang w:val="da-DK"/>
        </w:rPr>
        <w:t>2</w:t>
      </w:r>
      <w:r w:rsidRPr="00580A3A">
        <w:rPr>
          <w:noProof/>
          <w:szCs w:val="22"/>
          <w:lang w:val="da-DK"/>
        </w:rPr>
        <w:t xml:space="preserve"> på dag 0 eller 1, cyclophosphamid 750 mg/m</w:t>
      </w:r>
      <w:r w:rsidRPr="00580A3A">
        <w:rPr>
          <w:noProof/>
          <w:szCs w:val="22"/>
          <w:vertAlign w:val="superscript"/>
          <w:lang w:val="da-DK"/>
        </w:rPr>
        <w:t>2</w:t>
      </w:r>
      <w:r w:rsidRPr="00580A3A">
        <w:rPr>
          <w:noProof/>
          <w:szCs w:val="22"/>
          <w:lang w:val="da-DK"/>
        </w:rPr>
        <w:t xml:space="preserve"> på dag 1, doxorubicin 50 mg/m</w:t>
      </w:r>
      <w:r w:rsidRPr="00580A3A">
        <w:rPr>
          <w:noProof/>
          <w:szCs w:val="22"/>
          <w:vertAlign w:val="superscript"/>
          <w:lang w:val="da-DK"/>
        </w:rPr>
        <w:t>2</w:t>
      </w:r>
      <w:r w:rsidRPr="00580A3A">
        <w:rPr>
          <w:noProof/>
          <w:szCs w:val="22"/>
          <w:lang w:val="da-DK"/>
        </w:rPr>
        <w:t xml:space="preserve"> på dag 1, vincristin 1,4 mg/m</w:t>
      </w:r>
      <w:r w:rsidRPr="00580A3A">
        <w:rPr>
          <w:noProof/>
          <w:szCs w:val="22"/>
          <w:vertAlign w:val="superscript"/>
          <w:lang w:val="da-DK"/>
        </w:rPr>
        <w:t>2</w:t>
      </w:r>
      <w:r w:rsidRPr="00580A3A">
        <w:rPr>
          <w:noProof/>
          <w:szCs w:val="22"/>
          <w:lang w:val="da-DK"/>
        </w:rPr>
        <w:t xml:space="preserve"> op til maksimalt 2 mg på dag 1 og prednison 100 mg på dag 1-5) skiftevis med R-DHAP (rituximab 375 mg/m</w:t>
      </w:r>
      <w:r w:rsidRPr="00580A3A">
        <w:rPr>
          <w:noProof/>
          <w:szCs w:val="22"/>
          <w:vertAlign w:val="superscript"/>
          <w:lang w:val="da-DK"/>
        </w:rPr>
        <w:t>2</w:t>
      </w:r>
      <w:r w:rsidRPr="00580A3A">
        <w:rPr>
          <w:noProof/>
          <w:szCs w:val="22"/>
          <w:lang w:val="da-DK"/>
        </w:rPr>
        <w:t xml:space="preserve"> på dag 0 eller 1, dexamethason 40 mg på dag 1-4, Ara-C 2 x 2 g/m</w:t>
      </w:r>
      <w:r w:rsidRPr="00580A3A">
        <w:rPr>
          <w:noProof/>
          <w:szCs w:val="22"/>
          <w:vertAlign w:val="superscript"/>
          <w:lang w:val="da-DK"/>
        </w:rPr>
        <w:t>2</w:t>
      </w:r>
      <w:r w:rsidRPr="00580A3A">
        <w:rPr>
          <w:noProof/>
          <w:szCs w:val="22"/>
          <w:lang w:val="da-DK"/>
        </w:rPr>
        <w:t xml:space="preserve"> hver 12. time på dag 2, cisplatin 100 mg/m</w:t>
      </w:r>
      <w:r w:rsidRPr="00580A3A">
        <w:rPr>
          <w:noProof/>
          <w:szCs w:val="22"/>
          <w:vertAlign w:val="superscript"/>
          <w:lang w:val="da-DK"/>
        </w:rPr>
        <w:t xml:space="preserve">2 </w:t>
      </w:r>
      <w:r w:rsidRPr="00580A3A">
        <w:rPr>
          <w:noProof/>
          <w:szCs w:val="22"/>
          <w:lang w:val="da-DK"/>
        </w:rPr>
        <w:t>(alternativt oxaliplatin 130 mg/m²) på dag 1 og G-CSF 5</w:t>
      </w:r>
      <w:del w:id="81" w:author="Nordics REG LOC MT [JACNO]" w:date="2025-09-17T14:36:00Z" w16du:dateUtc="2025-09-17T12:36:00Z">
        <w:r w:rsidRPr="00580A3A" w:rsidDel="0049747E">
          <w:rPr>
            <w:noProof/>
            <w:szCs w:val="22"/>
            <w:lang w:val="da-DK"/>
          </w:rPr>
          <w:delText xml:space="preserve"> </w:delText>
        </w:r>
      </w:del>
      <w:ins w:id="82" w:author="Nordics REG LOC MT [JACNO]" w:date="2025-09-17T14:36:00Z" w16du:dateUtc="2025-09-17T12:36:00Z">
        <w:r w:rsidR="0049747E" w:rsidRPr="00580A3A">
          <w:rPr>
            <w:noProof/>
            <w:szCs w:val="22"/>
            <w:lang w:val="da-DK"/>
          </w:rPr>
          <w:t> </w:t>
        </w:r>
      </w:ins>
      <w:r w:rsidRPr="00580A3A">
        <w:rPr>
          <w:noProof/>
          <w:szCs w:val="22"/>
          <w:lang w:val="da-DK"/>
        </w:rPr>
        <w:t xml:space="preserve">µg/kg </w:t>
      </w:r>
      <w:del w:id="83" w:author="ACOLAD" w:date="2025-09-15T12:13:00Z">
        <w:r w:rsidRPr="00580A3A" w:rsidDel="00BD37A7">
          <w:rPr>
            <w:noProof/>
            <w:szCs w:val="22"/>
            <w:lang w:val="da-DK"/>
          </w:rPr>
          <w:delText xml:space="preserve">på </w:delText>
        </w:r>
      </w:del>
      <w:ins w:id="84" w:author="ACOLAD" w:date="2025-09-15T12:13:00Z">
        <w:r w:rsidR="00BD37A7" w:rsidRPr="00580A3A">
          <w:rPr>
            <w:noProof/>
            <w:szCs w:val="22"/>
            <w:lang w:val="da-DK"/>
          </w:rPr>
          <w:t xml:space="preserve">fra </w:t>
        </w:r>
      </w:ins>
      <w:r w:rsidRPr="00580A3A">
        <w:rPr>
          <w:noProof/>
          <w:szCs w:val="22"/>
          <w:lang w:val="da-DK"/>
        </w:rPr>
        <w:t>dag 6</w:t>
      </w:r>
      <w:ins w:id="85" w:author="ACOLAD" w:date="2025-09-15T12:13:00Z">
        <w:r w:rsidR="00BD37A7" w:rsidRPr="00580A3A">
          <w:rPr>
            <w:noProof/>
            <w:szCs w:val="22"/>
            <w:lang w:val="da-DK"/>
          </w:rPr>
          <w:t xml:space="preserve"> indtil genopretning af </w:t>
        </w:r>
        <w:r w:rsidR="00BD37A7" w:rsidRPr="00580A3A">
          <w:rPr>
            <w:noProof/>
            <w:lang w:val="da-DK"/>
          </w:rPr>
          <w:t>leukocyt</w:t>
        </w:r>
        <w:r w:rsidR="00BD37A7" w:rsidRPr="00580A3A">
          <w:rPr>
            <w:noProof/>
            <w:szCs w:val="22"/>
            <w:lang w:val="da-DK"/>
            <w:rPrChange w:id="86" w:author="ACOLAD" w:date="2025-09-15T17:41:00Z" w16du:dateUtc="2025-09-15T14:41:00Z">
              <w:rPr>
                <w:noProof/>
                <w:szCs w:val="22"/>
              </w:rPr>
            </w:rPrChange>
          </w:rPr>
          <w:t>tal</w:t>
        </w:r>
      </w:ins>
      <w:r w:rsidRPr="00580A3A">
        <w:rPr>
          <w:noProof/>
          <w:szCs w:val="22"/>
          <w:lang w:val="da-DK"/>
        </w:rPr>
        <w:t>) var den samme i alle 3 behandlingsarme. Rituximab-vedligeholdelsesbehandling var tilladt i alle behandlingsgrupper (59,7 % i IMBRUVICA-armen; 62,5 % i ASCT-armen) i henhold til nationale behandlingsretningslinjer.</w:t>
      </w:r>
    </w:p>
    <w:p w14:paraId="77900AA3" w14:textId="77777777" w:rsidR="00603844" w:rsidRPr="00580A3A" w:rsidRDefault="00603844" w:rsidP="00776A0A">
      <w:pPr>
        <w:tabs>
          <w:tab w:val="clear" w:pos="567"/>
        </w:tabs>
        <w:contextualSpacing/>
        <w:rPr>
          <w:noProof/>
          <w:szCs w:val="22"/>
          <w:lang w:val="da-DK"/>
        </w:rPr>
      </w:pPr>
    </w:p>
    <w:p w14:paraId="6BF4FCE8"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Medianalderen var 57 år (interval: 27 til 65 år), 78 % var mænd, og 99 % var kaukasiere. 98 procent af patienterne havde en ECOG-performancestatus på 0 eller 1 ved </w:t>
      </w:r>
      <w:r w:rsidRPr="00580A3A">
        <w:rPr>
          <w:i/>
          <w:iCs/>
          <w:noProof/>
          <w:szCs w:val="22"/>
          <w:lang w:val="da-DK"/>
        </w:rPr>
        <w:t>baseline</w:t>
      </w:r>
      <w:r w:rsidRPr="00580A3A">
        <w:rPr>
          <w:noProof/>
          <w:szCs w:val="22"/>
          <w:lang w:val="da-DK"/>
        </w:rPr>
        <w:t xml:space="preserve">. Ved </w:t>
      </w:r>
      <w:r w:rsidRPr="00580A3A">
        <w:rPr>
          <w:i/>
          <w:iCs/>
          <w:noProof/>
          <w:szCs w:val="22"/>
          <w:lang w:val="da-DK"/>
        </w:rPr>
        <w:t>baseline</w:t>
      </w:r>
      <w:r w:rsidRPr="00580A3A">
        <w:rPr>
          <w:noProof/>
          <w:szCs w:val="22"/>
          <w:lang w:val="da-DK"/>
        </w:rPr>
        <w:t xml:space="preserve"> havde 86 % Ann Arbor stadium IV-sygdom, og 57 %, 28 % og 15 % af patienterne havde henholdsvis lav, mellem og høj risikoscore ifølge MCL International Prognostic Index (MIPI). Af patienterne havde 11,6 % blastoid eller pleomorf histologi. P53-ekspression blev vurderet hos 64,6 % af patienterne; ekspression &gt; 50 % var til stede hos 14,1 % af disse patienter. Ki-67-proliferationsindekset blev vurderet hos 88,3 % af patienterne, og 32,9 % af disse patienter havde et proliferationsindeks på &gt; 30 %.</w:t>
      </w:r>
    </w:p>
    <w:p w14:paraId="30974D7D" w14:textId="77777777" w:rsidR="00603844" w:rsidRPr="00580A3A" w:rsidRDefault="00603844" w:rsidP="00776A0A">
      <w:pPr>
        <w:tabs>
          <w:tab w:val="clear" w:pos="567"/>
        </w:tabs>
        <w:contextualSpacing/>
        <w:rPr>
          <w:noProof/>
          <w:szCs w:val="22"/>
          <w:lang w:val="da-DK"/>
        </w:rPr>
      </w:pPr>
    </w:p>
    <w:p w14:paraId="37847BF8"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Tumorresponset blev vurderet i henhold til </w:t>
      </w:r>
      <w:r w:rsidRPr="00580A3A">
        <w:rPr>
          <w:noProof/>
          <w:lang w:val="da-DK"/>
        </w:rPr>
        <w:t xml:space="preserve">de reviderede kriterier fra </w:t>
      </w:r>
      <w:r w:rsidRPr="00580A3A">
        <w:rPr>
          <w:i/>
          <w:noProof/>
          <w:lang w:val="da-DK"/>
        </w:rPr>
        <w:t>International Working Group</w:t>
      </w:r>
      <w:r w:rsidRPr="00580A3A">
        <w:rPr>
          <w:noProof/>
          <w:lang w:val="da-DK"/>
        </w:rPr>
        <w:t xml:space="preserve"> (IWG) for non-Hodgkins lymfom (NHL)</w:t>
      </w:r>
      <w:r w:rsidRPr="00580A3A">
        <w:rPr>
          <w:noProof/>
          <w:szCs w:val="22"/>
          <w:lang w:val="da-DK"/>
        </w:rPr>
        <w:t xml:space="preserve"> (2007). Det primære endepunkt var sygdomsfri overlevelse </w:t>
      </w:r>
      <w:r w:rsidRPr="00580A3A">
        <w:rPr>
          <w:noProof/>
          <w:szCs w:val="22"/>
          <w:lang w:val="da-DK"/>
        </w:rPr>
        <w:lastRenderedPageBreak/>
        <w:t>(</w:t>
      </w:r>
      <w:r w:rsidRPr="00580A3A">
        <w:rPr>
          <w:i/>
          <w:iCs/>
          <w:noProof/>
          <w:szCs w:val="22"/>
          <w:lang w:val="da-DK"/>
        </w:rPr>
        <w:t>failure-free survival</w:t>
      </w:r>
      <w:r w:rsidRPr="00580A3A">
        <w:rPr>
          <w:noProof/>
          <w:szCs w:val="22"/>
          <w:lang w:val="da-DK"/>
        </w:rPr>
        <w:t xml:space="preserve"> - FFS), defineret som tiden fra randomisering til stabil sygdom ved afslutningen af induktionskemoimmunterapi, progressiv sygdom eller død af en hvilken som helst årsag, alt efter hvad der kom først.</w:t>
      </w:r>
    </w:p>
    <w:p w14:paraId="70949E7A" w14:textId="77777777" w:rsidR="00603844" w:rsidRPr="00580A3A" w:rsidRDefault="00603844" w:rsidP="00776A0A">
      <w:pPr>
        <w:tabs>
          <w:tab w:val="clear" w:pos="567"/>
        </w:tabs>
        <w:contextualSpacing/>
        <w:rPr>
          <w:noProof/>
          <w:szCs w:val="22"/>
          <w:lang w:val="da-DK"/>
        </w:rPr>
      </w:pPr>
    </w:p>
    <w:p w14:paraId="10908FCE" w14:textId="771A20E2" w:rsidR="00603844" w:rsidRPr="00580A3A" w:rsidRDefault="00603844" w:rsidP="00776A0A">
      <w:pPr>
        <w:tabs>
          <w:tab w:val="clear" w:pos="567"/>
        </w:tabs>
        <w:contextualSpacing/>
        <w:rPr>
          <w:noProof/>
          <w:szCs w:val="22"/>
          <w:lang w:val="da-DK"/>
        </w:rPr>
      </w:pPr>
      <w:r w:rsidRPr="00580A3A">
        <w:rPr>
          <w:noProof/>
          <w:szCs w:val="22"/>
          <w:lang w:val="da-DK"/>
        </w:rPr>
        <w:t>Med en median opfølgningstid på studiet på 54,9 måneder er effektresultaterne for TRIANGLE vist i tabel 4. Kaplan-Meier-kurverne for FFS og OS er vist i henholdsvis figur 1 og 2.</w:t>
      </w:r>
    </w:p>
    <w:p w14:paraId="14E99174" w14:textId="77777777" w:rsidR="00603844" w:rsidRPr="00580A3A" w:rsidRDefault="00603844" w:rsidP="00776A0A">
      <w:pPr>
        <w:tabs>
          <w:tab w:val="clear" w:pos="567"/>
        </w:tabs>
        <w:contextualSpacing/>
        <w:rPr>
          <w:noProof/>
          <w:szCs w:val="22"/>
          <w:lang w:val="da-DK"/>
        </w:rPr>
      </w:pPr>
    </w:p>
    <w:p w14:paraId="5F7DCAC8" w14:textId="77777777" w:rsidR="00603844" w:rsidRPr="00580A3A" w:rsidRDefault="00603844" w:rsidP="00776A0A">
      <w:pPr>
        <w:tabs>
          <w:tab w:val="clear" w:pos="567"/>
        </w:tabs>
        <w:contextualSpacing/>
        <w:rPr>
          <w:noProof/>
          <w:szCs w:val="22"/>
          <w:lang w:val="da-DK"/>
        </w:rPr>
      </w:pPr>
    </w:p>
    <w:tbl>
      <w:tblPr>
        <w:tblW w:w="5000" w:type="pct"/>
        <w:tblLayout w:type="fixed"/>
        <w:tblLook w:val="04A0" w:firstRow="1" w:lastRow="0" w:firstColumn="1" w:lastColumn="0" w:noHBand="0" w:noVBand="1"/>
      </w:tblPr>
      <w:tblGrid>
        <w:gridCol w:w="3666"/>
        <w:gridCol w:w="2543"/>
        <w:gridCol w:w="2861"/>
      </w:tblGrid>
      <w:tr w:rsidR="00603844" w:rsidRPr="00580A3A" w14:paraId="661E1702" w14:textId="77777777" w:rsidTr="009A0614">
        <w:trPr>
          <w:cantSplit/>
          <w:trHeight w:val="90"/>
        </w:trPr>
        <w:tc>
          <w:tcPr>
            <w:tcW w:w="9070" w:type="dxa"/>
            <w:gridSpan w:val="3"/>
            <w:tcBorders>
              <w:bottom w:val="single" w:sz="4" w:space="0" w:color="000000"/>
            </w:tcBorders>
            <w:vAlign w:val="center"/>
          </w:tcPr>
          <w:p w14:paraId="77D94AF8" w14:textId="77777777" w:rsidR="00603844" w:rsidRPr="00580A3A" w:rsidRDefault="00603844" w:rsidP="002C1929">
            <w:pPr>
              <w:keepNext/>
              <w:widowControl w:val="0"/>
              <w:tabs>
                <w:tab w:val="clear" w:pos="567"/>
              </w:tabs>
              <w:ind w:left="1134" w:hanging="1134"/>
              <w:rPr>
                <w:b/>
                <w:bCs/>
                <w:noProof/>
                <w:szCs w:val="22"/>
                <w:lang w:val="da-DK"/>
              </w:rPr>
            </w:pPr>
            <w:r w:rsidRPr="00580A3A">
              <w:rPr>
                <w:rFonts w:eastAsia="NSimSun"/>
                <w:b/>
                <w:bCs/>
                <w:noProof/>
                <w:szCs w:val="22"/>
                <w:lang w:val="da-DK"/>
              </w:rPr>
              <w:t>Tabel 4:</w:t>
            </w:r>
            <w:r w:rsidRPr="00580A3A">
              <w:rPr>
                <w:rFonts w:eastAsia="NSimSun"/>
                <w:b/>
                <w:bCs/>
                <w:noProof/>
                <w:szCs w:val="22"/>
                <w:lang w:val="da-DK"/>
              </w:rPr>
              <w:tab/>
              <w:t>Effektresultater hos patienter med tidligere ubehandlet MCL (TRIANGLE) (FAS-population)</w:t>
            </w:r>
          </w:p>
        </w:tc>
      </w:tr>
      <w:tr w:rsidR="00603844" w:rsidRPr="00580A3A" w14:paraId="1E411599"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2B659EF0" w14:textId="77777777" w:rsidR="00603844" w:rsidRPr="00580A3A" w:rsidRDefault="00603844" w:rsidP="009A0614">
            <w:pPr>
              <w:keepNext/>
              <w:widowControl w:val="0"/>
              <w:jc w:val="center"/>
              <w:rPr>
                <w:b/>
                <w:noProof/>
                <w:szCs w:val="22"/>
                <w:lang w:val="da-DK"/>
              </w:rPr>
            </w:pPr>
            <w:r w:rsidRPr="00580A3A">
              <w:rPr>
                <w:rFonts w:eastAsia="NSimSun"/>
                <w:b/>
                <w:bCs/>
                <w:noProof/>
                <w:szCs w:val="22"/>
                <w:lang w:val="da-DK"/>
              </w:rPr>
              <w:t>Endepunkt</w:t>
            </w:r>
          </w:p>
        </w:tc>
        <w:tc>
          <w:tcPr>
            <w:tcW w:w="2543" w:type="dxa"/>
            <w:tcBorders>
              <w:top w:val="single" w:sz="4" w:space="0" w:color="000000"/>
              <w:left w:val="single" w:sz="4" w:space="0" w:color="000000"/>
              <w:bottom w:val="single" w:sz="4" w:space="0" w:color="000000"/>
              <w:right w:val="single" w:sz="4" w:space="0" w:color="000000"/>
            </w:tcBorders>
            <w:vAlign w:val="center"/>
          </w:tcPr>
          <w:p w14:paraId="748F36A6" w14:textId="77777777" w:rsidR="00603844" w:rsidRPr="00580A3A" w:rsidRDefault="00603844" w:rsidP="009A0614">
            <w:pPr>
              <w:keepNext/>
              <w:widowControl w:val="0"/>
              <w:jc w:val="center"/>
              <w:rPr>
                <w:rFonts w:eastAsia="Calibri"/>
                <w:b/>
                <w:bCs/>
                <w:noProof/>
                <w:szCs w:val="22"/>
                <w:lang w:val="da-DK"/>
              </w:rPr>
            </w:pPr>
            <w:r w:rsidRPr="00580A3A">
              <w:rPr>
                <w:rFonts w:eastAsia="NSimSun"/>
                <w:b/>
                <w:bCs/>
                <w:noProof/>
                <w:szCs w:val="22"/>
                <w:lang w:val="da-DK"/>
              </w:rPr>
              <w:t xml:space="preserve">IMBRUVICA-arm </w:t>
            </w:r>
            <w:r w:rsidRPr="00580A3A">
              <w:rPr>
                <w:rFonts w:eastAsia="NSimSun"/>
                <w:noProof/>
                <w:szCs w:val="22"/>
                <w:lang w:val="da-DK"/>
              </w:rPr>
              <w:br/>
            </w:r>
            <w:r w:rsidRPr="00580A3A">
              <w:rPr>
                <w:rFonts w:eastAsia="NSimSun"/>
                <w:b/>
                <w:bCs/>
                <w:noProof/>
                <w:szCs w:val="22"/>
                <w:lang w:val="da-DK"/>
              </w:rPr>
              <w:t>N=268</w:t>
            </w:r>
          </w:p>
        </w:tc>
        <w:tc>
          <w:tcPr>
            <w:tcW w:w="2861" w:type="dxa"/>
            <w:tcBorders>
              <w:top w:val="single" w:sz="4" w:space="0" w:color="000000"/>
              <w:left w:val="single" w:sz="4" w:space="0" w:color="000000"/>
              <w:bottom w:val="single" w:sz="4" w:space="0" w:color="000000"/>
              <w:right w:val="single" w:sz="4" w:space="0" w:color="000000"/>
            </w:tcBorders>
            <w:vAlign w:val="center"/>
          </w:tcPr>
          <w:p w14:paraId="353079DD" w14:textId="77777777" w:rsidR="00603844" w:rsidRPr="00580A3A" w:rsidRDefault="00603844" w:rsidP="009A0614">
            <w:pPr>
              <w:keepNext/>
              <w:widowControl w:val="0"/>
              <w:jc w:val="center"/>
              <w:rPr>
                <w:b/>
                <w:bCs/>
                <w:noProof/>
                <w:szCs w:val="22"/>
                <w:lang w:val="da-DK"/>
              </w:rPr>
            </w:pPr>
            <w:r w:rsidRPr="00580A3A">
              <w:rPr>
                <w:rFonts w:eastAsia="NSimSun"/>
                <w:b/>
                <w:bCs/>
                <w:noProof/>
                <w:szCs w:val="22"/>
                <w:lang w:val="da-DK"/>
              </w:rPr>
              <w:t>ASCT-arm</w:t>
            </w:r>
          </w:p>
          <w:p w14:paraId="1FBFDAFE" w14:textId="77777777" w:rsidR="00603844" w:rsidRPr="00580A3A" w:rsidRDefault="00603844" w:rsidP="009A0614">
            <w:pPr>
              <w:keepNext/>
              <w:widowControl w:val="0"/>
              <w:jc w:val="center"/>
              <w:rPr>
                <w:b/>
                <w:bCs/>
                <w:noProof/>
                <w:szCs w:val="22"/>
                <w:lang w:val="da-DK"/>
              </w:rPr>
            </w:pPr>
            <w:r w:rsidRPr="00580A3A">
              <w:rPr>
                <w:rFonts w:eastAsia="NSimSun"/>
                <w:b/>
                <w:bCs/>
                <w:noProof/>
                <w:szCs w:val="22"/>
                <w:lang w:val="da-DK"/>
              </w:rPr>
              <w:t>N=269</w:t>
            </w:r>
          </w:p>
        </w:tc>
      </w:tr>
      <w:tr w:rsidR="00603844" w:rsidRPr="00580A3A" w14:paraId="34612E87"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41E64175" w14:textId="77777777" w:rsidR="00603844" w:rsidRPr="00580A3A" w:rsidRDefault="00603844" w:rsidP="009A0614">
            <w:pPr>
              <w:keepNext/>
              <w:widowControl w:val="0"/>
              <w:rPr>
                <w:b/>
                <w:bCs/>
                <w:i/>
                <w:iCs/>
                <w:noProof/>
                <w:szCs w:val="22"/>
                <w:lang w:val="da-DK"/>
              </w:rPr>
            </w:pPr>
            <w:r w:rsidRPr="00580A3A">
              <w:rPr>
                <w:rFonts w:eastAsia="NSimSun"/>
                <w:b/>
                <w:bCs/>
                <w:i/>
                <w:iCs/>
                <w:noProof/>
                <w:szCs w:val="22"/>
                <w:lang w:val="da-DK"/>
              </w:rPr>
              <w:t>Sygdomsfri overlevelse</w:t>
            </w:r>
            <w:r w:rsidRPr="00580A3A">
              <w:rPr>
                <w:rFonts w:eastAsia="NSimSun"/>
                <w:noProof/>
                <w:szCs w:val="22"/>
                <w:vertAlign w:val="superscript"/>
                <w:lang w:val="da-DK"/>
              </w:rPr>
              <w:t>±</w:t>
            </w:r>
          </w:p>
        </w:tc>
        <w:tc>
          <w:tcPr>
            <w:tcW w:w="5404" w:type="dxa"/>
            <w:gridSpan w:val="2"/>
            <w:tcBorders>
              <w:top w:val="single" w:sz="4" w:space="0" w:color="000000"/>
              <w:left w:val="single" w:sz="4" w:space="0" w:color="000000"/>
              <w:bottom w:val="single" w:sz="4" w:space="0" w:color="000000"/>
              <w:right w:val="single" w:sz="4" w:space="0" w:color="000000"/>
            </w:tcBorders>
            <w:vAlign w:val="center"/>
          </w:tcPr>
          <w:p w14:paraId="396A0C28" w14:textId="77777777" w:rsidR="00603844" w:rsidRPr="00580A3A" w:rsidRDefault="00603844" w:rsidP="009A0614">
            <w:pPr>
              <w:keepNext/>
              <w:widowControl w:val="0"/>
              <w:jc w:val="center"/>
              <w:rPr>
                <w:noProof/>
                <w:szCs w:val="22"/>
                <w:lang w:val="da-DK"/>
              </w:rPr>
            </w:pPr>
          </w:p>
        </w:tc>
      </w:tr>
      <w:tr w:rsidR="00FC3F50" w:rsidRPr="00580A3A" w14:paraId="1E20AA7A"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0F42BC46" w14:textId="5F272223" w:rsidR="00FC3F50" w:rsidRPr="00580A3A" w:rsidRDefault="00FC3F50" w:rsidP="002C1929">
            <w:pPr>
              <w:widowControl w:val="0"/>
              <w:tabs>
                <w:tab w:val="clear" w:pos="567"/>
              </w:tabs>
              <w:ind w:left="34"/>
              <w:rPr>
                <w:noProof/>
                <w:szCs w:val="22"/>
                <w:lang w:val="da-DK"/>
              </w:rPr>
            </w:pPr>
            <w:r w:rsidRPr="00580A3A">
              <w:rPr>
                <w:rFonts w:eastAsia="NSimSun"/>
                <w:noProof/>
                <w:szCs w:val="22"/>
                <w:lang w:val="da-DK"/>
              </w:rPr>
              <w:t>Antal hændelser (%)</w:t>
            </w:r>
          </w:p>
        </w:tc>
        <w:tc>
          <w:tcPr>
            <w:tcW w:w="2543" w:type="dxa"/>
            <w:tcBorders>
              <w:top w:val="single" w:sz="4" w:space="0" w:color="000000"/>
              <w:left w:val="single" w:sz="4" w:space="0" w:color="000000"/>
              <w:bottom w:val="single" w:sz="4" w:space="0" w:color="000000"/>
              <w:right w:val="single" w:sz="4" w:space="0" w:color="000000"/>
            </w:tcBorders>
            <w:vAlign w:val="bottom"/>
          </w:tcPr>
          <w:p w14:paraId="0E3D8AFF"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61 (22,8 %)</w:t>
            </w:r>
          </w:p>
        </w:tc>
        <w:tc>
          <w:tcPr>
            <w:tcW w:w="2861" w:type="dxa"/>
            <w:tcBorders>
              <w:top w:val="single" w:sz="4" w:space="0" w:color="000000"/>
              <w:left w:val="single" w:sz="4" w:space="0" w:color="000000"/>
              <w:bottom w:val="single" w:sz="4" w:space="0" w:color="000000"/>
              <w:right w:val="single" w:sz="4" w:space="0" w:color="000000"/>
            </w:tcBorders>
            <w:vAlign w:val="bottom"/>
          </w:tcPr>
          <w:p w14:paraId="6A0A09A3"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87 (32,3 %)</w:t>
            </w:r>
          </w:p>
        </w:tc>
      </w:tr>
      <w:tr w:rsidR="00FC3F50" w:rsidRPr="00580A3A" w14:paraId="2D15D7F1"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6638D240" w14:textId="7B5584E8" w:rsidR="00FC3F50" w:rsidRPr="00580A3A" w:rsidRDefault="00FC3F50" w:rsidP="002C1929">
            <w:pPr>
              <w:widowControl w:val="0"/>
              <w:tabs>
                <w:tab w:val="clear" w:pos="567"/>
              </w:tabs>
              <w:ind w:left="34"/>
              <w:rPr>
                <w:noProof/>
                <w:szCs w:val="22"/>
                <w:lang w:val="da-DK"/>
              </w:rPr>
            </w:pPr>
            <w:r w:rsidRPr="00580A3A">
              <w:rPr>
                <w:rFonts w:eastAsia="NSimSun"/>
                <w:noProof/>
                <w:szCs w:val="22"/>
                <w:lang w:val="da-DK"/>
              </w:rPr>
              <w:t>Stabil sygdom ved afslutningen af induktion</w:t>
            </w:r>
          </w:p>
        </w:tc>
        <w:tc>
          <w:tcPr>
            <w:tcW w:w="2543" w:type="dxa"/>
            <w:tcBorders>
              <w:top w:val="single" w:sz="4" w:space="0" w:color="000000"/>
              <w:left w:val="single" w:sz="4" w:space="0" w:color="000000"/>
              <w:bottom w:val="single" w:sz="4" w:space="0" w:color="000000"/>
              <w:right w:val="single" w:sz="4" w:space="0" w:color="000000"/>
            </w:tcBorders>
            <w:vAlign w:val="bottom"/>
          </w:tcPr>
          <w:p w14:paraId="2CE6C97A"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1 (0,4 %)</w:t>
            </w:r>
          </w:p>
        </w:tc>
        <w:tc>
          <w:tcPr>
            <w:tcW w:w="2861" w:type="dxa"/>
            <w:tcBorders>
              <w:top w:val="single" w:sz="4" w:space="0" w:color="000000"/>
              <w:left w:val="single" w:sz="4" w:space="0" w:color="000000"/>
              <w:bottom w:val="single" w:sz="4" w:space="0" w:color="000000"/>
              <w:right w:val="single" w:sz="4" w:space="0" w:color="000000"/>
            </w:tcBorders>
            <w:vAlign w:val="bottom"/>
          </w:tcPr>
          <w:p w14:paraId="2CCC1A33"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5 (1,9 %)</w:t>
            </w:r>
          </w:p>
        </w:tc>
      </w:tr>
      <w:tr w:rsidR="00FC3F50" w:rsidRPr="00580A3A" w14:paraId="5CE11B25"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3A0A01FB" w14:textId="1AD8C393" w:rsidR="00FC3F50" w:rsidRPr="00580A3A" w:rsidRDefault="00FC3F50" w:rsidP="002C1929">
            <w:pPr>
              <w:widowControl w:val="0"/>
              <w:tabs>
                <w:tab w:val="clear" w:pos="567"/>
              </w:tabs>
              <w:ind w:left="34"/>
              <w:rPr>
                <w:noProof/>
                <w:szCs w:val="22"/>
                <w:lang w:val="da-DK"/>
              </w:rPr>
            </w:pPr>
            <w:r w:rsidRPr="00580A3A">
              <w:rPr>
                <w:rFonts w:eastAsia="NSimSun"/>
                <w:noProof/>
                <w:szCs w:val="22"/>
                <w:lang w:val="da-DK"/>
              </w:rPr>
              <w:t>Sygdomsprogression</w:t>
            </w:r>
          </w:p>
        </w:tc>
        <w:tc>
          <w:tcPr>
            <w:tcW w:w="2543" w:type="dxa"/>
            <w:tcBorders>
              <w:top w:val="single" w:sz="4" w:space="0" w:color="000000"/>
              <w:left w:val="single" w:sz="4" w:space="0" w:color="000000"/>
              <w:bottom w:val="single" w:sz="4" w:space="0" w:color="000000"/>
              <w:right w:val="single" w:sz="4" w:space="0" w:color="000000"/>
            </w:tcBorders>
            <w:vAlign w:val="bottom"/>
          </w:tcPr>
          <w:p w14:paraId="2CFAD453"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49 (18,3 %)</w:t>
            </w:r>
          </w:p>
        </w:tc>
        <w:tc>
          <w:tcPr>
            <w:tcW w:w="2861" w:type="dxa"/>
            <w:tcBorders>
              <w:top w:val="single" w:sz="4" w:space="0" w:color="000000"/>
              <w:left w:val="single" w:sz="4" w:space="0" w:color="000000"/>
              <w:bottom w:val="single" w:sz="4" w:space="0" w:color="000000"/>
              <w:right w:val="single" w:sz="4" w:space="0" w:color="000000"/>
            </w:tcBorders>
            <w:vAlign w:val="bottom"/>
          </w:tcPr>
          <w:p w14:paraId="2DB03B56"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60 (22,3 %)</w:t>
            </w:r>
          </w:p>
        </w:tc>
      </w:tr>
      <w:tr w:rsidR="00FC3F50" w:rsidRPr="00580A3A" w14:paraId="38079D9A"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42DB5087" w14:textId="08D3ABA8" w:rsidR="00FC3F50" w:rsidRPr="00580A3A" w:rsidRDefault="00FC3F50" w:rsidP="002C1929">
            <w:pPr>
              <w:widowControl w:val="0"/>
              <w:tabs>
                <w:tab w:val="clear" w:pos="567"/>
              </w:tabs>
              <w:ind w:left="34"/>
              <w:rPr>
                <w:noProof/>
                <w:szCs w:val="22"/>
                <w:lang w:val="da-DK"/>
              </w:rPr>
            </w:pPr>
            <w:r w:rsidRPr="00580A3A">
              <w:rPr>
                <w:rFonts w:eastAsia="NSimSun"/>
                <w:noProof/>
                <w:szCs w:val="22"/>
                <w:lang w:val="da-DK"/>
              </w:rPr>
              <w:t>Dødsfald</w:t>
            </w:r>
          </w:p>
        </w:tc>
        <w:tc>
          <w:tcPr>
            <w:tcW w:w="2543" w:type="dxa"/>
            <w:tcBorders>
              <w:top w:val="single" w:sz="4" w:space="0" w:color="000000"/>
              <w:left w:val="single" w:sz="4" w:space="0" w:color="000000"/>
              <w:bottom w:val="single" w:sz="4" w:space="0" w:color="000000"/>
              <w:right w:val="single" w:sz="4" w:space="0" w:color="000000"/>
            </w:tcBorders>
            <w:vAlign w:val="bottom"/>
          </w:tcPr>
          <w:p w14:paraId="72AD2F12"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11 (4,1 %)</w:t>
            </w:r>
          </w:p>
        </w:tc>
        <w:tc>
          <w:tcPr>
            <w:tcW w:w="2861" w:type="dxa"/>
            <w:tcBorders>
              <w:top w:val="single" w:sz="4" w:space="0" w:color="000000"/>
              <w:left w:val="single" w:sz="4" w:space="0" w:color="000000"/>
              <w:bottom w:val="single" w:sz="4" w:space="0" w:color="000000"/>
              <w:right w:val="single" w:sz="4" w:space="0" w:color="000000"/>
            </w:tcBorders>
            <w:vAlign w:val="bottom"/>
          </w:tcPr>
          <w:p w14:paraId="78F3B22F"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22 (8,2 %)</w:t>
            </w:r>
          </w:p>
        </w:tc>
      </w:tr>
      <w:tr w:rsidR="00FC3F50" w:rsidRPr="00580A3A" w14:paraId="41B15643"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1735DF69" w14:textId="3B6D09EC" w:rsidR="00FC3F50" w:rsidRPr="00580A3A" w:rsidRDefault="00FC3F50" w:rsidP="002C1929">
            <w:pPr>
              <w:widowControl w:val="0"/>
              <w:ind w:left="34"/>
              <w:rPr>
                <w:noProof/>
                <w:szCs w:val="22"/>
                <w:lang w:val="da-DK"/>
              </w:rPr>
            </w:pPr>
            <w:r w:rsidRPr="00580A3A">
              <w:rPr>
                <w:rFonts w:eastAsia="NSimSun"/>
                <w:noProof/>
                <w:szCs w:val="22"/>
                <w:lang w:val="da-DK"/>
              </w:rPr>
              <w:t>Median (95 % CI), måneder</w:t>
            </w:r>
          </w:p>
        </w:tc>
        <w:tc>
          <w:tcPr>
            <w:tcW w:w="2543" w:type="dxa"/>
            <w:tcBorders>
              <w:top w:val="single" w:sz="4" w:space="0" w:color="000000"/>
              <w:left w:val="single" w:sz="4" w:space="0" w:color="000000"/>
              <w:bottom w:val="single" w:sz="4" w:space="0" w:color="000000"/>
              <w:right w:val="single" w:sz="4" w:space="0" w:color="000000"/>
            </w:tcBorders>
            <w:vAlign w:val="bottom"/>
          </w:tcPr>
          <w:p w14:paraId="08C8770B"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NE (NE, NE)</w:t>
            </w:r>
          </w:p>
        </w:tc>
        <w:tc>
          <w:tcPr>
            <w:tcW w:w="2861" w:type="dxa"/>
            <w:tcBorders>
              <w:top w:val="single" w:sz="4" w:space="0" w:color="000000"/>
              <w:left w:val="single" w:sz="4" w:space="0" w:color="000000"/>
              <w:bottom w:val="single" w:sz="4" w:space="0" w:color="000000"/>
              <w:right w:val="single" w:sz="4" w:space="0" w:color="000000"/>
            </w:tcBorders>
            <w:vAlign w:val="bottom"/>
          </w:tcPr>
          <w:p w14:paraId="0D8BA7CF"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NE (NE, NE)</w:t>
            </w:r>
          </w:p>
        </w:tc>
      </w:tr>
      <w:tr w:rsidR="00FC3F50" w:rsidRPr="00580A3A" w14:paraId="02EAB2E4"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61227DEC" w14:textId="77777777" w:rsidR="00FC3F50" w:rsidRPr="00580A3A" w:rsidRDefault="00FC3F50" w:rsidP="002C1929">
            <w:pPr>
              <w:widowControl w:val="0"/>
              <w:ind w:left="34"/>
              <w:rPr>
                <w:noProof/>
                <w:szCs w:val="22"/>
                <w:lang w:val="da-DK"/>
              </w:rPr>
            </w:pPr>
            <w:r w:rsidRPr="00580A3A">
              <w:rPr>
                <w:rFonts w:eastAsia="NSimSun"/>
                <w:noProof/>
                <w:szCs w:val="22"/>
                <w:lang w:val="da-DK"/>
              </w:rPr>
              <w:t>IMBRUVICA vs. ASCT-arme</w:t>
            </w:r>
            <w:r w:rsidRPr="00580A3A">
              <w:rPr>
                <w:rFonts w:eastAsia="NSimSun"/>
                <w:noProof/>
                <w:szCs w:val="22"/>
                <w:lang w:val="da-DK"/>
              </w:rPr>
              <w:br/>
              <w:t>HR (98,33 % CI)</w:t>
            </w:r>
          </w:p>
          <w:p w14:paraId="04897E48" w14:textId="0345A2C0" w:rsidR="00FC3F50" w:rsidRPr="00580A3A" w:rsidRDefault="00FC3F50" w:rsidP="002C1929">
            <w:pPr>
              <w:widowControl w:val="0"/>
              <w:ind w:left="34"/>
              <w:rPr>
                <w:noProof/>
                <w:szCs w:val="22"/>
                <w:lang w:val="da-DK"/>
              </w:rPr>
            </w:pPr>
            <w:r w:rsidRPr="00580A3A">
              <w:rPr>
                <w:rFonts w:eastAsia="NSimSun"/>
                <w:noProof/>
                <w:szCs w:val="22"/>
                <w:lang w:val="da-DK"/>
              </w:rPr>
              <w:t>(P-værdi)</w:t>
            </w:r>
            <w:r w:rsidRPr="00580A3A">
              <w:rPr>
                <w:rFonts w:eastAsia="NSimSun"/>
                <w:noProof/>
                <w:szCs w:val="22"/>
                <w:vertAlign w:val="superscript"/>
                <w:lang w:val="da-DK"/>
              </w:rPr>
              <w:t>*</w:t>
            </w:r>
          </w:p>
        </w:tc>
        <w:tc>
          <w:tcPr>
            <w:tcW w:w="5404" w:type="dxa"/>
            <w:gridSpan w:val="2"/>
            <w:tcBorders>
              <w:top w:val="single" w:sz="4" w:space="0" w:color="000000"/>
              <w:left w:val="single" w:sz="4" w:space="0" w:color="000000"/>
              <w:bottom w:val="single" w:sz="4" w:space="0" w:color="000000"/>
              <w:right w:val="single" w:sz="4" w:space="0" w:color="000000"/>
            </w:tcBorders>
            <w:vAlign w:val="center"/>
          </w:tcPr>
          <w:p w14:paraId="29BE41AF" w14:textId="77777777" w:rsidR="00FC3F50" w:rsidRPr="00580A3A" w:rsidRDefault="00FC3F50" w:rsidP="00FC3F50">
            <w:pPr>
              <w:keepNext/>
              <w:widowControl w:val="0"/>
              <w:ind w:left="172"/>
              <w:jc w:val="center"/>
              <w:rPr>
                <w:noProof/>
                <w:szCs w:val="22"/>
                <w:lang w:val="da-DK"/>
              </w:rPr>
            </w:pPr>
            <w:r w:rsidRPr="00580A3A">
              <w:rPr>
                <w:rFonts w:eastAsia="NSimSun"/>
                <w:noProof/>
                <w:szCs w:val="22"/>
                <w:lang w:val="da-DK"/>
              </w:rPr>
              <w:t>0,639 (0,428, 0,953)</w:t>
            </w:r>
            <w:r w:rsidRPr="00580A3A">
              <w:rPr>
                <w:rFonts w:eastAsia="NSimSun"/>
                <w:noProof/>
                <w:szCs w:val="22"/>
                <w:highlight w:val="yellow"/>
                <w:lang w:val="da-DK"/>
              </w:rPr>
              <w:br/>
            </w:r>
            <w:r w:rsidRPr="00580A3A">
              <w:rPr>
                <w:rFonts w:eastAsia="NSimSun"/>
                <w:noProof/>
                <w:szCs w:val="22"/>
                <w:lang w:val="da-DK"/>
              </w:rPr>
              <w:t>(0,0068)</w:t>
            </w:r>
          </w:p>
        </w:tc>
      </w:tr>
      <w:tr w:rsidR="00FC3F50" w:rsidRPr="00580A3A" w14:paraId="0AC9EB5D"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00DD7FEB" w14:textId="21815553" w:rsidR="00FC3F50" w:rsidRPr="00580A3A" w:rsidRDefault="00FC3F50" w:rsidP="00FC3F50">
            <w:pPr>
              <w:keepNext/>
              <w:widowControl w:val="0"/>
              <w:ind w:left="33"/>
              <w:rPr>
                <w:b/>
                <w:bCs/>
                <w:i/>
                <w:iCs/>
                <w:noProof/>
                <w:szCs w:val="22"/>
                <w:lang w:val="da-DK"/>
              </w:rPr>
            </w:pPr>
            <w:r w:rsidRPr="00580A3A">
              <w:rPr>
                <w:rFonts w:eastAsia="NSimSun"/>
                <w:b/>
                <w:bCs/>
                <w:i/>
                <w:iCs/>
                <w:noProof/>
                <w:szCs w:val="22"/>
                <w:lang w:val="da-DK"/>
              </w:rPr>
              <w:t>Samlet overlevelse</w:t>
            </w:r>
            <w:r w:rsidRPr="00580A3A">
              <w:rPr>
                <w:rFonts w:eastAsia="NSimSun"/>
                <w:b/>
                <w:bCs/>
                <w:i/>
                <w:iCs/>
                <w:noProof/>
                <w:szCs w:val="22"/>
                <w:vertAlign w:val="superscript"/>
                <w:lang w:val="da-DK"/>
              </w:rPr>
              <w:t>§</w:t>
            </w:r>
          </w:p>
        </w:tc>
        <w:tc>
          <w:tcPr>
            <w:tcW w:w="5404" w:type="dxa"/>
            <w:gridSpan w:val="2"/>
            <w:tcBorders>
              <w:top w:val="single" w:sz="4" w:space="0" w:color="000000"/>
              <w:left w:val="single" w:sz="4" w:space="0" w:color="000000"/>
              <w:bottom w:val="single" w:sz="4" w:space="0" w:color="000000"/>
              <w:right w:val="single" w:sz="4" w:space="0" w:color="000000"/>
            </w:tcBorders>
            <w:vAlign w:val="center"/>
          </w:tcPr>
          <w:p w14:paraId="4C80F87F" w14:textId="77777777" w:rsidR="00FC3F50" w:rsidRPr="00580A3A" w:rsidRDefault="00FC3F50" w:rsidP="00FC3F50">
            <w:pPr>
              <w:keepNext/>
              <w:widowControl w:val="0"/>
              <w:jc w:val="center"/>
              <w:rPr>
                <w:b/>
                <w:bCs/>
                <w:noProof/>
                <w:szCs w:val="22"/>
                <w:lang w:val="da-DK"/>
              </w:rPr>
            </w:pPr>
          </w:p>
        </w:tc>
      </w:tr>
      <w:tr w:rsidR="00FC3F50" w:rsidRPr="00580A3A" w14:paraId="70E78131"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7F56FD3D" w14:textId="79B3261F" w:rsidR="00FC3F50" w:rsidRPr="00580A3A" w:rsidRDefault="00FC3F50" w:rsidP="002C1929">
            <w:pPr>
              <w:widowControl w:val="0"/>
              <w:ind w:left="34"/>
              <w:rPr>
                <w:noProof/>
                <w:szCs w:val="22"/>
                <w:lang w:val="da-DK"/>
              </w:rPr>
            </w:pPr>
            <w:r w:rsidRPr="00580A3A">
              <w:rPr>
                <w:rFonts w:eastAsia="NSimSun"/>
                <w:noProof/>
                <w:szCs w:val="22"/>
                <w:lang w:val="da-DK"/>
              </w:rPr>
              <w:t>Antal dødsfald (%)</w:t>
            </w:r>
          </w:p>
        </w:tc>
        <w:tc>
          <w:tcPr>
            <w:tcW w:w="2543" w:type="dxa"/>
            <w:tcBorders>
              <w:top w:val="single" w:sz="4" w:space="0" w:color="000000"/>
              <w:left w:val="single" w:sz="4" w:space="0" w:color="000000"/>
              <w:bottom w:val="single" w:sz="4" w:space="0" w:color="000000"/>
              <w:right w:val="single" w:sz="4" w:space="0" w:color="000000"/>
            </w:tcBorders>
            <w:vAlign w:val="bottom"/>
          </w:tcPr>
          <w:p w14:paraId="473DFEAD" w14:textId="77777777" w:rsidR="00FC3F50" w:rsidRPr="00580A3A" w:rsidRDefault="00FC3F50" w:rsidP="00FC3F50">
            <w:pPr>
              <w:keepNext/>
              <w:widowControl w:val="0"/>
              <w:ind w:left="172"/>
              <w:jc w:val="center"/>
              <w:rPr>
                <w:noProof/>
                <w:szCs w:val="22"/>
                <w:lang w:val="da-DK"/>
              </w:rPr>
            </w:pPr>
            <w:r w:rsidRPr="00580A3A">
              <w:rPr>
                <w:rFonts w:eastAsia="NSimSun"/>
                <w:noProof/>
                <w:kern w:val="2"/>
                <w:szCs w:val="22"/>
                <w:lang w:val="da-DK"/>
              </w:rPr>
              <w:t>33 (12,3 %)</w:t>
            </w:r>
          </w:p>
        </w:tc>
        <w:tc>
          <w:tcPr>
            <w:tcW w:w="2861" w:type="dxa"/>
            <w:tcBorders>
              <w:top w:val="single" w:sz="4" w:space="0" w:color="000000"/>
              <w:left w:val="single" w:sz="4" w:space="0" w:color="000000"/>
              <w:bottom w:val="single" w:sz="4" w:space="0" w:color="000000"/>
              <w:right w:val="single" w:sz="4" w:space="0" w:color="000000"/>
            </w:tcBorders>
            <w:vAlign w:val="bottom"/>
          </w:tcPr>
          <w:p w14:paraId="306013E2"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60 (22,3 %)</w:t>
            </w:r>
          </w:p>
        </w:tc>
      </w:tr>
      <w:tr w:rsidR="00FC3F50" w:rsidRPr="00580A3A" w14:paraId="2E2D1DC2"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7C542890" w14:textId="68CA635A" w:rsidR="00FC3F50" w:rsidRPr="00580A3A" w:rsidRDefault="00FC3F50" w:rsidP="002C1929">
            <w:pPr>
              <w:widowControl w:val="0"/>
              <w:ind w:left="34"/>
              <w:rPr>
                <w:noProof/>
                <w:szCs w:val="22"/>
                <w:lang w:val="da-DK"/>
              </w:rPr>
            </w:pPr>
            <w:r w:rsidRPr="00580A3A">
              <w:rPr>
                <w:rFonts w:eastAsia="NSimSun"/>
                <w:noProof/>
                <w:szCs w:val="22"/>
                <w:lang w:val="da-DK"/>
              </w:rPr>
              <w:t>IMBRUVICA vs. ASCT-arme</w:t>
            </w:r>
            <w:r w:rsidRPr="00580A3A">
              <w:rPr>
                <w:rFonts w:eastAsia="NSimSun"/>
                <w:noProof/>
                <w:szCs w:val="22"/>
                <w:lang w:val="da-DK"/>
              </w:rPr>
              <w:br/>
              <w:t xml:space="preserve">HR (95 % CI) </w:t>
            </w:r>
            <w:r w:rsidRPr="00580A3A">
              <w:rPr>
                <w:rFonts w:eastAsia="NSimSun"/>
                <w:noProof/>
                <w:szCs w:val="22"/>
                <w:lang w:val="da-DK"/>
              </w:rPr>
              <w:br/>
              <w:t>(P-værdi)</w:t>
            </w:r>
            <w:r w:rsidRPr="00580A3A">
              <w:rPr>
                <w:rFonts w:eastAsia="NSimSun"/>
                <w:noProof/>
                <w:szCs w:val="22"/>
                <w:vertAlign w:val="superscript"/>
                <w:lang w:val="da-DK"/>
              </w:rPr>
              <w:t>*</w:t>
            </w:r>
          </w:p>
        </w:tc>
        <w:tc>
          <w:tcPr>
            <w:tcW w:w="5404" w:type="dxa"/>
            <w:gridSpan w:val="2"/>
            <w:tcBorders>
              <w:top w:val="single" w:sz="4" w:space="0" w:color="000000"/>
              <w:left w:val="single" w:sz="4" w:space="0" w:color="000000"/>
              <w:bottom w:val="single" w:sz="4" w:space="0" w:color="000000"/>
              <w:right w:val="single" w:sz="4" w:space="0" w:color="000000"/>
            </w:tcBorders>
            <w:vAlign w:val="center"/>
          </w:tcPr>
          <w:p w14:paraId="43A50E94" w14:textId="77777777" w:rsidR="00FC3F50" w:rsidRPr="00580A3A" w:rsidRDefault="00FC3F50" w:rsidP="00FC3F50">
            <w:pPr>
              <w:keepNext/>
              <w:widowControl w:val="0"/>
              <w:ind w:left="172"/>
              <w:jc w:val="center"/>
              <w:rPr>
                <w:noProof/>
                <w:szCs w:val="22"/>
                <w:vertAlign w:val="superscript"/>
                <w:lang w:val="da-DK"/>
              </w:rPr>
            </w:pPr>
            <w:r w:rsidRPr="00580A3A">
              <w:rPr>
                <w:rFonts w:eastAsia="NSimSun"/>
                <w:noProof/>
                <w:szCs w:val="22"/>
                <w:lang w:val="da-DK"/>
              </w:rPr>
              <w:t>0,522 (0,341, 0,799)</w:t>
            </w:r>
            <w:r w:rsidRPr="00580A3A">
              <w:rPr>
                <w:rFonts w:eastAsia="NSimSun"/>
                <w:noProof/>
                <w:szCs w:val="22"/>
                <w:highlight w:val="yellow"/>
                <w:lang w:val="da-DK"/>
              </w:rPr>
              <w:br/>
            </w:r>
            <w:r w:rsidRPr="00580A3A">
              <w:rPr>
                <w:rFonts w:eastAsia="NSimSun"/>
                <w:noProof/>
                <w:szCs w:val="22"/>
                <w:lang w:val="da-DK"/>
              </w:rPr>
              <w:t>(0,0023)</w:t>
            </w:r>
          </w:p>
        </w:tc>
      </w:tr>
      <w:tr w:rsidR="00FC3F50" w:rsidRPr="00580A3A" w14:paraId="4A04B750"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13DB54BA" w14:textId="375269B5" w:rsidR="00FC3F50" w:rsidRPr="00580A3A" w:rsidRDefault="00FC3F50" w:rsidP="00FC3F50">
            <w:pPr>
              <w:keepNext/>
              <w:widowControl w:val="0"/>
              <w:ind w:left="33"/>
              <w:rPr>
                <w:noProof/>
                <w:lang w:val="da-DK"/>
              </w:rPr>
            </w:pPr>
            <w:r w:rsidRPr="00580A3A">
              <w:rPr>
                <w:rFonts w:eastAsia="NSimSun"/>
                <w:b/>
                <w:bCs/>
                <w:i/>
                <w:iCs/>
                <w:noProof/>
                <w:szCs w:val="22"/>
                <w:lang w:val="da-DK"/>
              </w:rPr>
              <w:t>Samlet responsrate (%)</w:t>
            </w:r>
            <w:r w:rsidRPr="00580A3A">
              <w:rPr>
                <w:rFonts w:eastAsia="NSimSun"/>
                <w:b/>
                <w:bCs/>
                <w:i/>
                <w:iCs/>
                <w:noProof/>
                <w:szCs w:val="22"/>
                <w:vertAlign w:val="superscript"/>
                <w:lang w:val="da-DK"/>
              </w:rPr>
              <w:t>§</w:t>
            </w:r>
            <w:r w:rsidRPr="00580A3A">
              <w:rPr>
                <w:rFonts w:eastAsia="NSimSun"/>
                <w:b/>
                <w:bCs/>
                <w:i/>
                <w:iCs/>
                <w:noProof/>
                <w:szCs w:val="22"/>
                <w:vertAlign w:val="superscript"/>
                <w:lang w:val="da-DK"/>
              </w:rPr>
              <w:br/>
            </w:r>
            <w:r w:rsidRPr="00580A3A">
              <w:rPr>
                <w:rFonts w:eastAsia="NSimSun"/>
                <w:noProof/>
                <w:szCs w:val="22"/>
                <w:lang w:val="da-DK"/>
              </w:rPr>
              <w:t>(95 % CI)</w:t>
            </w:r>
          </w:p>
        </w:tc>
        <w:tc>
          <w:tcPr>
            <w:tcW w:w="2543" w:type="dxa"/>
            <w:tcBorders>
              <w:top w:val="single" w:sz="4" w:space="0" w:color="000000"/>
              <w:left w:val="single" w:sz="4" w:space="0" w:color="000000"/>
              <w:bottom w:val="single" w:sz="4" w:space="0" w:color="000000"/>
              <w:right w:val="single" w:sz="4" w:space="0" w:color="000000"/>
            </w:tcBorders>
            <w:vAlign w:val="bottom"/>
          </w:tcPr>
          <w:p w14:paraId="604E0E5A" w14:textId="77777777" w:rsidR="00FC3F50" w:rsidRPr="00580A3A" w:rsidRDefault="00FC3F50" w:rsidP="00FC3F50">
            <w:pPr>
              <w:keepNext/>
              <w:widowControl w:val="0"/>
              <w:jc w:val="center"/>
              <w:rPr>
                <w:b/>
                <w:bCs/>
                <w:noProof/>
                <w:szCs w:val="22"/>
                <w:lang w:val="da-DK"/>
              </w:rPr>
            </w:pPr>
            <w:r w:rsidRPr="00580A3A">
              <w:rPr>
                <w:rFonts w:eastAsia="NSimSun"/>
                <w:noProof/>
                <w:kern w:val="2"/>
                <w:szCs w:val="22"/>
                <w:lang w:val="da-DK"/>
              </w:rPr>
              <w:t>258 (96,3 %)</w:t>
            </w:r>
          </w:p>
          <w:p w14:paraId="2D898809"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(93,3 %, 98,2 %)</w:t>
            </w:r>
          </w:p>
        </w:tc>
        <w:tc>
          <w:tcPr>
            <w:tcW w:w="2861" w:type="dxa"/>
            <w:tcBorders>
              <w:top w:val="single" w:sz="4" w:space="0" w:color="000000"/>
              <w:left w:val="single" w:sz="4" w:space="0" w:color="000000"/>
              <w:bottom w:val="single" w:sz="4" w:space="0" w:color="000000"/>
              <w:right w:val="single" w:sz="4" w:space="0" w:color="000000"/>
            </w:tcBorders>
            <w:vAlign w:val="bottom"/>
          </w:tcPr>
          <w:p w14:paraId="103485FB" w14:textId="77777777" w:rsidR="00FC3F50" w:rsidRPr="00580A3A" w:rsidRDefault="00FC3F50" w:rsidP="00FC3F50">
            <w:pPr>
              <w:keepNext/>
              <w:widowControl w:val="0"/>
              <w:jc w:val="center"/>
              <w:rPr>
                <w:b/>
                <w:bCs/>
                <w:noProof/>
                <w:szCs w:val="22"/>
                <w:lang w:val="da-DK"/>
              </w:rPr>
            </w:pPr>
            <w:r w:rsidRPr="00580A3A">
              <w:rPr>
                <w:rFonts w:eastAsia="NSimSun"/>
                <w:noProof/>
                <w:kern w:val="2"/>
                <w:szCs w:val="22"/>
                <w:lang w:val="da-DK"/>
              </w:rPr>
              <w:t>248 (92,2 %)</w:t>
            </w:r>
            <w:r w:rsidRPr="00580A3A">
              <w:rPr>
                <w:rFonts w:eastAsia="NSimSun"/>
                <w:b/>
                <w:bCs/>
                <w:noProof/>
                <w:kern w:val="2"/>
                <w:szCs w:val="22"/>
                <w:lang w:val="da-DK"/>
              </w:rPr>
              <w:br/>
            </w:r>
            <w:r w:rsidRPr="00580A3A">
              <w:rPr>
                <w:rFonts w:eastAsia="NSimSun"/>
                <w:noProof/>
                <w:kern w:val="2"/>
                <w:szCs w:val="22"/>
                <w:lang w:val="da-DK"/>
              </w:rPr>
              <w:t>(88,3 %, 95,1 %)</w:t>
            </w:r>
          </w:p>
        </w:tc>
      </w:tr>
      <w:tr w:rsidR="00FC3F50" w:rsidRPr="00580A3A" w14:paraId="4FAD426C" w14:textId="77777777" w:rsidTr="009A0614">
        <w:trPr>
          <w:cantSplit/>
        </w:trPr>
        <w:tc>
          <w:tcPr>
            <w:tcW w:w="3666" w:type="dxa"/>
            <w:tcBorders>
              <w:top w:val="single" w:sz="4" w:space="0" w:color="000000"/>
              <w:left w:val="single" w:sz="4" w:space="0" w:color="000000"/>
              <w:bottom w:val="single" w:sz="4" w:space="0" w:color="000000"/>
              <w:right w:val="single" w:sz="4" w:space="0" w:color="000000"/>
            </w:tcBorders>
            <w:vAlign w:val="center"/>
          </w:tcPr>
          <w:p w14:paraId="31F95CB1" w14:textId="6FAE21D0" w:rsidR="00FC3F50" w:rsidRPr="00580A3A" w:rsidRDefault="00FC3F50" w:rsidP="00FC3F50">
            <w:pPr>
              <w:keepNext/>
              <w:widowControl w:val="0"/>
              <w:ind w:left="33"/>
              <w:rPr>
                <w:b/>
                <w:bCs/>
                <w:i/>
                <w:iCs/>
                <w:noProof/>
                <w:szCs w:val="22"/>
                <w:lang w:val="da-DK"/>
              </w:rPr>
            </w:pPr>
            <w:r w:rsidRPr="00580A3A">
              <w:rPr>
                <w:rFonts w:eastAsia="NSimSun"/>
                <w:b/>
                <w:bCs/>
                <w:i/>
                <w:iCs/>
                <w:noProof/>
                <w:szCs w:val="22"/>
                <w:lang w:val="da-DK"/>
              </w:rPr>
              <w:t>CR-rate (%)</w:t>
            </w:r>
            <w:r w:rsidRPr="00580A3A">
              <w:rPr>
                <w:rFonts w:eastAsia="NSimSun"/>
                <w:b/>
                <w:bCs/>
                <w:i/>
                <w:iCs/>
                <w:noProof/>
                <w:szCs w:val="22"/>
                <w:vertAlign w:val="superscript"/>
                <w:lang w:val="da-DK"/>
              </w:rPr>
              <w:t>§</w:t>
            </w:r>
            <w:r w:rsidRPr="00580A3A">
              <w:rPr>
                <w:rFonts w:eastAsia="NSimSun"/>
                <w:b/>
                <w:bCs/>
                <w:i/>
                <w:iCs/>
                <w:noProof/>
                <w:szCs w:val="22"/>
                <w:vertAlign w:val="superscript"/>
                <w:lang w:val="da-DK"/>
              </w:rPr>
              <w:br/>
            </w:r>
            <w:r w:rsidRPr="00580A3A">
              <w:rPr>
                <w:rFonts w:eastAsia="NSimSun"/>
                <w:noProof/>
                <w:szCs w:val="22"/>
                <w:lang w:val="da-DK"/>
              </w:rPr>
              <w:t>(95 % CI)</w:t>
            </w:r>
          </w:p>
        </w:tc>
        <w:tc>
          <w:tcPr>
            <w:tcW w:w="2543" w:type="dxa"/>
            <w:tcBorders>
              <w:top w:val="single" w:sz="4" w:space="0" w:color="000000"/>
              <w:left w:val="single" w:sz="4" w:space="0" w:color="000000"/>
              <w:bottom w:val="single" w:sz="4" w:space="0" w:color="000000"/>
              <w:right w:val="single" w:sz="4" w:space="0" w:color="000000"/>
            </w:tcBorders>
            <w:vAlign w:val="bottom"/>
          </w:tcPr>
          <w:p w14:paraId="4665C9F8"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180 (67,2 %)</w:t>
            </w:r>
          </w:p>
          <w:p w14:paraId="4A01F680"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(61,2 %, 72,8 %)</w:t>
            </w:r>
          </w:p>
        </w:tc>
        <w:tc>
          <w:tcPr>
            <w:tcW w:w="2861" w:type="dxa"/>
            <w:tcBorders>
              <w:top w:val="single" w:sz="4" w:space="0" w:color="000000"/>
              <w:left w:val="single" w:sz="4" w:space="0" w:color="000000"/>
              <w:bottom w:val="single" w:sz="4" w:space="0" w:color="000000"/>
              <w:right w:val="single" w:sz="4" w:space="0" w:color="000000"/>
            </w:tcBorders>
            <w:vAlign w:val="bottom"/>
          </w:tcPr>
          <w:p w14:paraId="485A6A4F" w14:textId="77777777" w:rsidR="00FC3F50" w:rsidRPr="00580A3A" w:rsidRDefault="00FC3F50" w:rsidP="00FC3F50">
            <w:pPr>
              <w:keepNext/>
              <w:widowControl w:val="0"/>
              <w:jc w:val="center"/>
              <w:rPr>
                <w:noProof/>
                <w:szCs w:val="22"/>
                <w:lang w:val="da-DK"/>
              </w:rPr>
            </w:pPr>
            <w:r w:rsidRPr="00580A3A">
              <w:rPr>
                <w:rFonts w:eastAsia="NSimSun"/>
                <w:noProof/>
                <w:kern w:val="2"/>
                <w:szCs w:val="22"/>
                <w:lang w:val="da-DK"/>
              </w:rPr>
              <w:t>174 (64,7 %)</w:t>
            </w:r>
            <w:r w:rsidRPr="00580A3A">
              <w:rPr>
                <w:rFonts w:eastAsia="NSimSun"/>
                <w:noProof/>
                <w:kern w:val="2"/>
                <w:szCs w:val="22"/>
                <w:lang w:val="da-DK"/>
              </w:rPr>
              <w:br/>
              <w:t>(58,7 %, 70,4 %)</w:t>
            </w:r>
          </w:p>
        </w:tc>
      </w:tr>
      <w:tr w:rsidR="00FC3F50" w:rsidRPr="00580A3A" w14:paraId="53AE3877" w14:textId="77777777" w:rsidTr="009A0614">
        <w:trPr>
          <w:cantSplit/>
        </w:trPr>
        <w:tc>
          <w:tcPr>
            <w:tcW w:w="9070" w:type="dxa"/>
            <w:gridSpan w:val="3"/>
            <w:tcBorders>
              <w:top w:val="single" w:sz="4" w:space="0" w:color="000000"/>
            </w:tcBorders>
            <w:vAlign w:val="center"/>
          </w:tcPr>
          <w:p w14:paraId="44DA0E63" w14:textId="77777777" w:rsidR="00FC3F50" w:rsidRPr="00580A3A" w:rsidRDefault="00FC3F50" w:rsidP="00FC3F50">
            <w:pPr>
              <w:widowControl w:val="0"/>
              <w:rPr>
                <w:noProof/>
                <w:sz w:val="18"/>
                <w:szCs w:val="18"/>
                <w:lang w:val="da-DK"/>
              </w:rPr>
            </w:pPr>
            <w:r w:rsidRPr="00580A3A">
              <w:rPr>
                <w:rFonts w:eastAsia="NSimSun"/>
                <w:noProof/>
                <w:sz w:val="18"/>
                <w:szCs w:val="18"/>
                <w:lang w:val="da-DK"/>
              </w:rPr>
              <w:t>FFS = sygdomsfri overlevelse; NE = kan ikke estimeres; HR = hazard ratio (baseret på ustratificeret Cox-regressionsmodel); RR = relativ risiko; CI = konfidensinterval; CR = komplet respons; FAS = fuldt analysesæt</w:t>
            </w:r>
          </w:p>
          <w:p w14:paraId="7C66CE0B" w14:textId="77777777" w:rsidR="00FC3F50" w:rsidRPr="00580A3A" w:rsidRDefault="00FC3F50" w:rsidP="00FC3F50">
            <w:pPr>
              <w:widowControl w:val="0"/>
              <w:rPr>
                <w:noProof/>
                <w:sz w:val="18"/>
                <w:szCs w:val="18"/>
                <w:lang w:val="da-DK"/>
              </w:rPr>
            </w:pPr>
            <w:r w:rsidRPr="00580A3A">
              <w:rPr>
                <w:rFonts w:eastAsia="NSimSun"/>
                <w:noProof/>
                <w:szCs w:val="22"/>
                <w:vertAlign w:val="superscript"/>
                <w:lang w:val="da-DK"/>
              </w:rPr>
              <w:t>±</w:t>
            </w:r>
            <w:r w:rsidRPr="00580A3A">
              <w:rPr>
                <w:rFonts w:eastAsia="NSimSun"/>
                <w:noProof/>
                <w:sz w:val="18"/>
                <w:szCs w:val="18"/>
                <w:lang w:val="da-DK"/>
              </w:rPr>
              <w:t xml:space="preserve"> FFS-resultaterne er ikke kontrolleret for type 1-fejl, da disse analyser er afledt af supplerende analyser udført til registreringsformål</w:t>
            </w:r>
          </w:p>
          <w:p w14:paraId="0EFB7349" w14:textId="77777777" w:rsidR="00FC3F50" w:rsidRPr="00580A3A" w:rsidRDefault="00FC3F50" w:rsidP="00FC3F50">
            <w:pPr>
              <w:widowControl w:val="0"/>
              <w:rPr>
                <w:noProof/>
                <w:sz w:val="18"/>
                <w:szCs w:val="18"/>
                <w:lang w:val="da-DK"/>
              </w:rPr>
            </w:pPr>
            <w:r w:rsidRPr="00580A3A">
              <w:rPr>
                <w:rFonts w:eastAsia="NSimSun"/>
                <w:noProof/>
                <w:szCs w:val="22"/>
                <w:vertAlign w:val="superscript"/>
                <w:lang w:val="da-DK"/>
              </w:rPr>
              <w:t>*</w:t>
            </w:r>
            <w:r w:rsidRPr="00580A3A">
              <w:rPr>
                <w:rFonts w:eastAsia="NSimSun"/>
                <w:noProof/>
                <w:sz w:val="18"/>
                <w:szCs w:val="18"/>
                <w:lang w:val="da-DK"/>
              </w:rPr>
              <w:t>Tosidede p-værdier er fra en ikke-stratificeret log-rank-test; p-værdier blev testet baseret på p &lt; 0,0167</w:t>
            </w:r>
          </w:p>
          <w:p w14:paraId="5F827196" w14:textId="77777777" w:rsidR="00FC3F50" w:rsidRPr="00580A3A" w:rsidRDefault="00FC3F50" w:rsidP="00FC3F50">
            <w:pPr>
              <w:widowControl w:val="0"/>
              <w:rPr>
                <w:noProof/>
                <w:sz w:val="18"/>
                <w:szCs w:val="18"/>
                <w:lang w:val="da-DK"/>
              </w:rPr>
            </w:pPr>
            <w:r w:rsidRPr="00580A3A">
              <w:rPr>
                <w:rFonts w:eastAsia="NSimSun"/>
                <w:noProof/>
                <w:szCs w:val="22"/>
                <w:vertAlign w:val="superscript"/>
                <w:lang w:val="da-DK"/>
              </w:rPr>
              <w:t>§</w:t>
            </w:r>
            <w:r w:rsidRPr="00580A3A">
              <w:rPr>
                <w:rFonts w:eastAsia="NSimSun"/>
                <w:noProof/>
                <w:sz w:val="18"/>
                <w:szCs w:val="18"/>
                <w:lang w:val="da-DK"/>
              </w:rPr>
              <w:t>De præsenterede resultater er afledt af beskrivende analyse</w:t>
            </w:r>
          </w:p>
          <w:p w14:paraId="2A4C7EEE" w14:textId="77777777" w:rsidR="00FC3F50" w:rsidRPr="00580A3A" w:rsidRDefault="00FC3F50" w:rsidP="00FC3F50">
            <w:pPr>
              <w:widowControl w:val="0"/>
              <w:rPr>
                <w:noProof/>
                <w:sz w:val="18"/>
                <w:szCs w:val="18"/>
                <w:lang w:val="da-DK"/>
              </w:rPr>
            </w:pPr>
          </w:p>
        </w:tc>
      </w:tr>
    </w:tbl>
    <w:p w14:paraId="5DB91C6C" w14:textId="77777777" w:rsidR="00603844" w:rsidRPr="00580A3A" w:rsidRDefault="00603844" w:rsidP="00776A0A">
      <w:pPr>
        <w:rPr>
          <w:noProof/>
          <w:lang w:val="da-DK"/>
        </w:rPr>
      </w:pPr>
    </w:p>
    <w:p w14:paraId="101BB8BE" w14:textId="03B8BE11" w:rsidR="00603844" w:rsidRPr="00580A3A" w:rsidRDefault="00FC3F50" w:rsidP="002C1929">
      <w:pPr>
        <w:keepNext/>
        <w:tabs>
          <w:tab w:val="clear" w:pos="567"/>
          <w:tab w:val="left" w:pos="1134"/>
        </w:tabs>
        <w:ind w:left="1134" w:hanging="1134"/>
        <w:contextualSpacing/>
        <w:rPr>
          <w:b/>
          <w:bCs/>
          <w:noProof/>
          <w:szCs w:val="22"/>
          <w:lang w:val="da-DK"/>
        </w:rPr>
      </w:pPr>
      <w:r w:rsidRPr="00580A3A">
        <w:rPr>
          <w:b/>
          <w:bCs/>
          <w:noProof/>
          <w:szCs w:val="22"/>
          <w:lang w:val="da-DK"/>
        </w:rPr>
        <w:lastRenderedPageBreak/>
        <w:t>Figur 1:</w:t>
      </w:r>
      <w:r w:rsidR="00603844" w:rsidRPr="00580A3A">
        <w:rPr>
          <w:b/>
          <w:bCs/>
          <w:noProof/>
          <w:szCs w:val="22"/>
          <w:lang w:val="da-DK"/>
        </w:rPr>
        <w:tab/>
        <w:t>Kaplan-Meier-kurve for European MCL Network-vurderet sygdomsfri overlevelse i TRIANGLE (FAS-population)*</w:t>
      </w:r>
    </w:p>
    <w:p w14:paraId="128B16A3" w14:textId="77777777" w:rsidR="00603844" w:rsidRPr="00580A3A" w:rsidRDefault="00603844" w:rsidP="00776A0A">
      <w:pPr>
        <w:keepNext/>
        <w:tabs>
          <w:tab w:val="clear" w:pos="567"/>
        </w:tabs>
        <w:contextualSpacing/>
        <w:rPr>
          <w:b/>
          <w:bCs/>
          <w:noProof/>
          <w:szCs w:val="22"/>
          <w:lang w:val="da-DK"/>
        </w:rPr>
      </w:pPr>
    </w:p>
    <w:p w14:paraId="7CF014DF" w14:textId="77777777" w:rsidR="00603844" w:rsidRPr="00580A3A" w:rsidRDefault="00603844" w:rsidP="00776A0A">
      <w:pPr>
        <w:tabs>
          <w:tab w:val="clear" w:pos="567"/>
        </w:tabs>
        <w:contextualSpacing/>
        <w:rPr>
          <w:b/>
          <w:bCs/>
          <w:noProof/>
          <w:szCs w:val="22"/>
          <w:lang w:val="da-DK"/>
        </w:rPr>
      </w:pPr>
      <w:r w:rsidRPr="00580A3A">
        <w:rPr>
          <w:noProof/>
          <w:lang w:val="da-DK"/>
        </w:rPr>
        <w:drawing>
          <wp:inline distT="0" distB="0" distL="0" distR="0" wp14:anchorId="3A75E94D" wp14:editId="58840238">
            <wp:extent cx="5759450" cy="5100955"/>
            <wp:effectExtent l="0" t="0" r="0" b="0"/>
            <wp:docPr id="17" name="Billede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7" descr="A graph with numbers and lines&#10;&#10;AI-generated content may be incorrect."/>
                    <pic:cNvPicPr>
                      <a:picLocks noChangeAspect="1" noChangeArrowheads="1"/>
                    </pic:cNvPicPr>
                  </pic:nvPicPr>
                  <pic:blipFill>
                    <a:blip r:embed="rId12"/>
                    <a:stretch>
                      <a:fillRect/>
                    </a:stretch>
                  </pic:blipFill>
                  <pic:spPr bwMode="auto">
                    <a:xfrm>
                      <a:off x="0" y="0"/>
                      <a:ext cx="5759450" cy="5100955"/>
                    </a:xfrm>
                    <a:prstGeom prst="rect">
                      <a:avLst/>
                    </a:prstGeom>
                  </pic:spPr>
                </pic:pic>
              </a:graphicData>
            </a:graphic>
          </wp:inline>
        </w:drawing>
      </w:r>
    </w:p>
    <w:p w14:paraId="215DAEEB" w14:textId="77777777" w:rsidR="00603844" w:rsidRPr="00580A3A" w:rsidRDefault="00603844" w:rsidP="002C1929">
      <w:pPr>
        <w:pStyle w:val="FigureFootnote"/>
        <w:ind w:left="284" w:hanging="284"/>
        <w:rPr>
          <w:noProof/>
          <w:sz w:val="18"/>
          <w:szCs w:val="18"/>
        </w:rPr>
      </w:pPr>
      <w:r w:rsidRPr="00580A3A">
        <w:rPr>
          <w:noProof/>
          <w:sz w:val="22"/>
          <w:szCs w:val="22"/>
          <w:vertAlign w:val="superscript"/>
        </w:rPr>
        <w:t>*</w:t>
      </w:r>
      <w:r w:rsidRPr="00580A3A">
        <w:rPr>
          <w:noProof/>
          <w:sz w:val="18"/>
          <w:szCs w:val="18"/>
        </w:rPr>
        <w:tab/>
        <w:t>I=IMBRUVICA; A=ASCT</w:t>
      </w:r>
    </w:p>
    <w:p w14:paraId="220C233F" w14:textId="77777777" w:rsidR="00603844" w:rsidRPr="00580A3A" w:rsidRDefault="00603844" w:rsidP="00776A0A">
      <w:pPr>
        <w:tabs>
          <w:tab w:val="clear" w:pos="567"/>
        </w:tabs>
        <w:contextualSpacing/>
        <w:rPr>
          <w:noProof/>
          <w:szCs w:val="22"/>
          <w:lang w:val="da-DK"/>
        </w:rPr>
      </w:pPr>
    </w:p>
    <w:p w14:paraId="46B0F25E" w14:textId="58589B1A" w:rsidR="00603844" w:rsidRPr="00580A3A" w:rsidRDefault="00FC3F50" w:rsidP="002C1929">
      <w:pPr>
        <w:keepNext/>
        <w:tabs>
          <w:tab w:val="clear" w:pos="567"/>
        </w:tabs>
        <w:ind w:left="1134" w:hanging="1134"/>
        <w:contextualSpacing/>
        <w:rPr>
          <w:b/>
          <w:bCs/>
          <w:noProof/>
          <w:szCs w:val="22"/>
          <w:lang w:val="da-DK"/>
        </w:rPr>
      </w:pPr>
      <w:r w:rsidRPr="00580A3A">
        <w:rPr>
          <w:b/>
          <w:bCs/>
          <w:noProof/>
          <w:szCs w:val="22"/>
          <w:lang w:val="da-DK"/>
        </w:rPr>
        <w:lastRenderedPageBreak/>
        <w:t>Figur 2:</w:t>
      </w:r>
      <w:r w:rsidR="00603844" w:rsidRPr="00580A3A">
        <w:rPr>
          <w:b/>
          <w:bCs/>
          <w:noProof/>
          <w:szCs w:val="22"/>
          <w:lang w:val="da-DK"/>
        </w:rPr>
        <w:tab/>
        <w:t>Kaplan-Meier-kurve for OS</w:t>
      </w:r>
      <w:r w:rsidR="00603844" w:rsidRPr="00580A3A">
        <w:rPr>
          <w:b/>
          <w:bCs/>
          <w:noProof/>
          <w:szCs w:val="22"/>
          <w:vertAlign w:val="superscript"/>
          <w:lang w:val="da-DK"/>
        </w:rPr>
        <w:t>§</w:t>
      </w:r>
      <w:r w:rsidR="00603844" w:rsidRPr="00580A3A">
        <w:rPr>
          <w:b/>
          <w:bCs/>
          <w:noProof/>
          <w:szCs w:val="22"/>
          <w:lang w:val="da-DK"/>
        </w:rPr>
        <w:t xml:space="preserve"> i TRIANGLE (FAS-population)</w:t>
      </w:r>
      <w:r w:rsidR="00603844" w:rsidRPr="00580A3A">
        <w:rPr>
          <w:b/>
          <w:bCs/>
          <w:noProof/>
          <w:sz w:val="24"/>
          <w:szCs w:val="24"/>
          <w:vertAlign w:val="superscript"/>
          <w:lang w:val="da-DK"/>
        </w:rPr>
        <w:t>*</w:t>
      </w:r>
    </w:p>
    <w:p w14:paraId="0D4EC8C2" w14:textId="77777777" w:rsidR="00603844" w:rsidRPr="00580A3A" w:rsidRDefault="00603844" w:rsidP="00776A0A">
      <w:pPr>
        <w:keepNext/>
        <w:tabs>
          <w:tab w:val="clear" w:pos="567"/>
        </w:tabs>
        <w:contextualSpacing/>
        <w:rPr>
          <w:b/>
          <w:bCs/>
          <w:noProof/>
          <w:szCs w:val="22"/>
          <w:lang w:val="da-DK"/>
        </w:rPr>
      </w:pPr>
    </w:p>
    <w:p w14:paraId="22786E54" w14:textId="5E4A25F9" w:rsidR="00603844" w:rsidRPr="00580A3A" w:rsidRDefault="00603844" w:rsidP="00776A0A">
      <w:pPr>
        <w:tabs>
          <w:tab w:val="clear" w:pos="567"/>
        </w:tabs>
        <w:contextualSpacing/>
        <w:rPr>
          <w:b/>
          <w:bCs/>
          <w:noProof/>
          <w:szCs w:val="22"/>
          <w:lang w:val="da-DK"/>
        </w:rPr>
      </w:pPr>
      <w:del w:id="87" w:author="Nordics REG LOC MT [JACNO]" w:date="2025-09-18T09:33:00Z" w16du:dateUtc="2025-09-18T07:33:00Z">
        <w:r w:rsidRPr="00580A3A" w:rsidDel="00D30EB1">
          <w:rPr>
            <w:noProof/>
            <w:lang w:val="da-DK"/>
          </w:rPr>
          <w:drawing>
            <wp:inline distT="0" distB="0" distL="0" distR="0" wp14:anchorId="5B55F09D" wp14:editId="711FF7AB">
              <wp:extent cx="5759450" cy="5057775"/>
              <wp:effectExtent l="0" t="0" r="0" b="0"/>
              <wp:docPr id="18" name="Billede8"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8" descr="A graph with numbers and a line&#10;&#10;AI-generated content may be incorrect."/>
                      <pic:cNvPicPr>
                        <a:picLocks noChangeAspect="1" noChangeArrowheads="1"/>
                      </pic:cNvPicPr>
                    </pic:nvPicPr>
                    <pic:blipFill>
                      <a:blip r:embed="rId13"/>
                      <a:stretch>
                        <a:fillRect/>
                      </a:stretch>
                    </pic:blipFill>
                    <pic:spPr bwMode="auto">
                      <a:xfrm>
                        <a:off x="0" y="0"/>
                        <a:ext cx="5759450" cy="5057775"/>
                      </a:xfrm>
                      <a:prstGeom prst="rect">
                        <a:avLst/>
                      </a:prstGeom>
                    </pic:spPr>
                  </pic:pic>
                </a:graphicData>
              </a:graphic>
            </wp:inline>
          </w:drawing>
        </w:r>
      </w:del>
      <w:ins w:id="88" w:author="Nordics REG LOC MT [JACNO]" w:date="2025-09-18T09:33:00Z" w16du:dateUtc="2025-09-18T07:33:00Z">
        <w:r w:rsidR="00D30EB1" w:rsidRPr="00580A3A">
          <w:rPr>
            <w:noProof/>
            <w:lang w:val="da-DK"/>
          </w:rPr>
          <w:drawing>
            <wp:inline distT="0" distB="0" distL="0" distR="0" wp14:anchorId="5D9FA915" wp14:editId="3BE88F32">
              <wp:extent cx="5759450" cy="5102225"/>
              <wp:effectExtent l="0" t="0" r="0" b="3175"/>
              <wp:docPr id="1757123809"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8104" name="Picture 1" descr="A graph with numbers and lines&#10;&#10;AI-generated content may be incorrect."/>
                      <pic:cNvPicPr/>
                    </pic:nvPicPr>
                    <pic:blipFill>
                      <a:blip r:embed="rId14"/>
                      <a:stretch>
                        <a:fillRect/>
                      </a:stretch>
                    </pic:blipFill>
                    <pic:spPr>
                      <a:xfrm>
                        <a:off x="0" y="0"/>
                        <a:ext cx="5759450" cy="5102225"/>
                      </a:xfrm>
                      <a:prstGeom prst="rect">
                        <a:avLst/>
                      </a:prstGeom>
                    </pic:spPr>
                  </pic:pic>
                </a:graphicData>
              </a:graphic>
            </wp:inline>
          </w:drawing>
        </w:r>
      </w:ins>
    </w:p>
    <w:p w14:paraId="012D5AAC" w14:textId="69CED419" w:rsidR="00603844" w:rsidRPr="00580A3A" w:rsidRDefault="00603844" w:rsidP="002C1929">
      <w:pPr>
        <w:pStyle w:val="FigureFootnote"/>
        <w:ind w:left="284" w:hanging="284"/>
        <w:rPr>
          <w:noProof/>
          <w:sz w:val="18"/>
          <w:szCs w:val="18"/>
        </w:rPr>
      </w:pPr>
      <w:r w:rsidRPr="00580A3A">
        <w:rPr>
          <w:noProof/>
          <w:sz w:val="22"/>
          <w:szCs w:val="22"/>
          <w:vertAlign w:val="superscript"/>
        </w:rPr>
        <w:t>*</w:t>
      </w:r>
      <w:r w:rsidRPr="00580A3A">
        <w:rPr>
          <w:noProof/>
          <w:sz w:val="18"/>
          <w:szCs w:val="18"/>
        </w:rPr>
        <w:t>I=IMBRUVICA; A=ASCT</w:t>
      </w:r>
    </w:p>
    <w:p w14:paraId="43FC16E8" w14:textId="77777777" w:rsidR="00603844" w:rsidRPr="00580A3A" w:rsidRDefault="00603844" w:rsidP="00776A0A">
      <w:pPr>
        <w:pStyle w:val="FigureFootnote"/>
        <w:rPr>
          <w:noProof/>
          <w:sz w:val="18"/>
          <w:szCs w:val="18"/>
        </w:rPr>
      </w:pPr>
      <w:r w:rsidRPr="00580A3A">
        <w:rPr>
          <w:noProof/>
          <w:sz w:val="22"/>
          <w:szCs w:val="22"/>
          <w:vertAlign w:val="superscript"/>
        </w:rPr>
        <w:t>§</w:t>
      </w:r>
      <w:r w:rsidRPr="00580A3A">
        <w:rPr>
          <w:noProof/>
          <w:sz w:val="18"/>
          <w:szCs w:val="18"/>
        </w:rPr>
        <w:t>De præsenterede resultater er afledt af beskrivende analyse</w:t>
      </w:r>
    </w:p>
    <w:p w14:paraId="39079262" w14:textId="77777777" w:rsidR="00603844" w:rsidRPr="00580A3A" w:rsidRDefault="00603844" w:rsidP="00776A0A">
      <w:pPr>
        <w:tabs>
          <w:tab w:val="clear" w:pos="567"/>
        </w:tabs>
        <w:contextualSpacing/>
        <w:rPr>
          <w:noProof/>
          <w:szCs w:val="22"/>
          <w:lang w:val="da-DK"/>
        </w:rPr>
      </w:pPr>
    </w:p>
    <w:p w14:paraId="72877F35" w14:textId="77777777" w:rsidR="00603844" w:rsidRPr="00580A3A" w:rsidRDefault="00603844" w:rsidP="002C1929">
      <w:pPr>
        <w:keepNext/>
        <w:tabs>
          <w:tab w:val="clear" w:pos="567"/>
        </w:tabs>
        <w:contextualSpacing/>
        <w:rPr>
          <w:i/>
          <w:iCs/>
          <w:noProof/>
          <w:szCs w:val="22"/>
          <w:lang w:val="da-DK"/>
        </w:rPr>
      </w:pPr>
      <w:r w:rsidRPr="00580A3A">
        <w:rPr>
          <w:i/>
          <w:iCs/>
          <w:noProof/>
          <w:szCs w:val="22"/>
          <w:lang w:val="da-DK"/>
        </w:rPr>
        <w:t>Patienter med MCL, der tidligere har modtaget mindst én behandling</w:t>
      </w:r>
    </w:p>
    <w:p w14:paraId="53280AA4" w14:textId="77777777" w:rsidR="00603844" w:rsidRPr="00580A3A" w:rsidRDefault="00603844" w:rsidP="00776A0A">
      <w:pPr>
        <w:keepNext/>
        <w:tabs>
          <w:tab w:val="clear" w:pos="567"/>
        </w:tabs>
        <w:contextualSpacing/>
        <w:rPr>
          <w:i/>
          <w:iCs/>
          <w:noProof/>
          <w:szCs w:val="22"/>
          <w:lang w:val="da-DK"/>
        </w:rPr>
      </w:pPr>
      <w:r w:rsidRPr="00580A3A">
        <w:rPr>
          <w:i/>
          <w:iCs/>
          <w:noProof/>
          <w:szCs w:val="22"/>
          <w:lang w:val="da-DK"/>
        </w:rPr>
        <w:t xml:space="preserve">Monoterapi </w:t>
      </w:r>
    </w:p>
    <w:p w14:paraId="422D0F1E" w14:textId="3AB7C209" w:rsidR="00603844" w:rsidRPr="00580A3A" w:rsidRDefault="00603844" w:rsidP="00776A0A">
      <w:pPr>
        <w:tabs>
          <w:tab w:val="clear" w:pos="567"/>
        </w:tabs>
        <w:contextualSpacing/>
        <w:rPr>
          <w:noProof/>
          <w:szCs w:val="22"/>
          <w:lang w:val="da-DK"/>
        </w:rPr>
      </w:pPr>
      <w:r w:rsidRPr="00580A3A">
        <w:rPr>
          <w:noProof/>
          <w:szCs w:val="22"/>
          <w:lang w:val="da-DK"/>
        </w:rPr>
        <w:t>IMBRUVICAs sikkerhed og virkning hos patienter med recidiverende eller refraktær MCL blev evalueret i et enkelt åbent fase 2-multicenterstudie (PCYC</w:t>
      </w:r>
      <w:r w:rsidRPr="00580A3A">
        <w:rPr>
          <w:noProof/>
          <w:szCs w:val="22"/>
          <w:lang w:val="da-DK"/>
        </w:rPr>
        <w:noBreakHyphen/>
        <w:t>1104</w:t>
      </w:r>
      <w:r w:rsidRPr="00580A3A">
        <w:rPr>
          <w:noProof/>
          <w:szCs w:val="22"/>
          <w:lang w:val="da-DK"/>
        </w:rPr>
        <w:noBreakHyphen/>
        <w:t xml:space="preserve">CA) med 111 patienter. Medianalderen var 68 år (interval: 40 til 84 år), </w:t>
      </w:r>
      <w:r w:rsidRPr="00580A3A">
        <w:rPr>
          <w:noProof/>
          <w:lang w:val="da-DK"/>
        </w:rPr>
        <w:t xml:space="preserve">77 % var mænd, og 92 % var kaukasiere. Patienter med ECOG-performancestatus på 3 eller derover blev ekskluderet fra studiet. </w:t>
      </w:r>
      <w:r w:rsidRPr="00580A3A">
        <w:rPr>
          <w:noProof/>
          <w:szCs w:val="22"/>
          <w:lang w:val="da-DK"/>
        </w:rPr>
        <w:t>Mediantiden siden diagnose var 42 måneder, og medianantallet af tidligere behandlinger var 3 (interval: 1 til 5 behandlinger), herunder 35 % med tidligere behandling med højdosis-kemoterapi</w:t>
      </w:r>
      <w:r w:rsidRPr="00580A3A">
        <w:rPr>
          <w:noProof/>
          <w:lang w:val="da-DK"/>
        </w:rPr>
        <w:t>, 43 % med tidligere behandling med bortezomib, 24 % med tidligere behandling med lenalidomid samt 11 % med tidligere autolog eller allogen stamcelletransplantation</w:t>
      </w:r>
      <w:r w:rsidRPr="00580A3A">
        <w:rPr>
          <w:noProof/>
          <w:szCs w:val="22"/>
          <w:lang w:val="da-DK"/>
        </w:rPr>
        <w:t xml:space="preserve">. Ved </w:t>
      </w:r>
      <w:r w:rsidRPr="00580A3A">
        <w:rPr>
          <w:i/>
          <w:noProof/>
          <w:szCs w:val="22"/>
          <w:lang w:val="da-DK"/>
        </w:rPr>
        <w:t>baseline</w:t>
      </w:r>
      <w:r w:rsidRPr="00580A3A">
        <w:rPr>
          <w:noProof/>
          <w:szCs w:val="22"/>
          <w:lang w:val="da-DK"/>
        </w:rPr>
        <w:t xml:space="preserve"> havde 39 % af patienterne omfangsrig sygdom (≥ 5 cm), 49 % havde en højrisiko-score iht. Simplified MCL </w:t>
      </w:r>
      <w:r w:rsidRPr="00580A3A">
        <w:rPr>
          <w:i/>
          <w:noProof/>
          <w:szCs w:val="22"/>
          <w:lang w:val="da-DK"/>
        </w:rPr>
        <w:t>International Prognostic Index</w:t>
      </w:r>
      <w:r w:rsidRPr="00580A3A">
        <w:rPr>
          <w:noProof/>
          <w:szCs w:val="22"/>
          <w:lang w:val="da-DK"/>
        </w:rPr>
        <w:t xml:space="preserve"> (MIPI), og 72 % havde fremskreden sygdom (ekstranodal involvering og/eller involvering af knoglemarv) ved screening.</w:t>
      </w:r>
    </w:p>
    <w:p w14:paraId="55A9CE0F" w14:textId="77777777" w:rsidR="00603844" w:rsidRPr="00580A3A" w:rsidRDefault="00603844" w:rsidP="00776A0A">
      <w:pPr>
        <w:tabs>
          <w:tab w:val="clear" w:pos="567"/>
        </w:tabs>
        <w:contextualSpacing/>
        <w:rPr>
          <w:noProof/>
          <w:szCs w:val="22"/>
          <w:lang w:val="da-DK"/>
        </w:rPr>
      </w:pPr>
    </w:p>
    <w:p w14:paraId="6E52FF52" w14:textId="369BA1CC" w:rsidR="00603844" w:rsidRPr="00580A3A" w:rsidRDefault="00603844" w:rsidP="00776A0A">
      <w:pPr>
        <w:tabs>
          <w:tab w:val="clear" w:pos="567"/>
        </w:tabs>
        <w:contextualSpacing/>
        <w:rPr>
          <w:noProof/>
          <w:szCs w:val="22"/>
          <w:lang w:val="da-DK"/>
        </w:rPr>
      </w:pPr>
      <w:r w:rsidRPr="00580A3A">
        <w:rPr>
          <w:noProof/>
          <w:szCs w:val="22"/>
          <w:lang w:val="da-DK"/>
        </w:rPr>
        <w:t xml:space="preserve">IMBRUVICA blev administreret oralt med 560 mg en gang dagligt indtil sygdomsprogression eller uacceptabel toksicitet. Tumorrespons blev vurderet i henhold til de reviderede NHL-kriterier (non-Hodgkins lymfom) fra </w:t>
      </w:r>
      <w:r w:rsidRPr="00580A3A">
        <w:rPr>
          <w:i/>
          <w:noProof/>
          <w:szCs w:val="22"/>
          <w:lang w:val="da-DK"/>
        </w:rPr>
        <w:t>International Working Group</w:t>
      </w:r>
      <w:r w:rsidRPr="00580A3A">
        <w:rPr>
          <w:noProof/>
          <w:szCs w:val="22"/>
          <w:lang w:val="da-DK"/>
        </w:rPr>
        <w:t xml:space="preserve"> (IWG). Dette studies primære endepunkt var </w:t>
      </w:r>
      <w:r w:rsidRPr="00580A3A">
        <w:rPr>
          <w:noProof/>
          <w:lang w:val="da-DK"/>
        </w:rPr>
        <w:t xml:space="preserve">investigatorvurderet </w:t>
      </w:r>
      <w:r w:rsidRPr="00580A3A">
        <w:rPr>
          <w:noProof/>
          <w:szCs w:val="22"/>
          <w:lang w:val="da-DK"/>
        </w:rPr>
        <w:t>samlet responsrate (ORR). Respons på IMBRUVICA er vist i tabel</w:t>
      </w:r>
      <w:r w:rsidRPr="00580A3A">
        <w:rPr>
          <w:noProof/>
          <w:lang w:val="da-DK"/>
        </w:rPr>
        <w:t> </w:t>
      </w:r>
      <w:r w:rsidRPr="00580A3A">
        <w:rPr>
          <w:noProof/>
          <w:szCs w:val="22"/>
          <w:lang w:val="da-DK"/>
        </w:rPr>
        <w:t>5.</w:t>
      </w:r>
      <w:r w:rsidRPr="00580A3A">
        <w:rPr>
          <w:i/>
          <w:iCs/>
          <w:noProof/>
          <w:szCs w:val="22"/>
          <w:lang w:val="da-DK"/>
        </w:rPr>
        <w:t xml:space="preserve"> </w:t>
      </w:r>
    </w:p>
    <w:p w14:paraId="0119DFE2" w14:textId="77777777" w:rsidR="00603844" w:rsidRPr="00580A3A" w:rsidRDefault="00603844" w:rsidP="00776A0A">
      <w:pPr>
        <w:tabs>
          <w:tab w:val="clear" w:pos="567"/>
        </w:tabs>
        <w:contextualSpacing/>
        <w:rPr>
          <w:noProof/>
          <w:szCs w:val="22"/>
          <w:lang w:val="da-DK"/>
        </w:rPr>
      </w:pPr>
    </w:p>
    <w:tbl>
      <w:tblPr>
        <w:tblW w:w="5000" w:type="pct"/>
        <w:tblLayout w:type="fixed"/>
        <w:tblLook w:val="04A0" w:firstRow="1" w:lastRow="0" w:firstColumn="1" w:lastColumn="0" w:noHBand="0" w:noVBand="1"/>
      </w:tblPr>
      <w:tblGrid>
        <w:gridCol w:w="5655"/>
        <w:gridCol w:w="3415"/>
      </w:tblGrid>
      <w:tr w:rsidR="00603844" w:rsidRPr="00580A3A" w14:paraId="3C86C370" w14:textId="77777777" w:rsidTr="009A0614">
        <w:trPr>
          <w:cantSplit/>
        </w:trPr>
        <w:tc>
          <w:tcPr>
            <w:tcW w:w="9069" w:type="dxa"/>
            <w:gridSpan w:val="2"/>
            <w:tcBorders>
              <w:bottom w:val="single" w:sz="4" w:space="0" w:color="000000"/>
            </w:tcBorders>
          </w:tcPr>
          <w:p w14:paraId="58AE9493" w14:textId="0B9AD060" w:rsidR="00603844" w:rsidRPr="00580A3A" w:rsidRDefault="00603844" w:rsidP="009A0614">
            <w:pPr>
              <w:keepNext/>
              <w:widowControl w:val="0"/>
              <w:ind w:left="1134" w:hanging="1134"/>
              <w:contextualSpacing/>
              <w:rPr>
                <w:b/>
                <w:noProof/>
                <w:lang w:val="da-DK"/>
              </w:rPr>
            </w:pPr>
            <w:r w:rsidRPr="00580A3A">
              <w:rPr>
                <w:b/>
                <w:noProof/>
                <w:lang w:val="da-DK"/>
              </w:rPr>
              <w:lastRenderedPageBreak/>
              <w:t>Tabel 5:</w:t>
            </w:r>
            <w:r w:rsidRPr="00580A3A">
              <w:rPr>
                <w:b/>
                <w:noProof/>
                <w:lang w:val="da-DK"/>
              </w:rPr>
              <w:tab/>
              <w:t>ORR og DOR hos patienter med recidiverende eller refraktær MCL (studiet PCYC</w:t>
            </w:r>
            <w:r w:rsidRPr="00580A3A">
              <w:rPr>
                <w:b/>
                <w:noProof/>
                <w:lang w:val="da-DK"/>
              </w:rPr>
              <w:noBreakHyphen/>
              <w:t>1104</w:t>
            </w:r>
            <w:r w:rsidRPr="00580A3A">
              <w:rPr>
                <w:b/>
                <w:noProof/>
                <w:lang w:val="da-DK"/>
              </w:rPr>
              <w:noBreakHyphen/>
              <w:t>CA)</w:t>
            </w:r>
          </w:p>
        </w:tc>
      </w:tr>
      <w:tr w:rsidR="00603844" w:rsidRPr="00580A3A" w14:paraId="354C210B"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1904848B" w14:textId="77777777" w:rsidR="00603844" w:rsidRPr="00580A3A" w:rsidRDefault="00603844" w:rsidP="009A0614">
            <w:pPr>
              <w:keepNext/>
              <w:widowControl w:val="0"/>
              <w:contextualSpacing/>
              <w:rPr>
                <w:noProof/>
                <w:lang w:val="da-DK"/>
              </w:rPr>
            </w:pPr>
          </w:p>
        </w:tc>
        <w:tc>
          <w:tcPr>
            <w:tcW w:w="3415" w:type="dxa"/>
            <w:tcBorders>
              <w:top w:val="single" w:sz="4" w:space="0" w:color="000000"/>
              <w:left w:val="single" w:sz="4" w:space="0" w:color="000000"/>
              <w:bottom w:val="single" w:sz="4" w:space="0" w:color="000000"/>
              <w:right w:val="single" w:sz="4" w:space="0" w:color="000000"/>
            </w:tcBorders>
          </w:tcPr>
          <w:p w14:paraId="5D5D8EB4" w14:textId="77777777" w:rsidR="00603844" w:rsidRPr="00580A3A" w:rsidRDefault="00603844" w:rsidP="009A0614">
            <w:pPr>
              <w:keepNext/>
              <w:widowControl w:val="0"/>
              <w:contextualSpacing/>
              <w:jc w:val="center"/>
              <w:rPr>
                <w:b/>
                <w:noProof/>
                <w:lang w:val="da-DK"/>
              </w:rPr>
            </w:pPr>
            <w:r w:rsidRPr="00580A3A">
              <w:rPr>
                <w:b/>
                <w:noProof/>
                <w:lang w:val="da-DK"/>
              </w:rPr>
              <w:t>I alt</w:t>
            </w:r>
          </w:p>
          <w:p w14:paraId="693870CC" w14:textId="77777777" w:rsidR="00603844" w:rsidRPr="00580A3A" w:rsidRDefault="00603844" w:rsidP="009A0614">
            <w:pPr>
              <w:keepNext/>
              <w:widowControl w:val="0"/>
              <w:contextualSpacing/>
              <w:jc w:val="center"/>
              <w:rPr>
                <w:noProof/>
                <w:lang w:val="da-DK"/>
              </w:rPr>
            </w:pPr>
            <w:r w:rsidRPr="00580A3A">
              <w:rPr>
                <w:b/>
                <w:noProof/>
                <w:lang w:val="da-DK"/>
              </w:rPr>
              <w:t>N = 111</w:t>
            </w:r>
          </w:p>
        </w:tc>
      </w:tr>
      <w:tr w:rsidR="00603844" w:rsidRPr="00580A3A" w14:paraId="240DED23"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449C8228"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ORR (%)</w:t>
            </w:r>
          </w:p>
        </w:tc>
        <w:tc>
          <w:tcPr>
            <w:tcW w:w="3415" w:type="dxa"/>
            <w:tcBorders>
              <w:top w:val="single" w:sz="4" w:space="0" w:color="000000"/>
              <w:left w:val="single" w:sz="4" w:space="0" w:color="000000"/>
              <w:bottom w:val="single" w:sz="4" w:space="0" w:color="000000"/>
              <w:right w:val="single" w:sz="4" w:space="0" w:color="000000"/>
            </w:tcBorders>
            <w:vAlign w:val="bottom"/>
          </w:tcPr>
          <w:p w14:paraId="433A063B" w14:textId="77777777" w:rsidR="00603844" w:rsidRPr="00580A3A" w:rsidRDefault="00603844" w:rsidP="009A0614">
            <w:pPr>
              <w:widowControl w:val="0"/>
              <w:contextualSpacing/>
              <w:jc w:val="center"/>
              <w:rPr>
                <w:noProof/>
                <w:lang w:val="da-DK"/>
              </w:rPr>
            </w:pPr>
            <w:r w:rsidRPr="00580A3A">
              <w:rPr>
                <w:noProof/>
                <w:lang w:val="da-DK"/>
              </w:rPr>
              <w:t>67,6</w:t>
            </w:r>
          </w:p>
        </w:tc>
      </w:tr>
      <w:tr w:rsidR="00603844" w:rsidRPr="00580A3A" w14:paraId="11B93D7B"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454F1A2D" w14:textId="77777777" w:rsidR="00603844" w:rsidRPr="00580A3A" w:rsidRDefault="00603844" w:rsidP="009A0614">
            <w:pPr>
              <w:widowControl w:val="0"/>
              <w:tabs>
                <w:tab w:val="clear" w:pos="567"/>
              </w:tabs>
              <w:ind w:left="284"/>
              <w:contextualSpacing/>
              <w:rPr>
                <w:noProof/>
                <w:szCs w:val="22"/>
                <w:lang w:val="da-DK"/>
              </w:rPr>
            </w:pPr>
            <w:r w:rsidRPr="00580A3A">
              <w:rPr>
                <w:noProof/>
                <w:szCs w:val="22"/>
                <w:lang w:val="da-DK"/>
              </w:rPr>
              <w:t>95 % CI (%)</w:t>
            </w:r>
          </w:p>
        </w:tc>
        <w:tc>
          <w:tcPr>
            <w:tcW w:w="3415" w:type="dxa"/>
            <w:tcBorders>
              <w:top w:val="single" w:sz="4" w:space="0" w:color="000000"/>
              <w:left w:val="single" w:sz="4" w:space="0" w:color="000000"/>
              <w:bottom w:val="single" w:sz="4" w:space="0" w:color="000000"/>
              <w:right w:val="single" w:sz="4" w:space="0" w:color="000000"/>
            </w:tcBorders>
            <w:vAlign w:val="bottom"/>
          </w:tcPr>
          <w:p w14:paraId="06AC0E9C" w14:textId="77777777" w:rsidR="00603844" w:rsidRPr="00580A3A" w:rsidRDefault="00603844" w:rsidP="009A0614">
            <w:pPr>
              <w:widowControl w:val="0"/>
              <w:contextualSpacing/>
              <w:jc w:val="center"/>
              <w:rPr>
                <w:noProof/>
                <w:lang w:val="da-DK"/>
              </w:rPr>
            </w:pPr>
            <w:r w:rsidRPr="00580A3A">
              <w:rPr>
                <w:noProof/>
                <w:lang w:val="da-DK"/>
              </w:rPr>
              <w:t>(58,0; 76,1)</w:t>
            </w:r>
          </w:p>
        </w:tc>
      </w:tr>
      <w:tr w:rsidR="00603844" w:rsidRPr="00580A3A" w14:paraId="2FF392A8"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0A78641D"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CR (%)</w:t>
            </w:r>
          </w:p>
        </w:tc>
        <w:tc>
          <w:tcPr>
            <w:tcW w:w="3415" w:type="dxa"/>
            <w:tcBorders>
              <w:top w:val="single" w:sz="4" w:space="0" w:color="000000"/>
              <w:left w:val="single" w:sz="4" w:space="0" w:color="000000"/>
              <w:bottom w:val="single" w:sz="4" w:space="0" w:color="000000"/>
              <w:right w:val="single" w:sz="4" w:space="0" w:color="000000"/>
            </w:tcBorders>
            <w:vAlign w:val="bottom"/>
          </w:tcPr>
          <w:p w14:paraId="47A56A80" w14:textId="77777777" w:rsidR="00603844" w:rsidRPr="00580A3A" w:rsidRDefault="00603844" w:rsidP="009A0614">
            <w:pPr>
              <w:widowControl w:val="0"/>
              <w:contextualSpacing/>
              <w:jc w:val="center"/>
              <w:rPr>
                <w:noProof/>
                <w:lang w:val="da-DK"/>
              </w:rPr>
            </w:pPr>
            <w:r w:rsidRPr="00580A3A">
              <w:rPr>
                <w:noProof/>
                <w:lang w:val="da-DK"/>
              </w:rPr>
              <w:t>20,7</w:t>
            </w:r>
          </w:p>
        </w:tc>
      </w:tr>
      <w:tr w:rsidR="00603844" w:rsidRPr="00580A3A" w14:paraId="11CEADCF"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2E4E0EEC"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PR (%)</w:t>
            </w:r>
          </w:p>
        </w:tc>
        <w:tc>
          <w:tcPr>
            <w:tcW w:w="3415" w:type="dxa"/>
            <w:tcBorders>
              <w:top w:val="single" w:sz="4" w:space="0" w:color="000000"/>
              <w:left w:val="single" w:sz="4" w:space="0" w:color="000000"/>
              <w:bottom w:val="single" w:sz="4" w:space="0" w:color="000000"/>
              <w:right w:val="single" w:sz="4" w:space="0" w:color="000000"/>
            </w:tcBorders>
            <w:vAlign w:val="bottom"/>
          </w:tcPr>
          <w:p w14:paraId="039F500D" w14:textId="77777777" w:rsidR="00603844" w:rsidRPr="00580A3A" w:rsidRDefault="00603844" w:rsidP="009A0614">
            <w:pPr>
              <w:widowControl w:val="0"/>
              <w:contextualSpacing/>
              <w:jc w:val="center"/>
              <w:rPr>
                <w:noProof/>
                <w:lang w:val="da-DK"/>
              </w:rPr>
            </w:pPr>
            <w:r w:rsidRPr="00580A3A">
              <w:rPr>
                <w:noProof/>
                <w:lang w:val="da-DK"/>
              </w:rPr>
              <w:t>46,8</w:t>
            </w:r>
          </w:p>
        </w:tc>
      </w:tr>
      <w:tr w:rsidR="00603844" w:rsidRPr="00580A3A" w14:paraId="4C348BE3"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40EEA2AF"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Median DOR (CR+PR) (måneder)</w:t>
            </w:r>
          </w:p>
        </w:tc>
        <w:tc>
          <w:tcPr>
            <w:tcW w:w="3415" w:type="dxa"/>
            <w:tcBorders>
              <w:top w:val="single" w:sz="4" w:space="0" w:color="000000"/>
              <w:left w:val="single" w:sz="4" w:space="0" w:color="000000"/>
              <w:bottom w:val="single" w:sz="4" w:space="0" w:color="000000"/>
              <w:right w:val="single" w:sz="4" w:space="0" w:color="000000"/>
            </w:tcBorders>
            <w:vAlign w:val="bottom"/>
          </w:tcPr>
          <w:p w14:paraId="1DE3EE2A" w14:textId="77777777" w:rsidR="00603844" w:rsidRPr="00580A3A" w:rsidRDefault="00603844" w:rsidP="009A0614">
            <w:pPr>
              <w:widowControl w:val="0"/>
              <w:contextualSpacing/>
              <w:jc w:val="center"/>
              <w:rPr>
                <w:noProof/>
                <w:lang w:val="da-DK"/>
              </w:rPr>
            </w:pPr>
            <w:r w:rsidRPr="00580A3A">
              <w:rPr>
                <w:noProof/>
                <w:lang w:val="da-DK"/>
              </w:rPr>
              <w:t>17,5 (15,8, NR)</w:t>
            </w:r>
          </w:p>
        </w:tc>
      </w:tr>
      <w:tr w:rsidR="00603844" w:rsidRPr="00580A3A" w14:paraId="507731ED"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16E75A03"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Mediantid til indledende respons, måneder (område)</w:t>
            </w:r>
          </w:p>
        </w:tc>
        <w:tc>
          <w:tcPr>
            <w:tcW w:w="3415" w:type="dxa"/>
            <w:tcBorders>
              <w:top w:val="single" w:sz="4" w:space="0" w:color="000000"/>
              <w:left w:val="single" w:sz="4" w:space="0" w:color="000000"/>
              <w:bottom w:val="single" w:sz="4" w:space="0" w:color="000000"/>
              <w:right w:val="single" w:sz="4" w:space="0" w:color="000000"/>
            </w:tcBorders>
          </w:tcPr>
          <w:p w14:paraId="4474D0B3" w14:textId="77777777" w:rsidR="00603844" w:rsidRPr="00580A3A" w:rsidRDefault="00603844" w:rsidP="009A0614">
            <w:pPr>
              <w:widowControl w:val="0"/>
              <w:contextualSpacing/>
              <w:jc w:val="center"/>
              <w:rPr>
                <w:noProof/>
                <w:lang w:val="da-DK"/>
              </w:rPr>
            </w:pPr>
            <w:r w:rsidRPr="00580A3A">
              <w:rPr>
                <w:noProof/>
                <w:lang w:val="da-DK"/>
              </w:rPr>
              <w:t>1,9 (1,4</w:t>
            </w:r>
            <w:r w:rsidRPr="00580A3A">
              <w:rPr>
                <w:noProof/>
                <w:lang w:val="da-DK"/>
              </w:rPr>
              <w:noBreakHyphen/>
              <w:t>13,7)</w:t>
            </w:r>
          </w:p>
        </w:tc>
      </w:tr>
      <w:tr w:rsidR="00603844" w:rsidRPr="00580A3A" w14:paraId="41831E55" w14:textId="77777777" w:rsidTr="009A0614">
        <w:trPr>
          <w:cantSplit/>
        </w:trPr>
        <w:tc>
          <w:tcPr>
            <w:tcW w:w="5654" w:type="dxa"/>
            <w:tcBorders>
              <w:top w:val="single" w:sz="4" w:space="0" w:color="000000"/>
              <w:left w:val="single" w:sz="4" w:space="0" w:color="000000"/>
              <w:bottom w:val="single" w:sz="4" w:space="0" w:color="000000"/>
              <w:right w:val="single" w:sz="4" w:space="0" w:color="000000"/>
            </w:tcBorders>
          </w:tcPr>
          <w:p w14:paraId="07C33535" w14:textId="77777777" w:rsidR="00603844" w:rsidRPr="00580A3A" w:rsidRDefault="00603844" w:rsidP="009A0614">
            <w:pPr>
              <w:widowControl w:val="0"/>
              <w:tabs>
                <w:tab w:val="clear" w:pos="567"/>
              </w:tabs>
              <w:contextualSpacing/>
              <w:rPr>
                <w:noProof/>
                <w:szCs w:val="22"/>
                <w:lang w:val="da-DK"/>
              </w:rPr>
            </w:pPr>
            <w:r w:rsidRPr="00580A3A">
              <w:rPr>
                <w:noProof/>
                <w:szCs w:val="22"/>
                <w:lang w:val="da-DK"/>
              </w:rPr>
              <w:t>Mediantid til CR, måneder (område)</w:t>
            </w:r>
          </w:p>
        </w:tc>
        <w:tc>
          <w:tcPr>
            <w:tcW w:w="3415" w:type="dxa"/>
            <w:tcBorders>
              <w:top w:val="single" w:sz="4" w:space="0" w:color="000000"/>
              <w:left w:val="single" w:sz="4" w:space="0" w:color="000000"/>
              <w:bottom w:val="single" w:sz="4" w:space="0" w:color="000000"/>
              <w:right w:val="single" w:sz="4" w:space="0" w:color="000000"/>
            </w:tcBorders>
          </w:tcPr>
          <w:p w14:paraId="66DCD924" w14:textId="77777777" w:rsidR="00603844" w:rsidRPr="00580A3A" w:rsidRDefault="00603844" w:rsidP="009A0614">
            <w:pPr>
              <w:widowControl w:val="0"/>
              <w:contextualSpacing/>
              <w:jc w:val="center"/>
              <w:rPr>
                <w:noProof/>
                <w:lang w:val="da-DK"/>
              </w:rPr>
            </w:pPr>
            <w:r w:rsidRPr="00580A3A">
              <w:rPr>
                <w:noProof/>
                <w:lang w:val="da-DK"/>
              </w:rPr>
              <w:t>5,5 (1,7</w:t>
            </w:r>
            <w:r w:rsidRPr="00580A3A">
              <w:rPr>
                <w:noProof/>
                <w:lang w:val="da-DK"/>
              </w:rPr>
              <w:noBreakHyphen/>
              <w:t>11,5)</w:t>
            </w:r>
          </w:p>
        </w:tc>
      </w:tr>
      <w:tr w:rsidR="00603844" w:rsidRPr="00580A3A" w14:paraId="5F042E30" w14:textId="77777777" w:rsidTr="009A0614">
        <w:trPr>
          <w:cantSplit/>
        </w:trPr>
        <w:tc>
          <w:tcPr>
            <w:tcW w:w="9069" w:type="dxa"/>
            <w:gridSpan w:val="2"/>
            <w:tcBorders>
              <w:top w:val="single" w:sz="4" w:space="0" w:color="000000"/>
            </w:tcBorders>
          </w:tcPr>
          <w:p w14:paraId="5E2F7E11" w14:textId="77777777" w:rsidR="00603844" w:rsidRPr="00580A3A" w:rsidRDefault="00603844" w:rsidP="009A0614">
            <w:pPr>
              <w:widowControl w:val="0"/>
              <w:contextualSpacing/>
              <w:rPr>
                <w:noProof/>
                <w:sz w:val="20"/>
                <w:lang w:val="da-DK"/>
              </w:rPr>
            </w:pPr>
            <w:r w:rsidRPr="00580A3A">
              <w:rPr>
                <w:noProof/>
                <w:sz w:val="18"/>
                <w:szCs w:val="18"/>
                <w:lang w:val="da-DK"/>
              </w:rPr>
              <w:t>CI = konfidensinterval; CR = komplet respons; DOR = varighed af respons; ORR = samlet responsrate; PR = partielt respons; NR = ikke nået</w:t>
            </w:r>
          </w:p>
        </w:tc>
      </w:tr>
    </w:tbl>
    <w:p w14:paraId="3E6CC360" w14:textId="77777777" w:rsidR="00603844" w:rsidRPr="00580A3A" w:rsidRDefault="00603844" w:rsidP="00776A0A">
      <w:pPr>
        <w:tabs>
          <w:tab w:val="clear" w:pos="567"/>
        </w:tabs>
        <w:contextualSpacing/>
        <w:rPr>
          <w:noProof/>
          <w:szCs w:val="22"/>
          <w:lang w:val="da-DK"/>
        </w:rPr>
      </w:pPr>
    </w:p>
    <w:p w14:paraId="6D900ED7"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Virkningsdata </w:t>
      </w:r>
      <w:r w:rsidRPr="00580A3A">
        <w:rPr>
          <w:noProof/>
          <w:lang w:val="da-DK"/>
        </w:rPr>
        <w:t>på effekt</w:t>
      </w:r>
      <w:r w:rsidRPr="00580A3A">
        <w:rPr>
          <w:noProof/>
          <w:szCs w:val="22"/>
          <w:lang w:val="da-DK"/>
        </w:rPr>
        <w:t xml:space="preserve"> blev yderligere evalueret af en uafhængig review-komité (</w:t>
      </w:r>
      <w:r w:rsidRPr="00580A3A">
        <w:rPr>
          <w:i/>
          <w:iCs/>
          <w:noProof/>
          <w:lang w:val="da-DK"/>
        </w:rPr>
        <w:t>Independent Review Committee</w:t>
      </w:r>
      <w:r w:rsidRPr="00580A3A">
        <w:rPr>
          <w:noProof/>
          <w:lang w:val="da-DK"/>
        </w:rPr>
        <w:t xml:space="preserve">, </w:t>
      </w:r>
      <w:r w:rsidRPr="00580A3A">
        <w:rPr>
          <w:noProof/>
          <w:szCs w:val="22"/>
          <w:lang w:val="da-DK"/>
        </w:rPr>
        <w:t>IRC), som påviste en ORR på 69 %, med en komplet respons (CR)-rate på 21 % og en delvis respons (PR)-rate på 48 %. IRC fandt en estimeret median DOR på 19,6 måneder.</w:t>
      </w:r>
    </w:p>
    <w:p w14:paraId="4A964D8F" w14:textId="77777777" w:rsidR="00603844" w:rsidRPr="00580A3A" w:rsidRDefault="00603844" w:rsidP="00776A0A">
      <w:pPr>
        <w:tabs>
          <w:tab w:val="clear" w:pos="567"/>
        </w:tabs>
        <w:contextualSpacing/>
        <w:rPr>
          <w:noProof/>
          <w:szCs w:val="22"/>
          <w:lang w:val="da-DK"/>
        </w:rPr>
      </w:pPr>
    </w:p>
    <w:p w14:paraId="032A3FBE" w14:textId="77777777" w:rsidR="00603844" w:rsidRPr="00580A3A" w:rsidRDefault="00603844" w:rsidP="00776A0A">
      <w:pPr>
        <w:tabs>
          <w:tab w:val="clear" w:pos="567"/>
        </w:tabs>
        <w:contextualSpacing/>
        <w:rPr>
          <w:noProof/>
          <w:szCs w:val="22"/>
          <w:lang w:val="da-DK"/>
        </w:rPr>
      </w:pPr>
      <w:r w:rsidRPr="00580A3A">
        <w:rPr>
          <w:noProof/>
          <w:szCs w:val="22"/>
          <w:lang w:val="da-DK"/>
        </w:rPr>
        <w:t>Samlet respons på IMBRUVICA var uafhængig af tidligere behandlinger, herunder behandling med bortezomib og lenalidomid, eller underliggende risiko/prognose-faktorer, omfangsrig sygdom, køn eller alder.</w:t>
      </w:r>
    </w:p>
    <w:p w14:paraId="06DC18DE" w14:textId="77777777" w:rsidR="00603844" w:rsidRPr="00580A3A" w:rsidRDefault="00603844" w:rsidP="00776A0A">
      <w:pPr>
        <w:contextualSpacing/>
        <w:rPr>
          <w:noProof/>
          <w:lang w:val="da-DK"/>
        </w:rPr>
      </w:pPr>
    </w:p>
    <w:p w14:paraId="44B2C302" w14:textId="77777777" w:rsidR="00603844" w:rsidRPr="00580A3A" w:rsidRDefault="00603844" w:rsidP="00776A0A">
      <w:pPr>
        <w:contextualSpacing/>
        <w:rPr>
          <w:noProof/>
          <w:lang w:val="da-DK"/>
        </w:rPr>
      </w:pPr>
      <w:r w:rsidRPr="00580A3A">
        <w:rPr>
          <w:noProof/>
          <w:lang w:val="da-DK"/>
        </w:rPr>
        <w:t xml:space="preserve">IMBRUVICAs sikkerhed og virkning blev påvist i et randomiseret åbent fase 3-multicenterstudie hos 280 patienter med MCL, der havde fået mindst en tidligere behandling (MCL3001-studiet). Patienterne blev randomiseret 1:1 til enten IMBRUVICA 560 mg oralt en gang dagligt i 21 dage eller 175 mg temsirolimus intravenøst på dag 1, 8 og 15 i den første serie efterfulgt af 75 mg på dag 1, 8 og 15 i hver efterfølgende 21-dages serie. Behandling i begge grupper fortsatte indtil sygdomsprogression eller uacceptabel toksicitet. Medianalderen var 68 år (34 til 88 år), 74 % var mænd, og 87 % var kaukasiere. Mediantiden efter diagnosticering var 43 måneder, og det mediane antal tidligere behandlinger var 2 (1 til 9 behandlinger), herunder 51 % med tidligere højdosis-kemoterapi, 18 % med tidligere behandling med bortezomib, 5 % med tidligere behandling med lenalidomid og 24 % med tidligere stamcelletransplantation. Ved </w:t>
      </w:r>
      <w:r w:rsidRPr="00580A3A">
        <w:rPr>
          <w:i/>
          <w:noProof/>
          <w:lang w:val="da-DK"/>
        </w:rPr>
        <w:t>baseline</w:t>
      </w:r>
      <w:r w:rsidRPr="00580A3A">
        <w:rPr>
          <w:noProof/>
          <w:lang w:val="da-DK"/>
        </w:rPr>
        <w:t xml:space="preserve"> havde 53 % af patienterne </w:t>
      </w:r>
      <w:r w:rsidRPr="00580A3A">
        <w:rPr>
          <w:i/>
          <w:noProof/>
          <w:lang w:val="da-DK"/>
        </w:rPr>
        <w:t>bulky disease</w:t>
      </w:r>
      <w:r w:rsidRPr="00580A3A">
        <w:rPr>
          <w:noProof/>
          <w:lang w:val="da-DK"/>
        </w:rPr>
        <w:t xml:space="preserve"> (≥ 5 cm), 21 % havde højrisiko-score iht. Simplified MIPI, 60 % havde ekstranodal sygdom, og 54 % havde involvering af knoglemarv ved screening.</w:t>
      </w:r>
    </w:p>
    <w:p w14:paraId="18F003B4" w14:textId="77777777" w:rsidR="00603844" w:rsidRPr="00580A3A" w:rsidRDefault="00603844" w:rsidP="00776A0A">
      <w:pPr>
        <w:contextualSpacing/>
        <w:rPr>
          <w:noProof/>
          <w:lang w:val="da-DK"/>
        </w:rPr>
      </w:pPr>
    </w:p>
    <w:p w14:paraId="4ACACEBB" w14:textId="12862E88" w:rsidR="00603844" w:rsidRPr="00580A3A" w:rsidRDefault="00603844" w:rsidP="00776A0A">
      <w:pPr>
        <w:contextualSpacing/>
        <w:rPr>
          <w:noProof/>
          <w:lang w:val="da-DK"/>
        </w:rPr>
      </w:pPr>
      <w:r w:rsidRPr="00580A3A">
        <w:rPr>
          <w:noProof/>
          <w:lang w:val="da-DK"/>
        </w:rPr>
        <w:t xml:space="preserve">Progressionsfri overlevelse (PFS) blev vurderet af IRC i henhold til de reviderede kriterier fra </w:t>
      </w:r>
      <w:r w:rsidRPr="00580A3A">
        <w:rPr>
          <w:i/>
          <w:noProof/>
          <w:lang w:val="da-DK"/>
        </w:rPr>
        <w:t>International Working Group</w:t>
      </w:r>
      <w:r w:rsidRPr="00580A3A">
        <w:rPr>
          <w:noProof/>
          <w:lang w:val="da-DK"/>
        </w:rPr>
        <w:t xml:space="preserve"> (IWG) for non-Hodgkins lymfom (NHL). Effektresultater for studie MCL3001 er vist i tabel 6 og Kaplan-Meier-kurver for PFS i figur 3.</w:t>
      </w:r>
    </w:p>
    <w:p w14:paraId="6169BA91"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3343"/>
        <w:gridCol w:w="2858"/>
        <w:gridCol w:w="2869"/>
      </w:tblGrid>
      <w:tr w:rsidR="00603844" w:rsidRPr="00580A3A" w14:paraId="6B5BEC56" w14:textId="77777777" w:rsidTr="009A0614">
        <w:trPr>
          <w:cantSplit/>
        </w:trPr>
        <w:tc>
          <w:tcPr>
            <w:tcW w:w="9070" w:type="dxa"/>
            <w:gridSpan w:val="3"/>
            <w:tcBorders>
              <w:bottom w:val="single" w:sz="4" w:space="0" w:color="000000"/>
            </w:tcBorders>
            <w:vAlign w:val="bottom"/>
          </w:tcPr>
          <w:p w14:paraId="30273653" w14:textId="40B3DDD7" w:rsidR="00603844" w:rsidRPr="00580A3A" w:rsidRDefault="00603844" w:rsidP="009A0614">
            <w:pPr>
              <w:keepNext/>
              <w:widowControl w:val="0"/>
              <w:ind w:left="1134" w:hanging="1134"/>
              <w:contextualSpacing/>
              <w:rPr>
                <w:b/>
                <w:noProof/>
                <w:lang w:val="da-DK"/>
              </w:rPr>
            </w:pPr>
            <w:r w:rsidRPr="00580A3A">
              <w:rPr>
                <w:b/>
                <w:noProof/>
                <w:lang w:val="da-DK"/>
              </w:rPr>
              <w:t>Tabel 6:</w:t>
            </w:r>
            <w:r w:rsidRPr="00580A3A">
              <w:rPr>
                <w:b/>
                <w:noProof/>
                <w:lang w:val="da-DK"/>
              </w:rPr>
              <w:tab/>
              <w:t>Effektresultater hos patienter med recidiverende eller refraktær MCL (MCL3001-studiet)</w:t>
            </w:r>
          </w:p>
        </w:tc>
      </w:tr>
      <w:tr w:rsidR="00603844" w:rsidRPr="00580A3A" w14:paraId="25F49903" w14:textId="77777777" w:rsidTr="009A0614">
        <w:trPr>
          <w:cantSplit/>
        </w:trPr>
        <w:tc>
          <w:tcPr>
            <w:tcW w:w="3343" w:type="dxa"/>
            <w:tcBorders>
              <w:top w:val="single" w:sz="4" w:space="0" w:color="000000"/>
              <w:left w:val="single" w:sz="4" w:space="0" w:color="000000"/>
              <w:bottom w:val="single" w:sz="4" w:space="0" w:color="000000"/>
              <w:right w:val="single" w:sz="4" w:space="0" w:color="000000"/>
            </w:tcBorders>
          </w:tcPr>
          <w:p w14:paraId="40868572" w14:textId="77777777" w:rsidR="00603844" w:rsidRPr="00580A3A" w:rsidRDefault="00603844" w:rsidP="009A0614">
            <w:pPr>
              <w:keepNext/>
              <w:widowControl w:val="0"/>
              <w:contextualSpacing/>
              <w:rPr>
                <w:b/>
                <w:noProof/>
                <w:szCs w:val="22"/>
                <w:lang w:val="da-DK"/>
              </w:rPr>
            </w:pPr>
            <w:r w:rsidRPr="00580A3A">
              <w:rPr>
                <w:b/>
                <w:noProof/>
                <w:szCs w:val="22"/>
                <w:lang w:val="da-DK"/>
              </w:rPr>
              <w:t>Endepunkt</w:t>
            </w:r>
          </w:p>
        </w:tc>
        <w:tc>
          <w:tcPr>
            <w:tcW w:w="2858" w:type="dxa"/>
            <w:tcBorders>
              <w:top w:val="single" w:sz="4" w:space="0" w:color="000000"/>
              <w:left w:val="single" w:sz="4" w:space="0" w:color="000000"/>
              <w:bottom w:val="single" w:sz="4" w:space="0" w:color="000000"/>
              <w:right w:val="single" w:sz="4" w:space="0" w:color="000000"/>
            </w:tcBorders>
          </w:tcPr>
          <w:p w14:paraId="03BA36F7"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IMBRUVICA</w:t>
            </w:r>
          </w:p>
          <w:p w14:paraId="19DB5F53" w14:textId="77777777" w:rsidR="00603844" w:rsidRPr="00580A3A" w:rsidRDefault="00603844" w:rsidP="009A0614">
            <w:pPr>
              <w:widowControl w:val="0"/>
              <w:contextualSpacing/>
              <w:jc w:val="center"/>
              <w:rPr>
                <w:rFonts w:ascii="Calibri" w:eastAsia="Calibri" w:hAnsi="Calibri"/>
                <w:b/>
                <w:bCs/>
                <w:noProof/>
                <w:szCs w:val="22"/>
                <w:lang w:val="da-DK"/>
              </w:rPr>
            </w:pPr>
            <w:r w:rsidRPr="00580A3A">
              <w:rPr>
                <w:b/>
                <w:bCs/>
                <w:noProof/>
                <w:szCs w:val="22"/>
                <w:lang w:val="da-DK"/>
              </w:rPr>
              <w:t>N</w:t>
            </w:r>
            <w:r w:rsidRPr="00580A3A">
              <w:rPr>
                <w:noProof/>
                <w:lang w:val="da-DK"/>
              </w:rPr>
              <w:t> </w:t>
            </w:r>
            <w:r w:rsidRPr="00580A3A">
              <w:rPr>
                <w:b/>
                <w:bCs/>
                <w:noProof/>
                <w:szCs w:val="22"/>
                <w:lang w:val="da-DK"/>
              </w:rPr>
              <w:t>= 139</w:t>
            </w:r>
          </w:p>
        </w:tc>
        <w:tc>
          <w:tcPr>
            <w:tcW w:w="2869" w:type="dxa"/>
            <w:tcBorders>
              <w:top w:val="single" w:sz="4" w:space="0" w:color="000000"/>
              <w:left w:val="single" w:sz="4" w:space="0" w:color="000000"/>
              <w:bottom w:val="single" w:sz="4" w:space="0" w:color="000000"/>
              <w:right w:val="single" w:sz="4" w:space="0" w:color="000000"/>
            </w:tcBorders>
          </w:tcPr>
          <w:p w14:paraId="0FE4B278"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Temsirolimus</w:t>
            </w:r>
          </w:p>
          <w:p w14:paraId="539F6BBA" w14:textId="77777777" w:rsidR="00603844" w:rsidRPr="00580A3A" w:rsidRDefault="00603844" w:rsidP="009A0614">
            <w:pPr>
              <w:widowControl w:val="0"/>
              <w:contextualSpacing/>
              <w:jc w:val="center"/>
              <w:rPr>
                <w:rFonts w:ascii="Calibri" w:eastAsia="Calibri" w:hAnsi="Calibri"/>
                <w:b/>
                <w:bCs/>
                <w:noProof/>
                <w:szCs w:val="22"/>
                <w:lang w:val="da-DK"/>
              </w:rPr>
            </w:pPr>
            <w:r w:rsidRPr="00580A3A">
              <w:rPr>
                <w:b/>
                <w:bCs/>
                <w:noProof/>
                <w:szCs w:val="22"/>
                <w:lang w:val="da-DK"/>
              </w:rPr>
              <w:t>N</w:t>
            </w:r>
            <w:r w:rsidRPr="00580A3A">
              <w:rPr>
                <w:noProof/>
                <w:lang w:val="da-DK"/>
              </w:rPr>
              <w:t> </w:t>
            </w:r>
            <w:r w:rsidRPr="00580A3A">
              <w:rPr>
                <w:b/>
                <w:bCs/>
                <w:noProof/>
                <w:szCs w:val="22"/>
                <w:lang w:val="da-DK"/>
              </w:rPr>
              <w:t>= 141</w:t>
            </w:r>
          </w:p>
        </w:tc>
      </w:tr>
      <w:tr w:rsidR="00603844" w:rsidRPr="00580A3A" w14:paraId="6CF00B70"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339EC4C8" w14:textId="77777777" w:rsidR="00603844" w:rsidRPr="00580A3A" w:rsidRDefault="00603844" w:rsidP="009A0614">
            <w:pPr>
              <w:widowControl w:val="0"/>
              <w:contextualSpacing/>
              <w:rPr>
                <w:noProof/>
                <w:lang w:val="da-DK"/>
              </w:rPr>
            </w:pPr>
            <w:r w:rsidRPr="00580A3A">
              <w:rPr>
                <w:noProof/>
                <w:lang w:val="da-DK"/>
              </w:rPr>
              <w:t>PFS</w:t>
            </w:r>
            <w:r w:rsidRPr="00580A3A">
              <w:rPr>
                <w:noProof/>
                <w:vertAlign w:val="superscript"/>
                <w:lang w:val="da-DK"/>
              </w:rPr>
              <w:t>a</w:t>
            </w:r>
          </w:p>
        </w:tc>
      </w:tr>
      <w:tr w:rsidR="00603844" w:rsidRPr="00580A3A" w14:paraId="4FBE3BBC" w14:textId="77777777" w:rsidTr="009A0614">
        <w:trPr>
          <w:cantSplit/>
        </w:trPr>
        <w:tc>
          <w:tcPr>
            <w:tcW w:w="3343" w:type="dxa"/>
            <w:vMerge w:val="restart"/>
            <w:tcBorders>
              <w:top w:val="single" w:sz="4" w:space="0" w:color="000000"/>
              <w:left w:val="single" w:sz="4" w:space="0" w:color="000000"/>
              <w:bottom w:val="single" w:sz="4" w:space="0" w:color="000000"/>
              <w:right w:val="single" w:sz="4" w:space="0" w:color="000000"/>
            </w:tcBorders>
            <w:vAlign w:val="center"/>
          </w:tcPr>
          <w:p w14:paraId="4FF3BF46" w14:textId="77777777" w:rsidR="00603844" w:rsidRPr="00580A3A" w:rsidRDefault="00603844" w:rsidP="009A0614">
            <w:pPr>
              <w:widowControl w:val="0"/>
              <w:ind w:left="284"/>
              <w:contextualSpacing/>
              <w:rPr>
                <w:noProof/>
                <w:lang w:val="da-DK"/>
              </w:rPr>
            </w:pPr>
            <w:r w:rsidRPr="00580A3A">
              <w:rPr>
                <w:noProof/>
                <w:lang w:val="da-DK"/>
              </w:rPr>
              <w:t>Median PFS (95 % CI), måneder</w:t>
            </w:r>
          </w:p>
        </w:tc>
        <w:tc>
          <w:tcPr>
            <w:tcW w:w="2858" w:type="dxa"/>
            <w:tcBorders>
              <w:top w:val="single" w:sz="4" w:space="0" w:color="000000"/>
              <w:left w:val="single" w:sz="4" w:space="0" w:color="000000"/>
              <w:bottom w:val="single" w:sz="4" w:space="0" w:color="000000"/>
              <w:right w:val="single" w:sz="4" w:space="0" w:color="000000"/>
            </w:tcBorders>
          </w:tcPr>
          <w:p w14:paraId="54FDB65F" w14:textId="77777777" w:rsidR="00603844" w:rsidRPr="00580A3A" w:rsidRDefault="00603844" w:rsidP="009A0614">
            <w:pPr>
              <w:widowControl w:val="0"/>
              <w:contextualSpacing/>
              <w:jc w:val="center"/>
              <w:rPr>
                <w:noProof/>
                <w:szCs w:val="22"/>
                <w:lang w:val="da-DK"/>
              </w:rPr>
            </w:pPr>
            <w:r w:rsidRPr="00580A3A">
              <w:rPr>
                <w:noProof/>
                <w:szCs w:val="22"/>
                <w:lang w:val="da-DK"/>
              </w:rPr>
              <w:t>14,6 (10,4; NE)</w:t>
            </w:r>
          </w:p>
        </w:tc>
        <w:tc>
          <w:tcPr>
            <w:tcW w:w="2869" w:type="dxa"/>
            <w:tcBorders>
              <w:top w:val="single" w:sz="4" w:space="0" w:color="000000"/>
              <w:left w:val="single" w:sz="4" w:space="0" w:color="000000"/>
              <w:bottom w:val="single" w:sz="4" w:space="0" w:color="000000"/>
              <w:right w:val="single" w:sz="4" w:space="0" w:color="000000"/>
            </w:tcBorders>
          </w:tcPr>
          <w:p w14:paraId="244A4177" w14:textId="77777777" w:rsidR="00603844" w:rsidRPr="00580A3A" w:rsidRDefault="00603844" w:rsidP="009A0614">
            <w:pPr>
              <w:widowControl w:val="0"/>
              <w:contextualSpacing/>
              <w:jc w:val="center"/>
              <w:rPr>
                <w:noProof/>
                <w:szCs w:val="22"/>
                <w:lang w:val="da-DK"/>
              </w:rPr>
            </w:pPr>
            <w:r w:rsidRPr="00580A3A">
              <w:rPr>
                <w:noProof/>
                <w:szCs w:val="22"/>
                <w:lang w:val="da-DK"/>
              </w:rPr>
              <w:t>6,2 (4,2; 7,9)</w:t>
            </w:r>
          </w:p>
        </w:tc>
      </w:tr>
      <w:tr w:rsidR="00603844" w:rsidRPr="00580A3A" w14:paraId="4C2C7BC0" w14:textId="77777777" w:rsidTr="009A0614">
        <w:trPr>
          <w:cantSplit/>
        </w:trPr>
        <w:tc>
          <w:tcPr>
            <w:tcW w:w="3343" w:type="dxa"/>
            <w:vMerge/>
            <w:tcBorders>
              <w:top w:val="single" w:sz="4" w:space="0" w:color="000000"/>
              <w:left w:val="single" w:sz="4" w:space="0" w:color="000000"/>
              <w:bottom w:val="single" w:sz="4" w:space="0" w:color="000000"/>
              <w:right w:val="single" w:sz="4" w:space="0" w:color="000000"/>
            </w:tcBorders>
          </w:tcPr>
          <w:p w14:paraId="50067C67" w14:textId="77777777" w:rsidR="00603844" w:rsidRPr="00580A3A" w:rsidRDefault="00603844" w:rsidP="009A0614">
            <w:pPr>
              <w:widowControl w:val="0"/>
              <w:contextualSpacing/>
              <w:rPr>
                <w:noProof/>
                <w:lang w:val="da-DK"/>
              </w:rPr>
            </w:pPr>
          </w:p>
        </w:tc>
        <w:tc>
          <w:tcPr>
            <w:tcW w:w="5727" w:type="dxa"/>
            <w:gridSpan w:val="2"/>
            <w:tcBorders>
              <w:top w:val="single" w:sz="4" w:space="0" w:color="000000"/>
              <w:left w:val="single" w:sz="4" w:space="0" w:color="000000"/>
              <w:bottom w:val="single" w:sz="4" w:space="0" w:color="000000"/>
              <w:right w:val="single" w:sz="4" w:space="0" w:color="000000"/>
            </w:tcBorders>
          </w:tcPr>
          <w:p w14:paraId="23DF64D8" w14:textId="77777777" w:rsidR="00603844" w:rsidRPr="00580A3A" w:rsidRDefault="00603844" w:rsidP="009A0614">
            <w:pPr>
              <w:widowControl w:val="0"/>
              <w:contextualSpacing/>
              <w:jc w:val="center"/>
              <w:rPr>
                <w:rFonts w:ascii="Calibri" w:eastAsia="Calibri" w:hAnsi="Calibri"/>
                <w:noProof/>
                <w:szCs w:val="22"/>
                <w:lang w:val="da-DK"/>
              </w:rPr>
            </w:pPr>
            <w:r w:rsidRPr="00580A3A">
              <w:rPr>
                <w:noProof/>
                <w:szCs w:val="22"/>
                <w:lang w:val="da-DK"/>
              </w:rPr>
              <w:t>HR</w:t>
            </w:r>
            <w:r w:rsidRPr="00580A3A">
              <w:rPr>
                <w:noProof/>
                <w:lang w:val="da-DK"/>
              </w:rPr>
              <w:t> </w:t>
            </w:r>
            <w:r w:rsidRPr="00580A3A">
              <w:rPr>
                <w:noProof/>
                <w:szCs w:val="22"/>
                <w:lang w:val="da-DK"/>
              </w:rPr>
              <w:t>= 0,43 [95 % CI: 0,32; 0,58]</w:t>
            </w:r>
          </w:p>
        </w:tc>
      </w:tr>
      <w:tr w:rsidR="00603844" w:rsidRPr="00580A3A" w14:paraId="1DACB7A6" w14:textId="77777777" w:rsidTr="009A0614">
        <w:trPr>
          <w:cantSplit/>
        </w:trPr>
        <w:tc>
          <w:tcPr>
            <w:tcW w:w="3343" w:type="dxa"/>
            <w:tcBorders>
              <w:top w:val="single" w:sz="4" w:space="0" w:color="000000"/>
              <w:left w:val="single" w:sz="4" w:space="0" w:color="000000"/>
              <w:bottom w:val="single" w:sz="4" w:space="0" w:color="000000"/>
              <w:right w:val="single" w:sz="4" w:space="0" w:color="000000"/>
            </w:tcBorders>
          </w:tcPr>
          <w:p w14:paraId="619440F3" w14:textId="77777777" w:rsidR="00603844" w:rsidRPr="00580A3A" w:rsidRDefault="00603844" w:rsidP="009A0614">
            <w:pPr>
              <w:widowControl w:val="0"/>
              <w:contextualSpacing/>
              <w:rPr>
                <w:noProof/>
                <w:lang w:val="da-DK"/>
              </w:rPr>
            </w:pPr>
            <w:r w:rsidRPr="00580A3A">
              <w:rPr>
                <w:noProof/>
                <w:lang w:val="da-DK"/>
              </w:rPr>
              <w:t>ORR (%)</w:t>
            </w:r>
          </w:p>
        </w:tc>
        <w:tc>
          <w:tcPr>
            <w:tcW w:w="2858" w:type="dxa"/>
            <w:tcBorders>
              <w:top w:val="single" w:sz="4" w:space="0" w:color="000000"/>
              <w:left w:val="single" w:sz="4" w:space="0" w:color="000000"/>
              <w:bottom w:val="single" w:sz="4" w:space="0" w:color="000000"/>
              <w:right w:val="single" w:sz="4" w:space="0" w:color="000000"/>
            </w:tcBorders>
          </w:tcPr>
          <w:p w14:paraId="0F8CA011" w14:textId="77777777" w:rsidR="00603844" w:rsidRPr="00580A3A" w:rsidRDefault="00603844" w:rsidP="009A0614">
            <w:pPr>
              <w:widowControl w:val="0"/>
              <w:contextualSpacing/>
              <w:jc w:val="center"/>
              <w:rPr>
                <w:noProof/>
                <w:szCs w:val="22"/>
                <w:lang w:val="da-DK"/>
              </w:rPr>
            </w:pPr>
            <w:r w:rsidRPr="00580A3A">
              <w:rPr>
                <w:noProof/>
                <w:szCs w:val="22"/>
                <w:lang w:val="da-DK"/>
              </w:rPr>
              <w:t>71,9</w:t>
            </w:r>
          </w:p>
        </w:tc>
        <w:tc>
          <w:tcPr>
            <w:tcW w:w="2869" w:type="dxa"/>
            <w:tcBorders>
              <w:top w:val="single" w:sz="4" w:space="0" w:color="000000"/>
              <w:left w:val="single" w:sz="4" w:space="0" w:color="000000"/>
              <w:bottom w:val="single" w:sz="4" w:space="0" w:color="000000"/>
              <w:right w:val="single" w:sz="4" w:space="0" w:color="000000"/>
            </w:tcBorders>
          </w:tcPr>
          <w:p w14:paraId="20E57455" w14:textId="77777777" w:rsidR="00603844" w:rsidRPr="00580A3A" w:rsidRDefault="00603844" w:rsidP="009A0614">
            <w:pPr>
              <w:widowControl w:val="0"/>
              <w:contextualSpacing/>
              <w:jc w:val="center"/>
              <w:rPr>
                <w:noProof/>
                <w:szCs w:val="22"/>
                <w:lang w:val="da-DK"/>
              </w:rPr>
            </w:pPr>
            <w:r w:rsidRPr="00580A3A">
              <w:rPr>
                <w:noProof/>
                <w:szCs w:val="22"/>
                <w:lang w:val="da-DK"/>
              </w:rPr>
              <w:t>40,4</w:t>
            </w:r>
          </w:p>
        </w:tc>
      </w:tr>
      <w:tr w:rsidR="00603844" w:rsidRPr="00580A3A" w14:paraId="5ADBC8E1" w14:textId="77777777" w:rsidTr="009A0614">
        <w:trPr>
          <w:cantSplit/>
        </w:trPr>
        <w:tc>
          <w:tcPr>
            <w:tcW w:w="3343" w:type="dxa"/>
            <w:tcBorders>
              <w:top w:val="single" w:sz="4" w:space="0" w:color="000000"/>
              <w:left w:val="single" w:sz="4" w:space="0" w:color="000000"/>
              <w:bottom w:val="single" w:sz="4" w:space="0" w:color="000000"/>
              <w:right w:val="single" w:sz="4" w:space="0" w:color="000000"/>
            </w:tcBorders>
          </w:tcPr>
          <w:p w14:paraId="060E1BD2" w14:textId="77777777" w:rsidR="00603844" w:rsidRPr="00580A3A" w:rsidRDefault="00603844" w:rsidP="009A0614">
            <w:pPr>
              <w:widowControl w:val="0"/>
              <w:ind w:left="284"/>
              <w:contextualSpacing/>
              <w:rPr>
                <w:noProof/>
                <w:lang w:val="da-DK"/>
              </w:rPr>
            </w:pPr>
            <w:r w:rsidRPr="00580A3A">
              <w:rPr>
                <w:noProof/>
                <w:lang w:val="da-DK"/>
              </w:rPr>
              <w:t>p-værdi</w:t>
            </w:r>
          </w:p>
        </w:tc>
        <w:tc>
          <w:tcPr>
            <w:tcW w:w="5727" w:type="dxa"/>
            <w:gridSpan w:val="2"/>
            <w:tcBorders>
              <w:top w:val="single" w:sz="4" w:space="0" w:color="000000"/>
              <w:left w:val="single" w:sz="4" w:space="0" w:color="000000"/>
              <w:bottom w:val="single" w:sz="4" w:space="0" w:color="000000"/>
              <w:right w:val="single" w:sz="4" w:space="0" w:color="000000"/>
            </w:tcBorders>
          </w:tcPr>
          <w:p w14:paraId="664E09D3" w14:textId="77777777" w:rsidR="00603844" w:rsidRPr="00580A3A" w:rsidRDefault="00603844" w:rsidP="009A0614">
            <w:pPr>
              <w:widowControl w:val="0"/>
              <w:contextualSpacing/>
              <w:jc w:val="center"/>
              <w:rPr>
                <w:noProof/>
                <w:szCs w:val="22"/>
                <w:lang w:val="da-DK"/>
              </w:rPr>
            </w:pPr>
            <w:r w:rsidRPr="00580A3A">
              <w:rPr>
                <w:noProof/>
                <w:szCs w:val="22"/>
                <w:lang w:val="da-DK"/>
              </w:rPr>
              <w:t>p</w:t>
            </w:r>
            <w:r w:rsidRPr="00580A3A">
              <w:rPr>
                <w:noProof/>
                <w:lang w:val="da-DK"/>
              </w:rPr>
              <w:t> </w:t>
            </w:r>
            <w:r w:rsidRPr="00580A3A">
              <w:rPr>
                <w:noProof/>
                <w:szCs w:val="22"/>
                <w:lang w:val="da-DK"/>
              </w:rPr>
              <w:t>&lt; 0,0001</w:t>
            </w:r>
          </w:p>
        </w:tc>
      </w:tr>
      <w:tr w:rsidR="00603844" w:rsidRPr="00580A3A" w14:paraId="54ABFDE1" w14:textId="77777777" w:rsidTr="009A0614">
        <w:trPr>
          <w:cantSplit/>
        </w:trPr>
        <w:tc>
          <w:tcPr>
            <w:tcW w:w="9070" w:type="dxa"/>
            <w:gridSpan w:val="3"/>
            <w:tcBorders>
              <w:top w:val="single" w:sz="4" w:space="0" w:color="000000"/>
            </w:tcBorders>
          </w:tcPr>
          <w:p w14:paraId="3CB648CA" w14:textId="77777777" w:rsidR="00603844" w:rsidRPr="00580A3A" w:rsidRDefault="00603844" w:rsidP="009A0614">
            <w:pPr>
              <w:widowControl w:val="0"/>
              <w:tabs>
                <w:tab w:val="clear" w:pos="567"/>
                <w:tab w:val="left" w:pos="284"/>
              </w:tabs>
              <w:contextualSpacing/>
              <w:rPr>
                <w:noProof/>
                <w:sz w:val="18"/>
                <w:szCs w:val="18"/>
                <w:lang w:val="da-DK"/>
              </w:rPr>
            </w:pPr>
            <w:r w:rsidRPr="00580A3A">
              <w:rPr>
                <w:noProof/>
                <w:sz w:val="18"/>
                <w:szCs w:val="18"/>
                <w:lang w:val="da-DK"/>
              </w:rPr>
              <w:t>NE = ikke estimerbar; HR = hazard ratio; CI = konfidensinterval; ORR = samlet responsrate; PFS = progressionsfri overlevelse</w:t>
            </w:r>
          </w:p>
          <w:p w14:paraId="38133A2F" w14:textId="77777777" w:rsidR="00603844" w:rsidRPr="00580A3A" w:rsidRDefault="00603844" w:rsidP="009A0614">
            <w:pPr>
              <w:widowControl w:val="0"/>
              <w:tabs>
                <w:tab w:val="clear" w:pos="567"/>
                <w:tab w:val="left" w:pos="284"/>
              </w:tabs>
              <w:ind w:left="284" w:hanging="284"/>
              <w:contextualSpacing/>
              <w:rPr>
                <w:noProof/>
                <w:szCs w:val="22"/>
                <w:lang w:val="da-DK"/>
              </w:rPr>
            </w:pPr>
            <w:r w:rsidRPr="00580A3A">
              <w:rPr>
                <w:noProof/>
                <w:szCs w:val="22"/>
                <w:vertAlign w:val="superscript"/>
                <w:lang w:val="da-DK"/>
              </w:rPr>
              <w:t>a</w:t>
            </w:r>
            <w:r w:rsidRPr="00580A3A">
              <w:rPr>
                <w:noProof/>
                <w:lang w:val="da-DK"/>
              </w:rPr>
              <w:tab/>
            </w:r>
            <w:r w:rsidRPr="00580A3A">
              <w:rPr>
                <w:noProof/>
                <w:sz w:val="18"/>
                <w:lang w:val="da-DK"/>
              </w:rPr>
              <w:t>IRC-vurderet.</w:t>
            </w:r>
          </w:p>
        </w:tc>
      </w:tr>
    </w:tbl>
    <w:p w14:paraId="653794A7" w14:textId="77777777" w:rsidR="00603844" w:rsidRPr="00580A3A" w:rsidRDefault="00603844" w:rsidP="00776A0A">
      <w:pPr>
        <w:contextualSpacing/>
        <w:rPr>
          <w:noProof/>
          <w:lang w:val="da-DK"/>
        </w:rPr>
      </w:pPr>
    </w:p>
    <w:p w14:paraId="204EA46F" w14:textId="77777777" w:rsidR="00603844" w:rsidRPr="00580A3A" w:rsidRDefault="00603844" w:rsidP="00776A0A">
      <w:pPr>
        <w:contextualSpacing/>
        <w:rPr>
          <w:noProof/>
          <w:lang w:val="da-DK"/>
        </w:rPr>
      </w:pPr>
      <w:r w:rsidRPr="00580A3A">
        <w:rPr>
          <w:noProof/>
          <w:lang w:val="da-DK"/>
        </w:rPr>
        <w:t>En mindre andel af patienterne i ibrutinib-gruppen end i temsirolimus-gruppen oplevede en klinisk betydningsfuld forværring af lymfom-symptomerne (henholdsvis 27 % og 52 %), og tiden til forværring af symptomerne var længere med ibrutinib end med temsirolimus (HR 0,27; p &lt; 0,0001).</w:t>
      </w:r>
    </w:p>
    <w:p w14:paraId="04070108" w14:textId="77777777" w:rsidR="00603844" w:rsidRPr="00580A3A" w:rsidRDefault="00603844" w:rsidP="00776A0A">
      <w:pPr>
        <w:contextualSpacing/>
        <w:rPr>
          <w:noProof/>
          <w:lang w:val="da-DK"/>
        </w:rPr>
      </w:pPr>
    </w:p>
    <w:p w14:paraId="1BBF470E" w14:textId="4F52510E" w:rsidR="00603844" w:rsidRPr="00580A3A" w:rsidRDefault="00603844" w:rsidP="00776A0A">
      <w:pPr>
        <w:keepNext/>
        <w:ind w:left="1134" w:hanging="1134"/>
        <w:contextualSpacing/>
        <w:rPr>
          <w:b/>
          <w:noProof/>
          <w:lang w:val="da-DK"/>
        </w:rPr>
      </w:pPr>
      <w:r w:rsidRPr="00580A3A">
        <w:rPr>
          <w:b/>
          <w:noProof/>
          <w:lang w:val="da-DK"/>
        </w:rPr>
        <w:lastRenderedPageBreak/>
        <w:t>Figur 3:</w:t>
      </w:r>
      <w:r w:rsidRPr="00580A3A">
        <w:rPr>
          <w:b/>
          <w:noProof/>
          <w:lang w:val="da-DK"/>
        </w:rPr>
        <w:tab/>
        <w:t>Kaplan-Meier-kurve for PFS (ITT-population) i MCL3001-studiet</w:t>
      </w:r>
    </w:p>
    <w:p w14:paraId="1415B1F0" w14:textId="77777777" w:rsidR="00603844" w:rsidRPr="00580A3A" w:rsidRDefault="00603844" w:rsidP="00776A0A">
      <w:pPr>
        <w:contextualSpacing/>
        <w:rPr>
          <w:b/>
          <w:noProof/>
          <w:lang w:val="da-DK"/>
        </w:rPr>
      </w:pPr>
      <w:r w:rsidRPr="00580A3A">
        <w:rPr>
          <w:noProof/>
          <w:lang w:val="da-DK"/>
        </w:rPr>
        <w:drawing>
          <wp:inline distT="0" distB="0" distL="0" distR="0" wp14:anchorId="18D855D2" wp14:editId="3E61280A">
            <wp:extent cx="5503545" cy="4619625"/>
            <wp:effectExtent l="0" t="0" r="0" b="0"/>
            <wp:docPr id="19" name="Bille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9"/>
                    <pic:cNvPicPr>
                      <a:picLocks noChangeAspect="1" noChangeArrowheads="1"/>
                    </pic:cNvPicPr>
                  </pic:nvPicPr>
                  <pic:blipFill>
                    <a:blip r:embed="rId15"/>
                    <a:stretch>
                      <a:fillRect/>
                    </a:stretch>
                  </pic:blipFill>
                  <pic:spPr bwMode="auto">
                    <a:xfrm>
                      <a:off x="0" y="0"/>
                      <a:ext cx="5503545" cy="4619625"/>
                    </a:xfrm>
                    <a:prstGeom prst="rect">
                      <a:avLst/>
                    </a:prstGeom>
                  </pic:spPr>
                </pic:pic>
              </a:graphicData>
            </a:graphic>
          </wp:inline>
        </w:drawing>
      </w:r>
    </w:p>
    <w:p w14:paraId="1F581377" w14:textId="77777777" w:rsidR="00603844" w:rsidRPr="00580A3A" w:rsidRDefault="00603844" w:rsidP="00776A0A">
      <w:pPr>
        <w:contextualSpacing/>
        <w:rPr>
          <w:noProof/>
          <w:lang w:val="da-DK"/>
        </w:rPr>
      </w:pPr>
    </w:p>
    <w:p w14:paraId="10EF7674" w14:textId="77777777" w:rsidR="00603844" w:rsidRPr="00580A3A" w:rsidRDefault="00603844" w:rsidP="00776A0A">
      <w:pPr>
        <w:keepNext/>
        <w:contextualSpacing/>
        <w:rPr>
          <w:b/>
          <w:noProof/>
          <w:lang w:val="da-DK"/>
        </w:rPr>
      </w:pPr>
      <w:r w:rsidRPr="00580A3A">
        <w:rPr>
          <w:i/>
          <w:noProof/>
          <w:lang w:val="da-DK"/>
        </w:rPr>
        <w:t>CLL</w:t>
      </w:r>
    </w:p>
    <w:p w14:paraId="4D9FF8C9" w14:textId="77777777" w:rsidR="00603844" w:rsidRPr="00580A3A" w:rsidRDefault="00603844" w:rsidP="00776A0A">
      <w:pPr>
        <w:keepNext/>
        <w:tabs>
          <w:tab w:val="clear" w:pos="567"/>
        </w:tabs>
        <w:contextualSpacing/>
        <w:rPr>
          <w:i/>
          <w:noProof/>
          <w:szCs w:val="22"/>
          <w:lang w:val="da-DK"/>
        </w:rPr>
      </w:pPr>
      <w:r w:rsidRPr="00580A3A">
        <w:rPr>
          <w:i/>
          <w:noProof/>
          <w:szCs w:val="22"/>
          <w:lang w:val="da-DK"/>
        </w:rPr>
        <w:t>Patienter, som ikke tidligere havde været i behandling for CLL</w:t>
      </w:r>
    </w:p>
    <w:p w14:paraId="0D181D26" w14:textId="77777777" w:rsidR="00603844" w:rsidRPr="00580A3A" w:rsidRDefault="00603844" w:rsidP="00776A0A">
      <w:pPr>
        <w:keepNext/>
        <w:tabs>
          <w:tab w:val="clear" w:pos="567"/>
        </w:tabs>
        <w:contextualSpacing/>
        <w:rPr>
          <w:i/>
          <w:noProof/>
          <w:szCs w:val="22"/>
          <w:lang w:val="da-DK"/>
        </w:rPr>
      </w:pPr>
      <w:r w:rsidRPr="00580A3A">
        <w:rPr>
          <w:i/>
          <w:noProof/>
          <w:szCs w:val="22"/>
          <w:lang w:val="da-DK"/>
        </w:rPr>
        <w:t>Monoterapi</w:t>
      </w:r>
    </w:p>
    <w:p w14:paraId="71230462" w14:textId="77777777" w:rsidR="00603844" w:rsidRPr="00580A3A" w:rsidRDefault="00603844" w:rsidP="00776A0A">
      <w:pPr>
        <w:tabs>
          <w:tab w:val="clear" w:pos="567"/>
        </w:tabs>
        <w:contextualSpacing/>
        <w:rPr>
          <w:noProof/>
          <w:szCs w:val="22"/>
          <w:lang w:val="da-DK"/>
        </w:rPr>
      </w:pPr>
      <w:r w:rsidRPr="00580A3A">
        <w:rPr>
          <w:noProof/>
          <w:szCs w:val="22"/>
          <w:lang w:val="da-DK"/>
        </w:rPr>
        <w:t>Et randomiseret, åbent fase 3-multicenterstudie (PCYC-1115-CA) med IMBRUVICA kontra chlorambucil blev udført med patienter med behandlingsnaiv CLL, som var 65 år eller ældre. Patienter i alderen 65 til 70 år skulle have mindst én komorbiditet, som udelukkede behandling med førstelinje kemo-immunterapi med fludarabin, cyclophosphamid og rituximab. Patienterne (n = 269) blev randomiseret 1:1 til enten IMBRUVICA 420 mg dagligt indtil sygdomsprogression eller uacceptabel toksicitet eller chlorambucil med en startdosis på 0,5 mg/kg på dag 1 og 15 i hver 28</w:t>
      </w:r>
      <w:r w:rsidRPr="00580A3A">
        <w:rPr>
          <w:noProof/>
          <w:szCs w:val="22"/>
          <w:lang w:val="da-DK"/>
        </w:rPr>
        <w:noBreakHyphen/>
        <w:t>dages serie i maksimalt 12 serier. Det var tilladt at øge dosis for den enkelte patient op til 0,8 mg/kg baseret på tolerabilitet. Efter bekræftet sygdomsprogression kunne patienter, som fik chlorambucil, skifte til ibrutinib.</w:t>
      </w:r>
    </w:p>
    <w:p w14:paraId="676C0BAD" w14:textId="77777777" w:rsidR="00603844" w:rsidRPr="00580A3A" w:rsidRDefault="00603844" w:rsidP="00776A0A">
      <w:pPr>
        <w:tabs>
          <w:tab w:val="clear" w:pos="567"/>
        </w:tabs>
        <w:contextualSpacing/>
        <w:rPr>
          <w:noProof/>
          <w:szCs w:val="22"/>
          <w:lang w:val="da-DK"/>
        </w:rPr>
      </w:pPr>
    </w:p>
    <w:p w14:paraId="3708D13A" w14:textId="77777777" w:rsidR="00603844" w:rsidRPr="00580A3A" w:rsidRDefault="00603844" w:rsidP="00776A0A">
      <w:pPr>
        <w:tabs>
          <w:tab w:val="clear" w:pos="567"/>
        </w:tabs>
        <w:contextualSpacing/>
        <w:rPr>
          <w:noProof/>
          <w:lang w:val="da-DK"/>
        </w:rPr>
      </w:pPr>
      <w:r w:rsidRPr="00580A3A">
        <w:rPr>
          <w:noProof/>
          <w:szCs w:val="22"/>
          <w:lang w:val="da-DK"/>
        </w:rPr>
        <w:t xml:space="preserve">Medianalderen var 73 år (interval 65 til 90 år), 63 % var mænd, og 91 % var kaukasiere. 91 % af patienterne havde en ECOG-performancestatus ved </w:t>
      </w:r>
      <w:r w:rsidRPr="00580A3A">
        <w:rPr>
          <w:i/>
          <w:noProof/>
          <w:szCs w:val="22"/>
          <w:lang w:val="da-DK"/>
        </w:rPr>
        <w:t>baseline</w:t>
      </w:r>
      <w:r w:rsidRPr="00580A3A">
        <w:rPr>
          <w:noProof/>
          <w:szCs w:val="22"/>
          <w:lang w:val="da-DK"/>
        </w:rPr>
        <w:t xml:space="preserve"> på 0 eller 1, og 9 % havde en ECOG-performancestatus på 2. Der blev rekrutteret 269 patienter med CLL til studiet. Ved </w:t>
      </w:r>
      <w:r w:rsidRPr="00580A3A">
        <w:rPr>
          <w:i/>
          <w:noProof/>
          <w:szCs w:val="22"/>
          <w:lang w:val="da-DK"/>
        </w:rPr>
        <w:t>baseline</w:t>
      </w:r>
      <w:r w:rsidRPr="00580A3A">
        <w:rPr>
          <w:noProof/>
          <w:szCs w:val="22"/>
          <w:lang w:val="da-DK"/>
        </w:rPr>
        <w:t xml:space="preserve"> var 45 % på et fremskredent klinisk stadie (Rai-stadie III eller IV), 35 % af patienterne havde mindst én tumor </w:t>
      </w:r>
      <w:r w:rsidRPr="00580A3A">
        <w:rPr>
          <w:noProof/>
          <w:lang w:val="da-DK"/>
        </w:rPr>
        <w:t xml:space="preserve">≥ 5 cm, 39 % havde anæmi ved </w:t>
      </w:r>
      <w:r w:rsidRPr="00580A3A">
        <w:rPr>
          <w:i/>
          <w:noProof/>
          <w:lang w:val="da-DK"/>
        </w:rPr>
        <w:t>baseline</w:t>
      </w:r>
      <w:r w:rsidRPr="00580A3A">
        <w:rPr>
          <w:noProof/>
          <w:lang w:val="da-DK"/>
        </w:rPr>
        <w:t xml:space="preserve">, 23 % havde trombocytopeni ved </w:t>
      </w:r>
      <w:r w:rsidRPr="00580A3A">
        <w:rPr>
          <w:i/>
          <w:noProof/>
          <w:lang w:val="da-DK"/>
        </w:rPr>
        <w:t>baseline</w:t>
      </w:r>
      <w:r w:rsidRPr="00580A3A">
        <w:rPr>
          <w:noProof/>
          <w:lang w:val="da-DK"/>
        </w:rPr>
        <w:t>, 65 % havde forhøjet β2-mikroglobulin &gt; 3.500 mikrog/l, 47 % havde CrCl &lt; 60 ml/min, 20 % af patienterne havde del11q, 6 % af patienterne havde del17p/tumorprotein 53 (TP53)-mutation, og 44 % af patienterne havde ikke-muterede gener i den variable region af den tunge kæde af immunglobulinet (IGHV).</w:t>
      </w:r>
    </w:p>
    <w:p w14:paraId="684F6EB1" w14:textId="77777777" w:rsidR="00603844" w:rsidRPr="00580A3A" w:rsidRDefault="00603844" w:rsidP="00776A0A">
      <w:pPr>
        <w:tabs>
          <w:tab w:val="clear" w:pos="567"/>
        </w:tabs>
        <w:contextualSpacing/>
        <w:rPr>
          <w:noProof/>
          <w:lang w:val="da-DK"/>
        </w:rPr>
      </w:pPr>
    </w:p>
    <w:p w14:paraId="4A566739" w14:textId="53F2B790" w:rsidR="00603844" w:rsidRPr="00580A3A" w:rsidRDefault="00603844" w:rsidP="00776A0A">
      <w:pPr>
        <w:tabs>
          <w:tab w:val="clear" w:pos="567"/>
        </w:tabs>
        <w:contextualSpacing/>
        <w:rPr>
          <w:noProof/>
          <w:lang w:val="da-DK"/>
        </w:rPr>
      </w:pPr>
      <w:r w:rsidRPr="00580A3A">
        <w:rPr>
          <w:noProof/>
          <w:lang w:val="da-DK"/>
        </w:rPr>
        <w:t>Progressionsfri overlevelse (PFS), vurderet af IRC i henhold til kriterierne fra IWCLL (</w:t>
      </w:r>
      <w:r w:rsidRPr="00580A3A">
        <w:rPr>
          <w:i/>
          <w:noProof/>
          <w:lang w:val="da-DK"/>
        </w:rPr>
        <w:t>International Workshop on CLL</w:t>
      </w:r>
      <w:r w:rsidRPr="00580A3A">
        <w:rPr>
          <w:noProof/>
          <w:lang w:val="da-DK"/>
        </w:rPr>
        <w:t>), indikerede en statistisk signifikant reduktion på 84 % af risikoen for død eller progression i IMBRUVICA-gruppen. Effektresultater for studiet PCYC-1115-CA er vist i tabel 7, og Kaplan-Meier-kurverne for PFS og OS er vist i hhv. figur 4 og 5.</w:t>
      </w:r>
    </w:p>
    <w:p w14:paraId="6FC2D743" w14:textId="77777777" w:rsidR="00603844" w:rsidRPr="00580A3A" w:rsidRDefault="00603844" w:rsidP="00776A0A">
      <w:pPr>
        <w:tabs>
          <w:tab w:val="clear" w:pos="567"/>
        </w:tabs>
        <w:contextualSpacing/>
        <w:rPr>
          <w:noProof/>
          <w:lang w:val="da-DK"/>
        </w:rPr>
      </w:pPr>
    </w:p>
    <w:p w14:paraId="20C91236"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Der var en statistisk signifikant forbedring i antal blodplader eller hæmoglobin i ITT-populationen til fordel for ibrutinib kontra chlorambucil. Hos patienter med cytopenier ved </w:t>
      </w:r>
      <w:r w:rsidRPr="00580A3A">
        <w:rPr>
          <w:i/>
          <w:noProof/>
          <w:szCs w:val="22"/>
          <w:lang w:val="da-DK"/>
        </w:rPr>
        <w:t>baseline</w:t>
      </w:r>
      <w:r w:rsidRPr="00580A3A">
        <w:rPr>
          <w:noProof/>
          <w:szCs w:val="22"/>
          <w:lang w:val="da-DK"/>
        </w:rPr>
        <w:t xml:space="preserve"> var den hæmatologiske forbedring: blodplader 77,1 % kontra 42,9 %, hæmoglobin 84,3 % kontra 45,5 % for hhv. ibrutinib og chlorambucil.</w:t>
      </w:r>
    </w:p>
    <w:p w14:paraId="5CCC789C"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3656"/>
        <w:gridCol w:w="2709"/>
        <w:gridCol w:w="2705"/>
      </w:tblGrid>
      <w:tr w:rsidR="00603844" w:rsidRPr="00580A3A" w14:paraId="305E24E5" w14:textId="77777777" w:rsidTr="009A0614">
        <w:trPr>
          <w:cantSplit/>
        </w:trPr>
        <w:tc>
          <w:tcPr>
            <w:tcW w:w="9070" w:type="dxa"/>
            <w:gridSpan w:val="3"/>
            <w:tcBorders>
              <w:bottom w:val="single" w:sz="4" w:space="0" w:color="000000"/>
            </w:tcBorders>
            <w:vAlign w:val="bottom"/>
          </w:tcPr>
          <w:p w14:paraId="2B3BCE17" w14:textId="2178DF90" w:rsidR="00603844" w:rsidRPr="00580A3A" w:rsidRDefault="00603844" w:rsidP="009A0614">
            <w:pPr>
              <w:keepNext/>
              <w:widowControl w:val="0"/>
              <w:contextualSpacing/>
              <w:rPr>
                <w:b/>
                <w:bCs/>
                <w:noProof/>
                <w:szCs w:val="22"/>
                <w:lang w:val="da-DK"/>
                <w:rPrChange w:id="89" w:author="Nordics REG LOC MT [JACNO]" w:date="2025-09-17T14:06:00Z" w16du:dateUtc="2025-09-17T12:06:00Z">
                  <w:rPr>
                    <w:b/>
                    <w:bCs/>
                    <w:noProof/>
                    <w:szCs w:val="22"/>
                    <w:lang w:val="sv-SE"/>
                  </w:rPr>
                </w:rPrChange>
              </w:rPr>
            </w:pPr>
            <w:r w:rsidRPr="00580A3A">
              <w:rPr>
                <w:b/>
                <w:bCs/>
                <w:noProof/>
                <w:szCs w:val="24"/>
                <w:lang w:val="da-DK"/>
                <w:rPrChange w:id="90" w:author="Nordics REG LOC MT [JACNO]" w:date="2025-09-17T14:06:00Z" w16du:dateUtc="2025-09-17T12:06:00Z">
                  <w:rPr>
                    <w:b/>
                    <w:bCs/>
                    <w:noProof/>
                    <w:szCs w:val="24"/>
                    <w:lang w:val="sv-SE"/>
                  </w:rPr>
                </w:rPrChange>
              </w:rPr>
              <w:t>Tabel 7:</w:t>
            </w:r>
            <w:r w:rsidRPr="00580A3A">
              <w:rPr>
                <w:b/>
                <w:bCs/>
                <w:noProof/>
                <w:szCs w:val="24"/>
                <w:lang w:val="da-DK"/>
                <w:rPrChange w:id="91" w:author="Nordics REG LOC MT [JACNO]" w:date="2025-09-17T14:06:00Z" w16du:dateUtc="2025-09-17T12:06:00Z">
                  <w:rPr>
                    <w:b/>
                    <w:bCs/>
                    <w:noProof/>
                    <w:szCs w:val="24"/>
                    <w:lang w:val="sv-SE"/>
                  </w:rPr>
                </w:rPrChange>
              </w:rPr>
              <w:tab/>
              <w:t>Effektresultater i PCYC</w:t>
            </w:r>
            <w:r w:rsidRPr="00580A3A">
              <w:rPr>
                <w:b/>
                <w:bCs/>
                <w:noProof/>
                <w:szCs w:val="24"/>
                <w:lang w:val="da-DK"/>
                <w:rPrChange w:id="92" w:author="Nordics REG LOC MT [JACNO]" w:date="2025-09-17T14:06:00Z" w16du:dateUtc="2025-09-17T12:06:00Z">
                  <w:rPr>
                    <w:b/>
                    <w:bCs/>
                    <w:noProof/>
                    <w:szCs w:val="24"/>
                    <w:lang w:val="sv-SE"/>
                  </w:rPr>
                </w:rPrChange>
              </w:rPr>
              <w:noBreakHyphen/>
              <w:t>1115</w:t>
            </w:r>
            <w:r w:rsidRPr="00580A3A">
              <w:rPr>
                <w:b/>
                <w:bCs/>
                <w:noProof/>
                <w:szCs w:val="24"/>
                <w:lang w:val="da-DK"/>
                <w:rPrChange w:id="93" w:author="Nordics REG LOC MT [JACNO]" w:date="2025-09-17T14:06:00Z" w16du:dateUtc="2025-09-17T12:06:00Z">
                  <w:rPr>
                    <w:b/>
                    <w:bCs/>
                    <w:noProof/>
                    <w:szCs w:val="24"/>
                    <w:lang w:val="sv-SE"/>
                  </w:rPr>
                </w:rPrChange>
              </w:rPr>
              <w:noBreakHyphen/>
              <w:t>CA-studiet</w:t>
            </w:r>
          </w:p>
        </w:tc>
      </w:tr>
      <w:tr w:rsidR="00603844" w:rsidRPr="00580A3A" w14:paraId="4BB204D7" w14:textId="77777777" w:rsidTr="009A0614">
        <w:trPr>
          <w:cantSplit/>
        </w:trPr>
        <w:tc>
          <w:tcPr>
            <w:tcW w:w="3656" w:type="dxa"/>
            <w:tcBorders>
              <w:top w:val="single" w:sz="4" w:space="0" w:color="000000"/>
              <w:left w:val="single" w:sz="4" w:space="0" w:color="000000"/>
              <w:bottom w:val="single" w:sz="4" w:space="0" w:color="000000"/>
              <w:right w:val="single" w:sz="4" w:space="0" w:color="000000"/>
            </w:tcBorders>
          </w:tcPr>
          <w:p w14:paraId="26BA252F" w14:textId="77777777" w:rsidR="00603844" w:rsidRPr="00580A3A" w:rsidRDefault="00603844" w:rsidP="009A0614">
            <w:pPr>
              <w:keepNext/>
              <w:widowControl w:val="0"/>
              <w:contextualSpacing/>
              <w:rPr>
                <w:b/>
                <w:noProof/>
                <w:szCs w:val="22"/>
                <w:lang w:val="da-DK"/>
              </w:rPr>
            </w:pPr>
            <w:r w:rsidRPr="00580A3A">
              <w:rPr>
                <w:b/>
                <w:noProof/>
                <w:szCs w:val="22"/>
                <w:lang w:val="da-DK"/>
              </w:rPr>
              <w:t>Endepunkt</w:t>
            </w:r>
          </w:p>
        </w:tc>
        <w:tc>
          <w:tcPr>
            <w:tcW w:w="2709" w:type="dxa"/>
            <w:tcBorders>
              <w:top w:val="single" w:sz="4" w:space="0" w:color="000000"/>
              <w:left w:val="single" w:sz="4" w:space="0" w:color="000000"/>
              <w:bottom w:val="single" w:sz="4" w:space="0" w:color="000000"/>
              <w:right w:val="single" w:sz="4" w:space="0" w:color="000000"/>
            </w:tcBorders>
          </w:tcPr>
          <w:p w14:paraId="4E313432"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IMBRUVICA</w:t>
            </w:r>
          </w:p>
          <w:p w14:paraId="50AC3DE0"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N = 136</w:t>
            </w:r>
          </w:p>
        </w:tc>
        <w:tc>
          <w:tcPr>
            <w:tcW w:w="2705" w:type="dxa"/>
            <w:tcBorders>
              <w:top w:val="single" w:sz="4" w:space="0" w:color="000000"/>
              <w:left w:val="single" w:sz="4" w:space="0" w:color="000000"/>
              <w:bottom w:val="single" w:sz="4" w:space="0" w:color="000000"/>
              <w:right w:val="single" w:sz="4" w:space="0" w:color="000000"/>
            </w:tcBorders>
          </w:tcPr>
          <w:p w14:paraId="7ACEA0CC"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Chlorambucil</w:t>
            </w:r>
          </w:p>
          <w:p w14:paraId="63FBBDEC" w14:textId="77777777" w:rsidR="00603844" w:rsidRPr="00580A3A" w:rsidRDefault="00603844" w:rsidP="009A0614">
            <w:pPr>
              <w:widowControl w:val="0"/>
              <w:contextualSpacing/>
              <w:jc w:val="center"/>
              <w:rPr>
                <w:rFonts w:ascii="Calibri" w:eastAsia="Calibri" w:hAnsi="Calibri"/>
                <w:b/>
                <w:bCs/>
                <w:noProof/>
                <w:szCs w:val="22"/>
                <w:lang w:val="da-DK"/>
              </w:rPr>
            </w:pPr>
            <w:r w:rsidRPr="00580A3A">
              <w:rPr>
                <w:b/>
                <w:bCs/>
                <w:noProof/>
                <w:szCs w:val="22"/>
                <w:lang w:val="da-DK"/>
              </w:rPr>
              <w:t>N = 133</w:t>
            </w:r>
          </w:p>
        </w:tc>
      </w:tr>
      <w:tr w:rsidR="00603844" w:rsidRPr="00580A3A" w14:paraId="01179A60"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07707A7C" w14:textId="77777777" w:rsidR="00603844" w:rsidRPr="00580A3A" w:rsidRDefault="00603844" w:rsidP="009A0614">
            <w:pPr>
              <w:keepNext/>
              <w:widowControl w:val="0"/>
              <w:contextualSpacing/>
              <w:rPr>
                <w:b/>
                <w:noProof/>
                <w:szCs w:val="22"/>
                <w:lang w:val="da-DK"/>
              </w:rPr>
            </w:pPr>
            <w:r w:rsidRPr="00580A3A">
              <w:rPr>
                <w:b/>
                <w:noProof/>
                <w:szCs w:val="22"/>
                <w:lang w:val="da-DK"/>
              </w:rPr>
              <w:t>PFS</w:t>
            </w:r>
            <w:r w:rsidRPr="00580A3A">
              <w:rPr>
                <w:noProof/>
                <w:szCs w:val="22"/>
                <w:vertAlign w:val="superscript"/>
                <w:lang w:val="da-DK"/>
              </w:rPr>
              <w:t>a</w:t>
            </w:r>
          </w:p>
        </w:tc>
      </w:tr>
      <w:tr w:rsidR="00603844" w:rsidRPr="00580A3A" w14:paraId="1BFCD682" w14:textId="77777777" w:rsidTr="009A0614">
        <w:trPr>
          <w:cantSplit/>
        </w:trPr>
        <w:tc>
          <w:tcPr>
            <w:tcW w:w="3656" w:type="dxa"/>
            <w:tcBorders>
              <w:top w:val="single" w:sz="4" w:space="0" w:color="000000"/>
              <w:left w:val="single" w:sz="4" w:space="0" w:color="000000"/>
              <w:bottom w:val="single" w:sz="4" w:space="0" w:color="000000"/>
              <w:right w:val="single" w:sz="4" w:space="0" w:color="000000"/>
            </w:tcBorders>
          </w:tcPr>
          <w:p w14:paraId="018A189D" w14:textId="77777777" w:rsidR="00603844" w:rsidRPr="00580A3A" w:rsidRDefault="00603844" w:rsidP="009A0614">
            <w:pPr>
              <w:widowControl w:val="0"/>
              <w:tabs>
                <w:tab w:val="clear" w:pos="567"/>
              </w:tabs>
              <w:ind w:left="284"/>
              <w:contextualSpacing/>
              <w:rPr>
                <w:noProof/>
                <w:szCs w:val="22"/>
                <w:lang w:val="da-DK"/>
              </w:rPr>
            </w:pPr>
            <w:r w:rsidRPr="00580A3A">
              <w:rPr>
                <w:noProof/>
                <w:szCs w:val="22"/>
                <w:lang w:val="da-DK"/>
              </w:rPr>
              <w:t>Antal hændelser (%)</w:t>
            </w:r>
          </w:p>
        </w:tc>
        <w:tc>
          <w:tcPr>
            <w:tcW w:w="2709" w:type="dxa"/>
            <w:tcBorders>
              <w:top w:val="single" w:sz="4" w:space="0" w:color="000000"/>
              <w:left w:val="single" w:sz="4" w:space="0" w:color="000000"/>
              <w:bottom w:val="single" w:sz="4" w:space="0" w:color="000000"/>
              <w:right w:val="single" w:sz="4" w:space="0" w:color="000000"/>
            </w:tcBorders>
          </w:tcPr>
          <w:p w14:paraId="29DEFA4E" w14:textId="77777777" w:rsidR="00603844" w:rsidRPr="00580A3A" w:rsidRDefault="00603844" w:rsidP="009A0614">
            <w:pPr>
              <w:widowControl w:val="0"/>
              <w:contextualSpacing/>
              <w:jc w:val="center"/>
              <w:rPr>
                <w:noProof/>
                <w:szCs w:val="22"/>
                <w:lang w:val="da-DK"/>
              </w:rPr>
            </w:pPr>
            <w:r w:rsidRPr="00580A3A">
              <w:rPr>
                <w:noProof/>
                <w:lang w:val="da-DK"/>
              </w:rPr>
              <w:t>15 (11,0)</w:t>
            </w:r>
          </w:p>
        </w:tc>
        <w:tc>
          <w:tcPr>
            <w:tcW w:w="2705" w:type="dxa"/>
            <w:tcBorders>
              <w:top w:val="single" w:sz="4" w:space="0" w:color="000000"/>
              <w:left w:val="single" w:sz="4" w:space="0" w:color="000000"/>
              <w:bottom w:val="single" w:sz="4" w:space="0" w:color="000000"/>
              <w:right w:val="single" w:sz="4" w:space="0" w:color="000000"/>
            </w:tcBorders>
          </w:tcPr>
          <w:p w14:paraId="6A355B4F" w14:textId="77777777" w:rsidR="00603844" w:rsidRPr="00580A3A" w:rsidRDefault="00603844" w:rsidP="009A0614">
            <w:pPr>
              <w:widowControl w:val="0"/>
              <w:contextualSpacing/>
              <w:jc w:val="center"/>
              <w:rPr>
                <w:noProof/>
                <w:szCs w:val="22"/>
                <w:lang w:val="da-DK"/>
              </w:rPr>
            </w:pPr>
            <w:r w:rsidRPr="00580A3A">
              <w:rPr>
                <w:noProof/>
                <w:lang w:val="da-DK"/>
              </w:rPr>
              <w:t>64 (48,1)</w:t>
            </w:r>
          </w:p>
        </w:tc>
      </w:tr>
      <w:tr w:rsidR="00603844" w:rsidRPr="00580A3A" w14:paraId="7EE8E6DB" w14:textId="77777777" w:rsidTr="009A0614">
        <w:trPr>
          <w:cantSplit/>
        </w:trPr>
        <w:tc>
          <w:tcPr>
            <w:tcW w:w="3656" w:type="dxa"/>
            <w:tcBorders>
              <w:top w:val="single" w:sz="4" w:space="0" w:color="000000"/>
              <w:left w:val="single" w:sz="4" w:space="0" w:color="000000"/>
              <w:bottom w:val="single" w:sz="4" w:space="0" w:color="000000"/>
              <w:right w:val="single" w:sz="4" w:space="0" w:color="000000"/>
            </w:tcBorders>
          </w:tcPr>
          <w:p w14:paraId="4DBDEB21" w14:textId="77777777" w:rsidR="00603844" w:rsidRPr="00580A3A" w:rsidRDefault="00603844" w:rsidP="009A0614">
            <w:pPr>
              <w:widowControl w:val="0"/>
              <w:tabs>
                <w:tab w:val="clear" w:pos="567"/>
              </w:tabs>
              <w:ind w:left="284"/>
              <w:contextualSpacing/>
              <w:rPr>
                <w:noProof/>
                <w:szCs w:val="22"/>
                <w:vertAlign w:val="superscript"/>
                <w:lang w:val="da-DK"/>
              </w:rPr>
            </w:pPr>
            <w:r w:rsidRPr="00580A3A">
              <w:rPr>
                <w:noProof/>
                <w:szCs w:val="22"/>
                <w:lang w:val="da-DK"/>
              </w:rPr>
              <w:t>Median (95 % CI), måneder</w:t>
            </w:r>
          </w:p>
        </w:tc>
        <w:tc>
          <w:tcPr>
            <w:tcW w:w="2709" w:type="dxa"/>
            <w:tcBorders>
              <w:top w:val="single" w:sz="4" w:space="0" w:color="000000"/>
              <w:left w:val="single" w:sz="4" w:space="0" w:color="000000"/>
              <w:bottom w:val="single" w:sz="4" w:space="0" w:color="000000"/>
              <w:right w:val="single" w:sz="4" w:space="0" w:color="000000"/>
            </w:tcBorders>
          </w:tcPr>
          <w:p w14:paraId="09F229C8" w14:textId="77777777" w:rsidR="00603844" w:rsidRPr="00580A3A" w:rsidRDefault="00603844" w:rsidP="009A0614">
            <w:pPr>
              <w:widowControl w:val="0"/>
              <w:contextualSpacing/>
              <w:jc w:val="center"/>
              <w:rPr>
                <w:rFonts w:ascii="Calibri" w:eastAsia="Calibri" w:hAnsi="Calibri"/>
                <w:b/>
                <w:noProof/>
                <w:szCs w:val="22"/>
                <w:lang w:val="da-DK"/>
              </w:rPr>
            </w:pPr>
            <w:r w:rsidRPr="00580A3A">
              <w:rPr>
                <w:noProof/>
                <w:lang w:val="da-DK"/>
              </w:rPr>
              <w:t>Ikke nået</w:t>
            </w:r>
          </w:p>
        </w:tc>
        <w:tc>
          <w:tcPr>
            <w:tcW w:w="2705" w:type="dxa"/>
            <w:tcBorders>
              <w:top w:val="single" w:sz="4" w:space="0" w:color="000000"/>
              <w:left w:val="single" w:sz="4" w:space="0" w:color="000000"/>
              <w:bottom w:val="single" w:sz="4" w:space="0" w:color="000000"/>
              <w:right w:val="single" w:sz="4" w:space="0" w:color="000000"/>
            </w:tcBorders>
          </w:tcPr>
          <w:p w14:paraId="2A399A80" w14:textId="77777777" w:rsidR="00603844" w:rsidRPr="00580A3A" w:rsidRDefault="00603844" w:rsidP="009A0614">
            <w:pPr>
              <w:widowControl w:val="0"/>
              <w:contextualSpacing/>
              <w:jc w:val="center"/>
              <w:rPr>
                <w:rFonts w:ascii="Calibri" w:eastAsia="Calibri" w:hAnsi="Calibri"/>
                <w:b/>
                <w:noProof/>
                <w:szCs w:val="22"/>
                <w:lang w:val="da-DK"/>
              </w:rPr>
            </w:pPr>
            <w:r w:rsidRPr="00580A3A">
              <w:rPr>
                <w:noProof/>
                <w:lang w:val="da-DK"/>
              </w:rPr>
              <w:t>18,9 (14,1; 22,0)</w:t>
            </w:r>
          </w:p>
        </w:tc>
      </w:tr>
      <w:tr w:rsidR="00603844" w:rsidRPr="00580A3A" w14:paraId="64876252" w14:textId="77777777" w:rsidTr="009A0614">
        <w:trPr>
          <w:cantSplit/>
        </w:trPr>
        <w:tc>
          <w:tcPr>
            <w:tcW w:w="3656" w:type="dxa"/>
            <w:tcBorders>
              <w:top w:val="single" w:sz="4" w:space="0" w:color="000000"/>
              <w:left w:val="single" w:sz="4" w:space="0" w:color="000000"/>
              <w:bottom w:val="single" w:sz="4" w:space="0" w:color="000000"/>
              <w:right w:val="single" w:sz="4" w:space="0" w:color="000000"/>
            </w:tcBorders>
          </w:tcPr>
          <w:p w14:paraId="47ED4EE7" w14:textId="77777777" w:rsidR="00603844" w:rsidRPr="00580A3A" w:rsidRDefault="00603844" w:rsidP="009A0614">
            <w:pPr>
              <w:widowControl w:val="0"/>
              <w:tabs>
                <w:tab w:val="clear" w:pos="567"/>
              </w:tabs>
              <w:ind w:left="284"/>
              <w:contextualSpacing/>
              <w:rPr>
                <w:noProof/>
                <w:szCs w:val="22"/>
                <w:lang w:val="da-DK"/>
              </w:rPr>
            </w:pPr>
            <w:r w:rsidRPr="00580A3A">
              <w:rPr>
                <w:noProof/>
                <w:szCs w:val="22"/>
                <w:lang w:val="da-DK"/>
              </w:rPr>
              <w:t>HR (95 % CI)</w:t>
            </w:r>
          </w:p>
        </w:tc>
        <w:tc>
          <w:tcPr>
            <w:tcW w:w="5414" w:type="dxa"/>
            <w:gridSpan w:val="2"/>
            <w:tcBorders>
              <w:top w:val="single" w:sz="4" w:space="0" w:color="000000"/>
              <w:left w:val="single" w:sz="4" w:space="0" w:color="000000"/>
              <w:bottom w:val="single" w:sz="4" w:space="0" w:color="000000"/>
              <w:right w:val="single" w:sz="4" w:space="0" w:color="000000"/>
            </w:tcBorders>
          </w:tcPr>
          <w:p w14:paraId="75F8CAC2" w14:textId="77777777" w:rsidR="00603844" w:rsidRPr="00580A3A" w:rsidRDefault="00603844" w:rsidP="009A0614">
            <w:pPr>
              <w:widowControl w:val="0"/>
              <w:contextualSpacing/>
              <w:jc w:val="center"/>
              <w:rPr>
                <w:rFonts w:ascii="Calibri" w:eastAsia="Calibri" w:hAnsi="Calibri"/>
                <w:noProof/>
                <w:szCs w:val="22"/>
                <w:lang w:val="da-DK"/>
              </w:rPr>
            </w:pPr>
            <w:r w:rsidRPr="00580A3A">
              <w:rPr>
                <w:noProof/>
                <w:lang w:val="da-DK"/>
              </w:rPr>
              <w:t>0,161 (0,091; 0,283)</w:t>
            </w:r>
          </w:p>
        </w:tc>
      </w:tr>
      <w:tr w:rsidR="00603844" w:rsidRPr="00580A3A" w14:paraId="1E4715C2" w14:textId="77777777" w:rsidTr="009A0614">
        <w:trPr>
          <w:cantSplit/>
        </w:trPr>
        <w:tc>
          <w:tcPr>
            <w:tcW w:w="3656" w:type="dxa"/>
            <w:tcBorders>
              <w:top w:val="single" w:sz="4" w:space="0" w:color="000000"/>
              <w:left w:val="single" w:sz="4" w:space="0" w:color="000000"/>
              <w:bottom w:val="single" w:sz="4" w:space="0" w:color="000000"/>
              <w:right w:val="single" w:sz="4" w:space="0" w:color="000000"/>
            </w:tcBorders>
          </w:tcPr>
          <w:p w14:paraId="38D3C8B8" w14:textId="77777777" w:rsidR="00603844" w:rsidRPr="00580A3A" w:rsidRDefault="00603844" w:rsidP="009A0614">
            <w:pPr>
              <w:keepNext/>
              <w:widowControl w:val="0"/>
              <w:contextualSpacing/>
              <w:rPr>
                <w:b/>
                <w:noProof/>
                <w:lang w:val="da-DK"/>
              </w:rPr>
            </w:pPr>
            <w:r w:rsidRPr="00580A3A">
              <w:rPr>
                <w:b/>
                <w:noProof/>
                <w:szCs w:val="22"/>
                <w:lang w:val="da-DK"/>
              </w:rPr>
              <w:t>ORR</w:t>
            </w:r>
            <w:r w:rsidRPr="00580A3A">
              <w:rPr>
                <w:b/>
                <w:noProof/>
                <w:szCs w:val="22"/>
                <w:vertAlign w:val="superscript"/>
                <w:lang w:val="da-DK"/>
              </w:rPr>
              <w:t>a</w:t>
            </w:r>
            <w:r w:rsidRPr="00580A3A">
              <w:rPr>
                <w:noProof/>
                <w:lang w:val="da-DK"/>
              </w:rPr>
              <w:t xml:space="preserve"> </w:t>
            </w:r>
            <w:r w:rsidRPr="00580A3A">
              <w:rPr>
                <w:b/>
                <w:noProof/>
                <w:szCs w:val="22"/>
                <w:lang w:val="da-DK"/>
              </w:rPr>
              <w:t>(CR +PR)</w:t>
            </w:r>
          </w:p>
        </w:tc>
        <w:tc>
          <w:tcPr>
            <w:tcW w:w="2709" w:type="dxa"/>
            <w:tcBorders>
              <w:top w:val="single" w:sz="4" w:space="0" w:color="000000"/>
              <w:left w:val="single" w:sz="4" w:space="0" w:color="000000"/>
              <w:bottom w:val="single" w:sz="4" w:space="0" w:color="000000"/>
              <w:right w:val="single" w:sz="4" w:space="0" w:color="000000"/>
            </w:tcBorders>
          </w:tcPr>
          <w:p w14:paraId="2FC80805" w14:textId="77777777" w:rsidR="00603844" w:rsidRPr="00580A3A" w:rsidRDefault="00603844" w:rsidP="009A0614">
            <w:pPr>
              <w:widowControl w:val="0"/>
              <w:contextualSpacing/>
              <w:jc w:val="center"/>
              <w:rPr>
                <w:noProof/>
                <w:lang w:val="da-DK"/>
              </w:rPr>
            </w:pPr>
            <w:r w:rsidRPr="00580A3A">
              <w:rPr>
                <w:noProof/>
                <w:lang w:val="da-DK"/>
              </w:rPr>
              <w:t>82,4 %</w:t>
            </w:r>
          </w:p>
        </w:tc>
        <w:tc>
          <w:tcPr>
            <w:tcW w:w="2705" w:type="dxa"/>
            <w:tcBorders>
              <w:top w:val="single" w:sz="4" w:space="0" w:color="000000"/>
              <w:left w:val="single" w:sz="4" w:space="0" w:color="000000"/>
              <w:bottom w:val="single" w:sz="4" w:space="0" w:color="000000"/>
              <w:right w:val="single" w:sz="4" w:space="0" w:color="000000"/>
            </w:tcBorders>
          </w:tcPr>
          <w:p w14:paraId="27E8851B" w14:textId="77777777" w:rsidR="00603844" w:rsidRPr="00580A3A" w:rsidRDefault="00603844" w:rsidP="009A0614">
            <w:pPr>
              <w:widowControl w:val="0"/>
              <w:contextualSpacing/>
              <w:jc w:val="center"/>
              <w:rPr>
                <w:noProof/>
                <w:lang w:val="da-DK"/>
              </w:rPr>
            </w:pPr>
            <w:r w:rsidRPr="00580A3A">
              <w:rPr>
                <w:noProof/>
                <w:lang w:val="da-DK"/>
              </w:rPr>
              <w:t>35,3 %</w:t>
            </w:r>
          </w:p>
        </w:tc>
      </w:tr>
      <w:tr w:rsidR="00603844" w:rsidRPr="00580A3A" w14:paraId="3B3773D4" w14:textId="77777777" w:rsidTr="009A0614">
        <w:trPr>
          <w:cantSplit/>
        </w:trPr>
        <w:tc>
          <w:tcPr>
            <w:tcW w:w="3656" w:type="dxa"/>
            <w:tcBorders>
              <w:top w:val="single" w:sz="4" w:space="0" w:color="000000"/>
              <w:left w:val="single" w:sz="4" w:space="0" w:color="000000"/>
              <w:bottom w:val="single" w:sz="4" w:space="0" w:color="000000"/>
              <w:right w:val="single" w:sz="4" w:space="0" w:color="000000"/>
            </w:tcBorders>
          </w:tcPr>
          <w:p w14:paraId="281A68C1" w14:textId="77777777" w:rsidR="00603844" w:rsidRPr="00580A3A" w:rsidRDefault="00603844" w:rsidP="009A0614">
            <w:pPr>
              <w:widowControl w:val="0"/>
              <w:tabs>
                <w:tab w:val="clear" w:pos="567"/>
              </w:tabs>
              <w:ind w:left="284"/>
              <w:contextualSpacing/>
              <w:rPr>
                <w:b/>
                <w:noProof/>
                <w:lang w:val="da-DK"/>
              </w:rPr>
            </w:pPr>
            <w:r w:rsidRPr="00580A3A">
              <w:rPr>
                <w:noProof/>
                <w:lang w:val="da-DK"/>
              </w:rPr>
              <w:t>P</w:t>
            </w:r>
            <w:r w:rsidRPr="00580A3A">
              <w:rPr>
                <w:noProof/>
                <w:lang w:val="da-DK"/>
              </w:rPr>
              <w:noBreakHyphen/>
              <w:t>værdi</w:t>
            </w:r>
          </w:p>
        </w:tc>
        <w:tc>
          <w:tcPr>
            <w:tcW w:w="5414" w:type="dxa"/>
            <w:gridSpan w:val="2"/>
            <w:tcBorders>
              <w:top w:val="single" w:sz="4" w:space="0" w:color="000000"/>
              <w:left w:val="single" w:sz="4" w:space="0" w:color="000000"/>
              <w:bottom w:val="single" w:sz="4" w:space="0" w:color="000000"/>
              <w:right w:val="single" w:sz="4" w:space="0" w:color="000000"/>
            </w:tcBorders>
          </w:tcPr>
          <w:p w14:paraId="18316D36" w14:textId="77777777" w:rsidR="00603844" w:rsidRPr="00580A3A" w:rsidRDefault="00603844" w:rsidP="009A0614">
            <w:pPr>
              <w:widowControl w:val="0"/>
              <w:contextualSpacing/>
              <w:jc w:val="center"/>
              <w:rPr>
                <w:noProof/>
                <w:lang w:val="da-DK"/>
              </w:rPr>
            </w:pPr>
            <w:r w:rsidRPr="00580A3A">
              <w:rPr>
                <w:noProof/>
                <w:lang w:val="da-DK"/>
              </w:rPr>
              <w:t>&lt; 0,0001</w:t>
            </w:r>
          </w:p>
        </w:tc>
      </w:tr>
      <w:tr w:rsidR="00603844" w:rsidRPr="00580A3A" w14:paraId="18D6BAA7" w14:textId="77777777" w:rsidTr="009A0614">
        <w:trPr>
          <w:cantSplit/>
        </w:trPr>
        <w:tc>
          <w:tcPr>
            <w:tcW w:w="3656" w:type="dxa"/>
            <w:tcBorders>
              <w:top w:val="single" w:sz="4" w:space="0" w:color="000000"/>
              <w:left w:val="single" w:sz="4" w:space="0" w:color="000000"/>
              <w:bottom w:val="single" w:sz="4" w:space="0" w:color="000000"/>
              <w:right w:val="single" w:sz="4" w:space="0" w:color="000000"/>
            </w:tcBorders>
          </w:tcPr>
          <w:p w14:paraId="5963633B" w14:textId="77777777" w:rsidR="00603844" w:rsidRPr="00580A3A" w:rsidRDefault="00603844" w:rsidP="009A0614">
            <w:pPr>
              <w:keepNext/>
              <w:widowControl w:val="0"/>
              <w:contextualSpacing/>
              <w:rPr>
                <w:b/>
                <w:noProof/>
                <w:lang w:val="da-DK"/>
              </w:rPr>
            </w:pPr>
            <w:r w:rsidRPr="00580A3A">
              <w:rPr>
                <w:b/>
                <w:noProof/>
                <w:lang w:val="da-DK"/>
              </w:rPr>
              <w:t>OS</w:t>
            </w:r>
            <w:r w:rsidRPr="00580A3A">
              <w:rPr>
                <w:noProof/>
                <w:vertAlign w:val="superscript"/>
                <w:lang w:val="da-DK"/>
              </w:rPr>
              <w:t>b</w:t>
            </w:r>
          </w:p>
        </w:tc>
        <w:tc>
          <w:tcPr>
            <w:tcW w:w="5414" w:type="dxa"/>
            <w:gridSpan w:val="2"/>
            <w:tcBorders>
              <w:top w:val="single" w:sz="4" w:space="0" w:color="000000"/>
              <w:left w:val="single" w:sz="4" w:space="0" w:color="000000"/>
              <w:bottom w:val="single" w:sz="4" w:space="0" w:color="000000"/>
              <w:right w:val="single" w:sz="4" w:space="0" w:color="000000"/>
            </w:tcBorders>
          </w:tcPr>
          <w:p w14:paraId="54E2B8C2" w14:textId="77777777" w:rsidR="00603844" w:rsidRPr="00580A3A" w:rsidRDefault="00603844" w:rsidP="009A0614">
            <w:pPr>
              <w:widowControl w:val="0"/>
              <w:contextualSpacing/>
              <w:jc w:val="center"/>
              <w:rPr>
                <w:noProof/>
                <w:lang w:val="da-DK"/>
              </w:rPr>
            </w:pPr>
          </w:p>
        </w:tc>
      </w:tr>
      <w:tr w:rsidR="00603844" w:rsidRPr="00580A3A" w14:paraId="443AB0B1" w14:textId="77777777" w:rsidTr="009A0614">
        <w:trPr>
          <w:cantSplit/>
        </w:trPr>
        <w:tc>
          <w:tcPr>
            <w:tcW w:w="3656" w:type="dxa"/>
            <w:tcBorders>
              <w:top w:val="single" w:sz="4" w:space="0" w:color="000000"/>
              <w:left w:val="single" w:sz="4" w:space="0" w:color="000000"/>
              <w:bottom w:val="single" w:sz="4" w:space="0" w:color="000000"/>
              <w:right w:val="single" w:sz="4" w:space="0" w:color="000000"/>
            </w:tcBorders>
          </w:tcPr>
          <w:p w14:paraId="00C359C9" w14:textId="77777777" w:rsidR="00603844" w:rsidRPr="00580A3A" w:rsidRDefault="00603844" w:rsidP="009A0614">
            <w:pPr>
              <w:widowControl w:val="0"/>
              <w:tabs>
                <w:tab w:val="clear" w:pos="567"/>
              </w:tabs>
              <w:ind w:left="284"/>
              <w:contextualSpacing/>
              <w:rPr>
                <w:noProof/>
                <w:szCs w:val="22"/>
                <w:lang w:val="da-DK"/>
              </w:rPr>
            </w:pPr>
            <w:r w:rsidRPr="00580A3A">
              <w:rPr>
                <w:noProof/>
                <w:lang w:val="da-DK"/>
              </w:rPr>
              <w:t>Antal dødsfald (%)</w:t>
            </w:r>
          </w:p>
        </w:tc>
        <w:tc>
          <w:tcPr>
            <w:tcW w:w="2709" w:type="dxa"/>
            <w:tcBorders>
              <w:top w:val="single" w:sz="4" w:space="0" w:color="000000"/>
              <w:left w:val="single" w:sz="4" w:space="0" w:color="000000"/>
              <w:bottom w:val="single" w:sz="4" w:space="0" w:color="000000"/>
              <w:right w:val="single" w:sz="4" w:space="0" w:color="000000"/>
            </w:tcBorders>
          </w:tcPr>
          <w:p w14:paraId="61582193" w14:textId="77777777" w:rsidR="00603844" w:rsidRPr="00580A3A" w:rsidRDefault="00603844" w:rsidP="009A0614">
            <w:pPr>
              <w:widowControl w:val="0"/>
              <w:contextualSpacing/>
              <w:jc w:val="center"/>
              <w:rPr>
                <w:noProof/>
                <w:lang w:val="da-DK"/>
              </w:rPr>
            </w:pPr>
            <w:r w:rsidRPr="00580A3A">
              <w:rPr>
                <w:noProof/>
                <w:lang w:val="da-DK"/>
              </w:rPr>
              <w:t>3 (2,2)</w:t>
            </w:r>
          </w:p>
        </w:tc>
        <w:tc>
          <w:tcPr>
            <w:tcW w:w="2705" w:type="dxa"/>
            <w:tcBorders>
              <w:top w:val="single" w:sz="4" w:space="0" w:color="000000"/>
              <w:left w:val="single" w:sz="4" w:space="0" w:color="000000"/>
              <w:bottom w:val="single" w:sz="4" w:space="0" w:color="000000"/>
              <w:right w:val="single" w:sz="4" w:space="0" w:color="000000"/>
            </w:tcBorders>
          </w:tcPr>
          <w:p w14:paraId="0D0CEF08" w14:textId="77777777" w:rsidR="00603844" w:rsidRPr="00580A3A" w:rsidRDefault="00603844" w:rsidP="009A0614">
            <w:pPr>
              <w:widowControl w:val="0"/>
              <w:contextualSpacing/>
              <w:jc w:val="center"/>
              <w:rPr>
                <w:noProof/>
                <w:lang w:val="da-DK"/>
              </w:rPr>
            </w:pPr>
            <w:r w:rsidRPr="00580A3A">
              <w:rPr>
                <w:noProof/>
                <w:lang w:val="da-DK"/>
              </w:rPr>
              <w:t>17 (12,8)</w:t>
            </w:r>
          </w:p>
        </w:tc>
      </w:tr>
      <w:tr w:rsidR="00603844" w:rsidRPr="00580A3A" w14:paraId="715912FE" w14:textId="77777777" w:rsidTr="009A0614">
        <w:trPr>
          <w:cantSplit/>
        </w:trPr>
        <w:tc>
          <w:tcPr>
            <w:tcW w:w="3656" w:type="dxa"/>
            <w:tcBorders>
              <w:top w:val="single" w:sz="4" w:space="0" w:color="000000"/>
              <w:left w:val="single" w:sz="4" w:space="0" w:color="000000"/>
              <w:bottom w:val="single" w:sz="4" w:space="0" w:color="000000"/>
              <w:right w:val="single" w:sz="4" w:space="0" w:color="000000"/>
            </w:tcBorders>
          </w:tcPr>
          <w:p w14:paraId="1A994547" w14:textId="77777777" w:rsidR="00603844" w:rsidRPr="00580A3A" w:rsidRDefault="00603844" w:rsidP="009A0614">
            <w:pPr>
              <w:widowControl w:val="0"/>
              <w:tabs>
                <w:tab w:val="clear" w:pos="567"/>
              </w:tabs>
              <w:ind w:left="284"/>
              <w:contextualSpacing/>
              <w:rPr>
                <w:noProof/>
                <w:lang w:val="da-DK"/>
              </w:rPr>
            </w:pPr>
            <w:r w:rsidRPr="00580A3A">
              <w:rPr>
                <w:noProof/>
                <w:lang w:val="da-DK"/>
              </w:rPr>
              <w:t>HR (95 % CI)</w:t>
            </w:r>
          </w:p>
        </w:tc>
        <w:tc>
          <w:tcPr>
            <w:tcW w:w="5414" w:type="dxa"/>
            <w:gridSpan w:val="2"/>
            <w:tcBorders>
              <w:top w:val="single" w:sz="4" w:space="0" w:color="000000"/>
              <w:left w:val="single" w:sz="4" w:space="0" w:color="000000"/>
              <w:bottom w:val="single" w:sz="4" w:space="0" w:color="000000"/>
              <w:right w:val="single" w:sz="4" w:space="0" w:color="000000"/>
            </w:tcBorders>
          </w:tcPr>
          <w:p w14:paraId="05037982" w14:textId="77777777" w:rsidR="00603844" w:rsidRPr="00580A3A" w:rsidRDefault="00603844" w:rsidP="009A0614">
            <w:pPr>
              <w:widowControl w:val="0"/>
              <w:contextualSpacing/>
              <w:jc w:val="center"/>
              <w:rPr>
                <w:noProof/>
                <w:lang w:val="da-DK"/>
              </w:rPr>
            </w:pPr>
            <w:r w:rsidRPr="00580A3A">
              <w:rPr>
                <w:noProof/>
                <w:lang w:val="da-DK"/>
              </w:rPr>
              <w:t>0,163 (0,048; 0,558)</w:t>
            </w:r>
          </w:p>
        </w:tc>
      </w:tr>
      <w:tr w:rsidR="00603844" w:rsidRPr="00580A3A" w14:paraId="2F6206ED" w14:textId="77777777" w:rsidTr="009A0614">
        <w:trPr>
          <w:cantSplit/>
        </w:trPr>
        <w:tc>
          <w:tcPr>
            <w:tcW w:w="9070" w:type="dxa"/>
            <w:gridSpan w:val="3"/>
            <w:tcBorders>
              <w:top w:val="single" w:sz="4" w:space="0" w:color="000000"/>
            </w:tcBorders>
          </w:tcPr>
          <w:p w14:paraId="013A7EE8" w14:textId="77777777" w:rsidR="00603844" w:rsidRPr="00580A3A" w:rsidRDefault="00603844" w:rsidP="009A0614">
            <w:pPr>
              <w:widowControl w:val="0"/>
              <w:tabs>
                <w:tab w:val="clear" w:pos="567"/>
              </w:tabs>
              <w:contextualSpacing/>
              <w:rPr>
                <w:noProof/>
                <w:sz w:val="18"/>
                <w:szCs w:val="18"/>
                <w:lang w:val="da-DK"/>
              </w:rPr>
            </w:pPr>
            <w:r w:rsidRPr="00580A3A">
              <w:rPr>
                <w:noProof/>
                <w:sz w:val="18"/>
                <w:szCs w:val="18"/>
                <w:lang w:val="da-DK"/>
              </w:rPr>
              <w:t>CI = konfidensinterval; HR = hazard ratio; CR = komplet respons; ORR = samlet responsrate; OS = samlet overlevelse; PFS = progressionsfri overlevelse</w:t>
            </w:r>
          </w:p>
          <w:p w14:paraId="3C233BA9"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 w:val="18"/>
                <w:szCs w:val="18"/>
                <w:lang w:val="da-DK"/>
              </w:rPr>
              <w:t>PR = partielt respons</w:t>
            </w:r>
          </w:p>
          <w:p w14:paraId="2EB490C6" w14:textId="77777777" w:rsidR="00603844" w:rsidRPr="00580A3A" w:rsidRDefault="00603844" w:rsidP="009A0614">
            <w:pPr>
              <w:widowControl w:val="0"/>
              <w:tabs>
                <w:tab w:val="clear" w:pos="567"/>
              </w:tabs>
              <w:ind w:left="284" w:hanging="284"/>
              <w:contextualSpacing/>
              <w:rPr>
                <w:noProof/>
                <w:sz w:val="18"/>
                <w:lang w:val="da-DK"/>
              </w:rPr>
            </w:pPr>
            <w:r w:rsidRPr="00580A3A">
              <w:rPr>
                <w:noProof/>
                <w:szCs w:val="22"/>
                <w:vertAlign w:val="superscript"/>
                <w:lang w:val="da-DK"/>
              </w:rPr>
              <w:t>a</w:t>
            </w:r>
            <w:r w:rsidRPr="00580A3A">
              <w:rPr>
                <w:noProof/>
                <w:sz w:val="18"/>
                <w:lang w:val="da-DK"/>
              </w:rPr>
              <w:tab/>
              <w:t>IRC-vurderet, median opfølgning 18,4 måneder.</w:t>
            </w:r>
          </w:p>
          <w:p w14:paraId="6022BAB8" w14:textId="77777777" w:rsidR="00603844" w:rsidRPr="00580A3A" w:rsidRDefault="00603844" w:rsidP="009A0614">
            <w:pPr>
              <w:widowControl w:val="0"/>
              <w:tabs>
                <w:tab w:val="clear" w:pos="567"/>
              </w:tabs>
              <w:ind w:left="284" w:hanging="284"/>
              <w:contextualSpacing/>
              <w:rPr>
                <w:noProof/>
                <w:sz w:val="18"/>
                <w:szCs w:val="18"/>
                <w:lang w:val="da-DK"/>
              </w:rPr>
            </w:pPr>
            <w:r w:rsidRPr="00580A3A">
              <w:rPr>
                <w:noProof/>
                <w:szCs w:val="22"/>
                <w:vertAlign w:val="superscript"/>
                <w:lang w:val="da-DK"/>
              </w:rPr>
              <w:t>b</w:t>
            </w:r>
            <w:r w:rsidRPr="00580A3A">
              <w:rPr>
                <w:noProof/>
                <w:sz w:val="18"/>
                <w:lang w:val="da-DK"/>
              </w:rPr>
              <w:tab/>
              <w:t>Median OS blev ikke nået for begge grupper. P &lt; 0,005 for OS</w:t>
            </w:r>
          </w:p>
        </w:tc>
      </w:tr>
    </w:tbl>
    <w:p w14:paraId="5EB08305" w14:textId="77777777" w:rsidR="00603844" w:rsidRPr="00580A3A" w:rsidRDefault="00603844" w:rsidP="00776A0A">
      <w:pPr>
        <w:contextualSpacing/>
        <w:rPr>
          <w:noProof/>
          <w:highlight w:val="yellow"/>
          <w:lang w:val="da-DK"/>
        </w:rPr>
      </w:pPr>
    </w:p>
    <w:p w14:paraId="349F3740" w14:textId="35255F65" w:rsidR="00603844" w:rsidRPr="00580A3A" w:rsidRDefault="00603844" w:rsidP="00776A0A">
      <w:pPr>
        <w:keepNext/>
        <w:ind w:left="1134" w:hanging="1134"/>
        <w:contextualSpacing/>
        <w:rPr>
          <w:b/>
          <w:noProof/>
          <w:lang w:val="da-DK"/>
        </w:rPr>
      </w:pPr>
      <w:r w:rsidRPr="00580A3A">
        <w:rPr>
          <w:b/>
          <w:noProof/>
          <w:lang w:val="da-DK"/>
        </w:rPr>
        <w:t>Figur 4:</w:t>
      </w:r>
      <w:r w:rsidRPr="00580A3A">
        <w:rPr>
          <w:b/>
          <w:noProof/>
          <w:lang w:val="da-DK"/>
        </w:rPr>
        <w:tab/>
        <w:t>Kaplan</w:t>
      </w:r>
      <w:r w:rsidRPr="00580A3A">
        <w:rPr>
          <w:b/>
          <w:noProof/>
          <w:lang w:val="da-DK"/>
        </w:rPr>
        <w:noBreakHyphen/>
        <w:t>Meier-kurve for PFS (ITT-population) i PCYC</w:t>
      </w:r>
      <w:r w:rsidRPr="00580A3A">
        <w:rPr>
          <w:b/>
          <w:noProof/>
          <w:lang w:val="da-DK"/>
        </w:rPr>
        <w:noBreakHyphen/>
        <w:t>1115</w:t>
      </w:r>
      <w:r w:rsidRPr="00580A3A">
        <w:rPr>
          <w:b/>
          <w:noProof/>
          <w:lang w:val="da-DK"/>
        </w:rPr>
        <w:noBreakHyphen/>
        <w:t>CA-studiet</w:t>
      </w:r>
    </w:p>
    <w:p w14:paraId="5B176352" w14:textId="77777777" w:rsidR="00603844" w:rsidRPr="00580A3A" w:rsidRDefault="00603844" w:rsidP="00776A0A">
      <w:pPr>
        <w:contextualSpacing/>
        <w:rPr>
          <w:noProof/>
          <w:lang w:val="da-DK"/>
        </w:rPr>
      </w:pPr>
      <w:r w:rsidRPr="00580A3A">
        <w:rPr>
          <w:noProof/>
          <w:lang w:val="da-DK"/>
        </w:rPr>
        <w:drawing>
          <wp:inline distT="0" distB="0" distL="0" distR="0" wp14:anchorId="3049DDCD" wp14:editId="1CCED6F8">
            <wp:extent cx="5274310" cy="3445510"/>
            <wp:effectExtent l="0" t="0" r="0" b="0"/>
            <wp:docPr id="20" name="Bille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10"/>
                    <pic:cNvPicPr>
                      <a:picLocks noChangeAspect="1" noChangeArrowheads="1"/>
                    </pic:cNvPicPr>
                  </pic:nvPicPr>
                  <pic:blipFill>
                    <a:blip r:embed="rId16"/>
                    <a:stretch>
                      <a:fillRect/>
                    </a:stretch>
                  </pic:blipFill>
                  <pic:spPr bwMode="auto">
                    <a:xfrm>
                      <a:off x="0" y="0"/>
                      <a:ext cx="5274310" cy="3445510"/>
                    </a:xfrm>
                    <a:prstGeom prst="rect">
                      <a:avLst/>
                    </a:prstGeom>
                  </pic:spPr>
                </pic:pic>
              </a:graphicData>
            </a:graphic>
          </wp:inline>
        </w:drawing>
      </w:r>
    </w:p>
    <w:p w14:paraId="2B4A2F29" w14:textId="77777777" w:rsidR="00603844" w:rsidRPr="00580A3A" w:rsidRDefault="00603844" w:rsidP="00776A0A">
      <w:pPr>
        <w:contextualSpacing/>
        <w:rPr>
          <w:noProof/>
          <w:lang w:val="da-DK"/>
        </w:rPr>
      </w:pPr>
    </w:p>
    <w:p w14:paraId="580000B9" w14:textId="75C9757D" w:rsidR="00603844" w:rsidRPr="00580A3A" w:rsidRDefault="00603844" w:rsidP="00776A0A">
      <w:pPr>
        <w:keepNext/>
        <w:ind w:left="1134" w:hanging="1134"/>
        <w:contextualSpacing/>
        <w:rPr>
          <w:b/>
          <w:noProof/>
          <w:lang w:val="da-DK"/>
        </w:rPr>
      </w:pPr>
      <w:r w:rsidRPr="00580A3A">
        <w:rPr>
          <w:b/>
          <w:noProof/>
          <w:lang w:val="da-DK"/>
        </w:rPr>
        <w:lastRenderedPageBreak/>
        <w:t>Figur 5:</w:t>
      </w:r>
      <w:r w:rsidRPr="00580A3A">
        <w:rPr>
          <w:b/>
          <w:noProof/>
          <w:lang w:val="da-DK"/>
        </w:rPr>
        <w:tab/>
        <w:t>Kaplan</w:t>
      </w:r>
      <w:r w:rsidRPr="00580A3A">
        <w:rPr>
          <w:b/>
          <w:noProof/>
          <w:lang w:val="da-DK"/>
        </w:rPr>
        <w:noBreakHyphen/>
        <w:t>Meier-kurve for OS (ITT-population) i PCYC</w:t>
      </w:r>
      <w:r w:rsidRPr="00580A3A">
        <w:rPr>
          <w:b/>
          <w:noProof/>
          <w:lang w:val="da-DK"/>
        </w:rPr>
        <w:noBreakHyphen/>
        <w:t>1115</w:t>
      </w:r>
      <w:r w:rsidRPr="00580A3A">
        <w:rPr>
          <w:b/>
          <w:noProof/>
          <w:lang w:val="da-DK"/>
        </w:rPr>
        <w:noBreakHyphen/>
        <w:t>CA-studiet</w:t>
      </w:r>
    </w:p>
    <w:p w14:paraId="1328A854" w14:textId="77777777" w:rsidR="00603844" w:rsidRPr="00580A3A" w:rsidRDefault="00603844" w:rsidP="00776A0A">
      <w:pPr>
        <w:tabs>
          <w:tab w:val="clear" w:pos="567"/>
        </w:tabs>
        <w:contextualSpacing/>
        <w:rPr>
          <w:noProof/>
          <w:lang w:val="da-DK"/>
        </w:rPr>
      </w:pPr>
      <w:r w:rsidRPr="00580A3A">
        <w:rPr>
          <w:noProof/>
          <w:lang w:val="da-DK"/>
        </w:rPr>
        <w:drawing>
          <wp:inline distT="0" distB="0" distL="0" distR="0" wp14:anchorId="4619A53C" wp14:editId="60E4D107">
            <wp:extent cx="5547360" cy="3917315"/>
            <wp:effectExtent l="0" t="0" r="0" b="0"/>
            <wp:docPr id="21" name="Bille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11"/>
                    <pic:cNvPicPr>
                      <a:picLocks noChangeAspect="1" noChangeArrowheads="1"/>
                    </pic:cNvPicPr>
                  </pic:nvPicPr>
                  <pic:blipFill>
                    <a:blip r:embed="rId17"/>
                    <a:srcRect l="4397"/>
                    <a:stretch>
                      <a:fillRect/>
                    </a:stretch>
                  </pic:blipFill>
                  <pic:spPr bwMode="auto">
                    <a:xfrm>
                      <a:off x="0" y="0"/>
                      <a:ext cx="5547360" cy="3917315"/>
                    </a:xfrm>
                    <a:prstGeom prst="rect">
                      <a:avLst/>
                    </a:prstGeom>
                  </pic:spPr>
                </pic:pic>
              </a:graphicData>
            </a:graphic>
          </wp:inline>
        </w:drawing>
      </w:r>
    </w:p>
    <w:p w14:paraId="19CE604E" w14:textId="77777777" w:rsidR="00603844" w:rsidRPr="00580A3A" w:rsidRDefault="00603844" w:rsidP="00776A0A">
      <w:pPr>
        <w:contextualSpacing/>
        <w:rPr>
          <w:noProof/>
          <w:lang w:val="da-DK"/>
        </w:rPr>
      </w:pPr>
    </w:p>
    <w:p w14:paraId="1D51563F" w14:textId="77777777" w:rsidR="00603844" w:rsidRPr="00580A3A" w:rsidRDefault="00603844" w:rsidP="00776A0A">
      <w:pPr>
        <w:contextualSpacing/>
        <w:rPr>
          <w:noProof/>
          <w:lang w:val="da-DK"/>
        </w:rPr>
      </w:pPr>
      <w:r w:rsidRPr="00580A3A">
        <w:rPr>
          <w:noProof/>
          <w:lang w:val="da-DK"/>
        </w:rPr>
        <w:t>Ibrutinibs behandlingsvirkning i PCYC-1115-CA-studiet var konsekvent på tværs af højrisiko-patienter med del17p/TP53-mutation, del11q og/eller ikke-muteret IGHV.</w:t>
      </w:r>
    </w:p>
    <w:p w14:paraId="5466746B" w14:textId="77777777" w:rsidR="00603844" w:rsidRPr="00580A3A" w:rsidRDefault="00603844" w:rsidP="00776A0A">
      <w:pPr>
        <w:contextualSpacing/>
        <w:rPr>
          <w:noProof/>
          <w:lang w:val="da-DK"/>
        </w:rPr>
      </w:pPr>
    </w:p>
    <w:p w14:paraId="798D1C49" w14:textId="77777777" w:rsidR="00603844" w:rsidRPr="00580A3A" w:rsidRDefault="00603844" w:rsidP="00776A0A">
      <w:pPr>
        <w:keepNext/>
        <w:contextualSpacing/>
        <w:rPr>
          <w:i/>
          <w:noProof/>
          <w:lang w:val="da-DK"/>
        </w:rPr>
      </w:pPr>
      <w:r w:rsidRPr="00580A3A">
        <w:rPr>
          <w:i/>
          <w:noProof/>
          <w:lang w:val="da-DK"/>
        </w:rPr>
        <w:t>Endelig analyse ved medianopfølgning &gt; 9 år (115 måneder)</w:t>
      </w:r>
    </w:p>
    <w:p w14:paraId="3583208B" w14:textId="4CAD2768" w:rsidR="00603844" w:rsidRPr="00580A3A" w:rsidRDefault="00603844" w:rsidP="00776A0A">
      <w:pPr>
        <w:contextualSpacing/>
        <w:rPr>
          <w:noProof/>
          <w:lang w:val="da-DK"/>
        </w:rPr>
      </w:pPr>
      <w:r w:rsidRPr="00580A3A">
        <w:rPr>
          <w:noProof/>
          <w:lang w:val="da-DK"/>
        </w:rPr>
        <w:t>Med en median opfølgningstid i studiet på 115 måneder i PCYC-1115-CA-studiet og dets forlængelsesstudie blev der gennem investigatorvurdering observeret en reduktion på 85 % i risikoen for død eller progression hos patienter i IMBRUVICA-gruppen. Den mediane investigatorvurderede PFS var 107 måneder i IMBRUVICA-gruppen og 15 måneder i chlorambucil-gruppen (HR = 0,155 [95 % CI (0,110; 0,220)]). Den opdaterede Kaplan-Meier-kurve for PFS er vist i figur 6. Der blev opretholdt en forbedring i ORR for ibrutinib-gruppen (91,2 %) sammenlignet med chlorambucil-gruppen (36,8 %). Komplet responsrate (CR og CRi) i IMBRUVICA-gruppen steg fra 11 % til 36 % mellem den primære analyse og studiets afslutning. Kaplan-Meier-landmark-estimatet for OS ved 108 måneder var 68,0 % i IMBRUVICA-gruppen.</w:t>
      </w:r>
    </w:p>
    <w:p w14:paraId="02845070" w14:textId="77777777" w:rsidR="00603844" w:rsidRPr="00580A3A" w:rsidRDefault="00603844" w:rsidP="00776A0A">
      <w:pPr>
        <w:contextualSpacing/>
        <w:rPr>
          <w:noProof/>
          <w:lang w:val="da-DK"/>
        </w:rPr>
      </w:pPr>
    </w:p>
    <w:p w14:paraId="290E874B" w14:textId="29CDA94F" w:rsidR="00603844" w:rsidRPr="00580A3A" w:rsidRDefault="00603844" w:rsidP="00776A0A">
      <w:pPr>
        <w:keepNext/>
        <w:ind w:left="1134" w:hanging="1134"/>
        <w:contextualSpacing/>
        <w:rPr>
          <w:noProof/>
          <w:lang w:val="da-DK"/>
        </w:rPr>
      </w:pPr>
      <w:r w:rsidRPr="00580A3A">
        <w:rPr>
          <w:b/>
          <w:bCs/>
          <w:noProof/>
          <w:lang w:val="da-DK"/>
        </w:rPr>
        <w:lastRenderedPageBreak/>
        <w:t>Figur 6:</w:t>
      </w:r>
      <w:r w:rsidRPr="00580A3A">
        <w:rPr>
          <w:b/>
          <w:bCs/>
          <w:noProof/>
          <w:lang w:val="da-DK"/>
        </w:rPr>
        <w:tab/>
        <w:t>Kaplan</w:t>
      </w:r>
      <w:r w:rsidRPr="00580A3A">
        <w:rPr>
          <w:b/>
          <w:bCs/>
          <w:noProof/>
          <w:lang w:val="da-DK"/>
        </w:rPr>
        <w:noBreakHyphen/>
        <w:t>Meier-kurve for PFS (ITT-population) i PCYC</w:t>
      </w:r>
      <w:r w:rsidRPr="00580A3A">
        <w:rPr>
          <w:b/>
          <w:bCs/>
          <w:noProof/>
          <w:lang w:val="da-DK"/>
        </w:rPr>
        <w:noBreakHyphen/>
        <w:t>1115</w:t>
      </w:r>
      <w:r w:rsidRPr="00580A3A">
        <w:rPr>
          <w:b/>
          <w:bCs/>
          <w:noProof/>
          <w:lang w:val="da-DK"/>
        </w:rPr>
        <w:noBreakHyphen/>
        <w:t>CA-studiet med 115 måneders opfølgning</w:t>
      </w:r>
    </w:p>
    <w:p w14:paraId="2D692157" w14:textId="77777777" w:rsidR="00603844" w:rsidRPr="00580A3A" w:rsidRDefault="00603844" w:rsidP="00776A0A">
      <w:pPr>
        <w:keepNext/>
        <w:contextualSpacing/>
        <w:rPr>
          <w:i/>
          <w:noProof/>
          <w:lang w:val="da-DK"/>
        </w:rPr>
      </w:pPr>
      <w:r w:rsidRPr="00580A3A">
        <w:rPr>
          <w:noProof/>
          <w:lang w:val="da-DK"/>
        </w:rPr>
        <mc:AlternateContent>
          <mc:Choice Requires="wps">
            <w:drawing>
              <wp:anchor distT="0" distB="0" distL="0" distR="0" simplePos="0" relativeHeight="251661312" behindDoc="0" locked="0" layoutInCell="0" allowOverlap="1" wp14:anchorId="4533D867" wp14:editId="7101BF9B">
                <wp:simplePos x="0" y="0"/>
                <wp:positionH relativeFrom="margin">
                  <wp:posOffset>-137795</wp:posOffset>
                </wp:positionH>
                <wp:positionV relativeFrom="paragraph">
                  <wp:posOffset>2651125</wp:posOffset>
                </wp:positionV>
                <wp:extent cx="527685" cy="210185"/>
                <wp:effectExtent l="0" t="0" r="0" b="0"/>
                <wp:wrapNone/>
                <wp:docPr id="22" name="Text Box 2"/>
                <wp:cNvGraphicFramePr/>
                <a:graphic xmlns:a="http://schemas.openxmlformats.org/drawingml/2006/main">
                  <a:graphicData uri="http://schemas.microsoft.com/office/word/2010/wordprocessingShape">
                    <wps:wsp>
                      <wps:cNvSpPr/>
                      <wps:spPr>
                        <a:xfrm>
                          <a:off x="0" y="0"/>
                          <a:ext cx="527760" cy="21024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7DE2E01C" w14:textId="77777777" w:rsidR="00603844" w:rsidRDefault="00603844" w:rsidP="00776A0A">
                            <w:pPr>
                              <w:pStyle w:val="Rammeindhold"/>
                              <w:rPr>
                                <w:sz w:val="14"/>
                                <w:szCs w:val="14"/>
                                <w:lang w:val="en-US"/>
                              </w:rPr>
                            </w:pPr>
                            <w:r>
                              <w:rPr>
                                <w:sz w:val="14"/>
                                <w:szCs w:val="14"/>
                              </w:rPr>
                              <w:t>N i risiko</w:t>
                            </w:r>
                          </w:p>
                        </w:txbxContent>
                      </wps:txbx>
                      <wps:bodyPr anchor="t">
                        <a:noAutofit/>
                      </wps:bodyPr>
                    </wps:wsp>
                  </a:graphicData>
                </a:graphic>
              </wp:anchor>
            </w:drawing>
          </mc:Choice>
          <mc:Fallback>
            <w:pict>
              <v:rect w14:anchorId="4533D867" id="_x0000_s1028" style="position:absolute;margin-left:-10.85pt;margin-top:208.75pt;width:41.55pt;height:16.55pt;z-index:25166131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" o:allowincell="f" stroked="f">
                <v:textbox>
                  <w:txbxContent>
                    <w:p w14:paraId="7DE2E01C" w14:textId="77777777" w:rsidR="00603844" w:rsidRDefault="00603844" w:rsidP="00776A0A">
                      <w:pPr>
                        <w:pStyle w:val="Rammeindhold"/>
                        <w:rPr>
                          <w:sz w:val="14"/>
                          <w:szCs w:val="14"/>
                          <w:lang w:val="en-US"/>
                        </w:rPr>
                      </w:pPr>
                      <w:r>
                        <w:rPr>
                          <w:sz w:val="14"/>
                          <w:szCs w:val="14"/>
                        </w:rPr>
                        <w:t>N i risiko</w:t>
                      </w:r>
                    </w:p>
                  </w:txbxContent>
                </v:textbox>
                <w10:wrap anchorx="margin"/>
              </v:rect>
            </w:pict>
          </mc:Fallback>
        </mc:AlternateContent>
      </w:r>
      <w:r w:rsidRPr="00580A3A">
        <w:rPr>
          <w:noProof/>
          <w:lang w:val="da-DK"/>
        </w:rPr>
        <mc:AlternateContent>
          <mc:Choice Requires="wps">
            <w:drawing>
              <wp:anchor distT="0" distB="0" distL="0" distR="0" simplePos="0" relativeHeight="251663360" behindDoc="0" locked="0" layoutInCell="1" allowOverlap="1" wp14:anchorId="6B20957E" wp14:editId="5C13EA19">
                <wp:simplePos x="0" y="0"/>
                <wp:positionH relativeFrom="column">
                  <wp:posOffset>3900170</wp:posOffset>
                </wp:positionH>
                <wp:positionV relativeFrom="paragraph">
                  <wp:posOffset>2578100</wp:posOffset>
                </wp:positionV>
                <wp:extent cx="622300" cy="207010"/>
                <wp:effectExtent l="0" t="0" r="0" b="0"/>
                <wp:wrapNone/>
                <wp:docPr id="23" name="Text Box 2"/>
                <wp:cNvGraphicFramePr/>
                <a:graphic xmlns:a="http://schemas.openxmlformats.org/drawingml/2006/main">
                  <a:graphicData uri="http://schemas.microsoft.com/office/word/2010/wordprocessingShape">
                    <wps:wsp>
                      <wps:cNvSpPr/>
                      <wps:spPr>
                        <a:xfrm>
                          <a:off x="0" y="0"/>
                          <a:ext cx="622440" cy="2070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03BC9321" w14:textId="77777777" w:rsidR="00603844" w:rsidRDefault="00603844" w:rsidP="00776A0A">
                            <w:pPr>
                              <w:pStyle w:val="Rammeindhold"/>
                              <w:rPr>
                                <w:sz w:val="14"/>
                                <w:szCs w:val="14"/>
                                <w:lang w:val="en-US"/>
                              </w:rPr>
                            </w:pPr>
                            <w:r>
                              <w:rPr>
                                <w:sz w:val="14"/>
                                <w:szCs w:val="14"/>
                              </w:rPr>
                              <w:t>(Måned)</w:t>
                            </w:r>
                          </w:p>
                        </w:txbxContent>
                      </wps:txbx>
                      <wps:bodyPr anchor="t">
                        <a:noAutofit/>
                      </wps:bodyPr>
                    </wps:wsp>
                  </a:graphicData>
                </a:graphic>
              </wp:anchor>
            </w:drawing>
          </mc:Choice>
          <mc:Fallback>
            <w:pict>
              <v:rect w14:anchorId="6B20957E" id="_x0000_s1029" style="position:absolute;margin-left:307.1pt;margin-top:203pt;width:49pt;height:16.3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" stroked="f">
                <v:textbox>
                  <w:txbxContent>
                    <w:p w14:paraId="03BC9321" w14:textId="77777777" w:rsidR="00603844" w:rsidRDefault="00603844" w:rsidP="00776A0A">
                      <w:pPr>
                        <w:pStyle w:val="Rammeindhold"/>
                        <w:rPr>
                          <w:sz w:val="14"/>
                          <w:szCs w:val="14"/>
                          <w:lang w:val="en-US"/>
                        </w:rPr>
                      </w:pPr>
                      <w:r>
                        <w:rPr>
                          <w:sz w:val="14"/>
                          <w:szCs w:val="14"/>
                        </w:rPr>
                        <w:t>(Måned)</w:t>
                      </w:r>
                    </w:p>
                  </w:txbxContent>
                </v:textbox>
              </v:rect>
            </w:pict>
          </mc:Fallback>
        </mc:AlternateContent>
      </w:r>
      <w:r w:rsidRPr="00580A3A">
        <w:rPr>
          <w:noProof/>
          <w:lang w:val="da-DK"/>
        </w:rPr>
        <w:drawing>
          <wp:inline distT="0" distB="0" distL="0" distR="0" wp14:anchorId="0308AD82" wp14:editId="7EF50154">
            <wp:extent cx="5761355" cy="3066415"/>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7"/>
                    <pic:cNvPicPr>
                      <a:picLocks noChangeAspect="1" noChangeArrowheads="1"/>
                    </pic:cNvPicPr>
                  </pic:nvPicPr>
                  <pic:blipFill>
                    <a:blip r:embed="rId27"/>
                    <a:stretch>
                      <a:fillRect/>
                    </a:stretch>
                  </pic:blipFill>
                  <pic:spPr bwMode="auto">
                    <a:xfrm>
                      <a:off x="0" y="0"/>
                      <a:ext cx="5761355" cy="3066415"/>
                    </a:xfrm>
                    <a:prstGeom prst="rect">
                      <a:avLst/>
                    </a:prstGeom>
                  </pic:spPr>
                </pic:pic>
              </a:graphicData>
            </a:graphic>
          </wp:inline>
        </w:drawing>
      </w:r>
    </w:p>
    <w:p w14:paraId="3530CFF6" w14:textId="77777777" w:rsidR="00603844" w:rsidRPr="00580A3A" w:rsidRDefault="00603844" w:rsidP="00776A0A">
      <w:pPr>
        <w:keepNext/>
        <w:contextualSpacing/>
        <w:rPr>
          <w:i/>
          <w:noProof/>
          <w:lang w:val="da-DK"/>
        </w:rPr>
      </w:pPr>
    </w:p>
    <w:p w14:paraId="2CA6E38A" w14:textId="77777777" w:rsidR="00603844" w:rsidRPr="00580A3A" w:rsidRDefault="00603844" w:rsidP="00776A0A">
      <w:pPr>
        <w:keepNext/>
        <w:contextualSpacing/>
        <w:rPr>
          <w:i/>
          <w:noProof/>
          <w:lang w:val="da-DK"/>
        </w:rPr>
      </w:pPr>
      <w:r w:rsidRPr="00580A3A">
        <w:rPr>
          <w:i/>
          <w:noProof/>
          <w:lang w:val="da-DK"/>
        </w:rPr>
        <w:t>Kombinationsbehandling</w:t>
      </w:r>
    </w:p>
    <w:p w14:paraId="1973F070" w14:textId="51E4FE16" w:rsidR="00603844" w:rsidRPr="00580A3A" w:rsidRDefault="00603844" w:rsidP="00776A0A">
      <w:pPr>
        <w:contextualSpacing/>
        <w:rPr>
          <w:noProof/>
          <w:lang w:val="da-DK"/>
        </w:rPr>
      </w:pPr>
      <w:r w:rsidRPr="00580A3A">
        <w:rPr>
          <w:noProof/>
          <w:lang w:val="da-DK"/>
        </w:rPr>
        <w:t>IMBRUVICAs sikkerhed og virkning hos patienter med tidligere ubehandlet CLL/SLL blev yderligere vurderet i et randomiseret, åbent fase 3-multicenterstudie (PCYC-1130-CA) med IMBRUVICA i kombination med obinutuzumab versus chlorambucil i kombination med obinutuzumab. Studiet inkluderede patienter i alderen 65 år eller derover eller &lt; 65 år med samtidige medicinske tilstande, reduceret nyrefunktion, målt ud fra en kreatininclearance på &lt; 70 ml/min eller med del17p/TP53-mutation. Patienterne (n = 229) blev randomiseret 1:1 til at modtage enten 420 mg IMBRUVICA dagligt indtil sygdomsprogression eller uacceptabel toksicitet eller chlorambucil ved en dosis på 0,5 mg/kg på dag 1 og 15 i hver 28-dages serie, i 6 på hinanden følgende serier. Patienterne i begge grupper modtog 1.000 mg obinutuzumab på dag 1, 8 og 15 i den første serie efterfulgt af behandling på den første dag i de næste 5 serier (6 serier i alt, på hver 28 dage). Den første dosis obinutuzumab blev opdelt mellem dag 1 (100 mg) og dag 2 (900 mg).</w:t>
      </w:r>
    </w:p>
    <w:p w14:paraId="0FDBC139" w14:textId="77777777" w:rsidR="00603844" w:rsidRPr="00580A3A" w:rsidRDefault="00603844" w:rsidP="00776A0A">
      <w:pPr>
        <w:contextualSpacing/>
        <w:rPr>
          <w:noProof/>
          <w:lang w:val="da-DK"/>
        </w:rPr>
      </w:pPr>
    </w:p>
    <w:p w14:paraId="7C905496" w14:textId="77777777" w:rsidR="00603844" w:rsidRPr="00580A3A" w:rsidRDefault="00603844" w:rsidP="00776A0A">
      <w:pPr>
        <w:contextualSpacing/>
        <w:rPr>
          <w:noProof/>
          <w:lang w:val="da-DK"/>
        </w:rPr>
      </w:pPr>
      <w:r w:rsidRPr="00580A3A">
        <w:rPr>
          <w:noProof/>
          <w:lang w:val="da-DK"/>
        </w:rPr>
        <w:t xml:space="preserve">Medianalderen var 71 år (interval: 40 til 87 år), 64 % var mænd, og 96 % var kaukasiere. Alle patienterne havde en ECOG-performancestatus ved </w:t>
      </w:r>
      <w:r w:rsidRPr="00580A3A">
        <w:rPr>
          <w:i/>
          <w:iCs/>
          <w:noProof/>
          <w:lang w:val="da-DK"/>
        </w:rPr>
        <w:t>baseline</w:t>
      </w:r>
      <w:r w:rsidRPr="00580A3A">
        <w:rPr>
          <w:noProof/>
          <w:lang w:val="da-DK"/>
        </w:rPr>
        <w:t xml:space="preserve"> på 0 (48 %) eller 1-2 (52 %). Ved </w:t>
      </w:r>
      <w:r w:rsidRPr="00580A3A">
        <w:rPr>
          <w:i/>
          <w:iCs/>
          <w:noProof/>
          <w:lang w:val="da-DK"/>
        </w:rPr>
        <w:t>baseline</w:t>
      </w:r>
      <w:r w:rsidRPr="00580A3A">
        <w:rPr>
          <w:noProof/>
          <w:lang w:val="da-DK"/>
        </w:rPr>
        <w:t xml:space="preserve"> var 52 % på et fremskredent klinisk stadie (Rai-stadie III eller IV), 32 % af patienterne havde omfangsrig sygdom (≥ 5 cm), 44 % havde anæmi ved </w:t>
      </w:r>
      <w:r w:rsidRPr="00580A3A">
        <w:rPr>
          <w:i/>
          <w:iCs/>
          <w:noProof/>
          <w:lang w:val="da-DK"/>
        </w:rPr>
        <w:t>baseline</w:t>
      </w:r>
      <w:r w:rsidRPr="00580A3A">
        <w:rPr>
          <w:noProof/>
          <w:lang w:val="da-DK"/>
        </w:rPr>
        <w:t xml:space="preserve">, 22 % havde trombocytopeni ved </w:t>
      </w:r>
      <w:r w:rsidRPr="00580A3A">
        <w:rPr>
          <w:i/>
          <w:iCs/>
          <w:noProof/>
          <w:lang w:val="da-DK"/>
        </w:rPr>
        <w:t>baseline</w:t>
      </w:r>
      <w:r w:rsidRPr="00580A3A">
        <w:rPr>
          <w:noProof/>
          <w:lang w:val="da-DK"/>
        </w:rPr>
        <w:t xml:space="preserve">, 28 % havde CrCL &lt; 60 ml/min og CIRS-G </w:t>
      </w:r>
      <w:r w:rsidRPr="00580A3A">
        <w:rPr>
          <w:i/>
          <w:iCs/>
          <w:noProof/>
          <w:lang w:val="da-DK"/>
        </w:rPr>
        <w:t>(Median Cumulative Illness Rating Score for Geriatrics)</w:t>
      </w:r>
      <w:r w:rsidRPr="00580A3A">
        <w:rPr>
          <w:noProof/>
          <w:lang w:val="da-DK"/>
        </w:rPr>
        <w:t xml:space="preserve"> var 4 (interval: 0 til 12). Ved </w:t>
      </w:r>
      <w:r w:rsidRPr="00580A3A">
        <w:rPr>
          <w:i/>
          <w:iCs/>
          <w:noProof/>
          <w:lang w:val="da-DK"/>
        </w:rPr>
        <w:t>baseline</w:t>
      </w:r>
      <w:r w:rsidRPr="00580A3A">
        <w:rPr>
          <w:noProof/>
          <w:lang w:val="da-DK"/>
        </w:rPr>
        <w:t xml:space="preserve"> havde 65 % af patienterne CLL/SLL med høje risikofaktorer (del17p/TP53-mutation [18 %], del11q [15 %], eller ikke-muteret IGHV [54 %]).</w:t>
      </w:r>
    </w:p>
    <w:p w14:paraId="4809F720" w14:textId="77777777" w:rsidR="00603844" w:rsidRPr="00580A3A" w:rsidRDefault="00603844" w:rsidP="00776A0A">
      <w:pPr>
        <w:contextualSpacing/>
        <w:rPr>
          <w:noProof/>
          <w:lang w:val="da-DK"/>
        </w:rPr>
      </w:pPr>
    </w:p>
    <w:p w14:paraId="415A718C" w14:textId="3377E073" w:rsidR="00603844" w:rsidRPr="00580A3A" w:rsidRDefault="00603844" w:rsidP="00776A0A">
      <w:pPr>
        <w:contextualSpacing/>
        <w:rPr>
          <w:noProof/>
          <w:lang w:val="da-DK"/>
        </w:rPr>
      </w:pPr>
      <w:r w:rsidRPr="00580A3A">
        <w:rPr>
          <w:noProof/>
          <w:lang w:val="da-DK"/>
        </w:rPr>
        <w:t>Progressionsfri overlevelse (PFS) blev vurderet af IRC i henhold til IWCLL-kriteriet og indikerede en statistisk signifikant reduktion på 77 % i risikoen for død eller progression for patienter i IMBRUVICA-gruppen. Med en median opfølgningstid i studiet på 31 måneder blev den mediane PFS ikke nået i IMBRUVICA + obinutuzumab-gruppen og var 19 måneder i chlorambucil + obinutuzumab-gruppen. Effektresultater for PCYC</w:t>
      </w:r>
      <w:r w:rsidRPr="00580A3A">
        <w:rPr>
          <w:noProof/>
          <w:lang w:val="da-DK"/>
        </w:rPr>
        <w:noBreakHyphen/>
        <w:t>1130</w:t>
      </w:r>
      <w:r w:rsidRPr="00580A3A">
        <w:rPr>
          <w:noProof/>
          <w:lang w:val="da-DK"/>
        </w:rPr>
        <w:noBreakHyphen/>
        <w:t>CA-studiet er vist i tabel 8, og Kaplan-Meier-kurver for PFS er vist i figur 7.</w:t>
      </w:r>
    </w:p>
    <w:p w14:paraId="45C2E96A"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2719"/>
        <w:gridCol w:w="3170"/>
        <w:gridCol w:w="3181"/>
      </w:tblGrid>
      <w:tr w:rsidR="00603844" w:rsidRPr="00580A3A" w14:paraId="3E5A8428" w14:textId="77777777" w:rsidTr="009A0614">
        <w:trPr>
          <w:cantSplit/>
        </w:trPr>
        <w:tc>
          <w:tcPr>
            <w:tcW w:w="9070" w:type="dxa"/>
            <w:gridSpan w:val="3"/>
            <w:tcBorders>
              <w:bottom w:val="single" w:sz="4" w:space="0" w:color="000000"/>
            </w:tcBorders>
            <w:vAlign w:val="bottom"/>
          </w:tcPr>
          <w:p w14:paraId="61817460" w14:textId="18EA67D5" w:rsidR="00603844" w:rsidRPr="00580A3A" w:rsidRDefault="00603844" w:rsidP="009A0614">
            <w:pPr>
              <w:keepNext/>
              <w:widowControl w:val="0"/>
              <w:tabs>
                <w:tab w:val="left" w:pos="1152"/>
              </w:tabs>
              <w:ind w:left="1134" w:hanging="1134"/>
              <w:contextualSpacing/>
              <w:rPr>
                <w:b/>
                <w:bCs/>
                <w:noProof/>
                <w:lang w:val="da-DK"/>
                <w:rPrChange w:id="94" w:author="Nordics REG LOC MT [JACNO]" w:date="2025-09-17T14:06:00Z" w16du:dateUtc="2025-09-17T12:06:00Z">
                  <w:rPr>
                    <w:b/>
                    <w:bCs/>
                    <w:noProof/>
                    <w:lang w:val="sv-SE"/>
                  </w:rPr>
                </w:rPrChange>
              </w:rPr>
            </w:pPr>
            <w:r w:rsidRPr="00580A3A">
              <w:rPr>
                <w:b/>
                <w:bCs/>
                <w:noProof/>
                <w:lang w:val="da-DK"/>
                <w:rPrChange w:id="95" w:author="Nordics REG LOC MT [JACNO]" w:date="2025-09-17T14:06:00Z" w16du:dateUtc="2025-09-17T12:06:00Z">
                  <w:rPr>
                    <w:b/>
                    <w:bCs/>
                    <w:noProof/>
                    <w:lang w:val="sv-SE"/>
                  </w:rPr>
                </w:rPrChange>
              </w:rPr>
              <w:t>Tabel 8:</w:t>
            </w:r>
            <w:r w:rsidRPr="00580A3A">
              <w:rPr>
                <w:b/>
                <w:bCs/>
                <w:noProof/>
                <w:lang w:val="da-DK"/>
                <w:rPrChange w:id="96" w:author="Nordics REG LOC MT [JACNO]" w:date="2025-09-17T14:06:00Z" w16du:dateUtc="2025-09-17T12:06:00Z">
                  <w:rPr>
                    <w:b/>
                    <w:bCs/>
                    <w:noProof/>
                    <w:lang w:val="sv-SE"/>
                  </w:rPr>
                </w:rPrChange>
              </w:rPr>
              <w:tab/>
              <w:t>Effektresultater i PCYC-1130-CA-studiet</w:t>
            </w:r>
          </w:p>
        </w:tc>
      </w:tr>
      <w:tr w:rsidR="00603844" w:rsidRPr="00580A3A" w14:paraId="1BEB9D11" w14:textId="77777777" w:rsidTr="009A0614">
        <w:trPr>
          <w:cantSplit/>
        </w:trPr>
        <w:tc>
          <w:tcPr>
            <w:tcW w:w="2719" w:type="dxa"/>
            <w:tcBorders>
              <w:top w:val="single" w:sz="4" w:space="0" w:color="000000"/>
              <w:left w:val="single" w:sz="4" w:space="0" w:color="000000"/>
              <w:bottom w:val="single" w:sz="4" w:space="0" w:color="000000"/>
              <w:right w:val="single" w:sz="4" w:space="0" w:color="000000"/>
            </w:tcBorders>
            <w:vAlign w:val="bottom"/>
          </w:tcPr>
          <w:p w14:paraId="318CC0FB" w14:textId="77777777" w:rsidR="00603844" w:rsidRPr="00580A3A" w:rsidRDefault="00603844" w:rsidP="009A0614">
            <w:pPr>
              <w:keepNext/>
              <w:widowControl w:val="0"/>
              <w:contextualSpacing/>
              <w:rPr>
                <w:b/>
                <w:noProof/>
                <w:lang w:val="da-DK"/>
              </w:rPr>
            </w:pPr>
            <w:r w:rsidRPr="00580A3A">
              <w:rPr>
                <w:b/>
                <w:noProof/>
                <w:lang w:val="da-DK"/>
              </w:rPr>
              <w:t>Endepunkt</w:t>
            </w:r>
          </w:p>
        </w:tc>
        <w:tc>
          <w:tcPr>
            <w:tcW w:w="3170" w:type="dxa"/>
            <w:tcBorders>
              <w:top w:val="single" w:sz="4" w:space="0" w:color="000000"/>
              <w:left w:val="single" w:sz="4" w:space="0" w:color="000000"/>
              <w:bottom w:val="single" w:sz="4" w:space="0" w:color="000000"/>
              <w:right w:val="single" w:sz="4" w:space="0" w:color="000000"/>
            </w:tcBorders>
          </w:tcPr>
          <w:p w14:paraId="7FD43DD6" w14:textId="77777777" w:rsidR="00603844" w:rsidRPr="00580A3A" w:rsidRDefault="00603844" w:rsidP="009A0614">
            <w:pPr>
              <w:keepNext/>
              <w:widowControl w:val="0"/>
              <w:contextualSpacing/>
              <w:jc w:val="center"/>
              <w:rPr>
                <w:b/>
                <w:bCs/>
                <w:noProof/>
                <w:lang w:val="da-DK"/>
              </w:rPr>
            </w:pPr>
            <w:r w:rsidRPr="00580A3A">
              <w:rPr>
                <w:b/>
                <w:bCs/>
                <w:noProof/>
                <w:lang w:val="da-DK"/>
              </w:rPr>
              <w:t>IMBRUVICA + obinutuzumab</w:t>
            </w:r>
          </w:p>
          <w:p w14:paraId="0C554716" w14:textId="77777777" w:rsidR="00603844" w:rsidRPr="00580A3A" w:rsidRDefault="00603844" w:rsidP="009A0614">
            <w:pPr>
              <w:keepNext/>
              <w:widowControl w:val="0"/>
              <w:contextualSpacing/>
              <w:jc w:val="center"/>
              <w:rPr>
                <w:rFonts w:ascii="Calibri" w:eastAsia="Calibri" w:hAnsi="Calibri"/>
                <w:b/>
                <w:bCs/>
                <w:noProof/>
                <w:lang w:val="da-DK"/>
              </w:rPr>
            </w:pPr>
            <w:r w:rsidRPr="00580A3A">
              <w:rPr>
                <w:b/>
                <w:bCs/>
                <w:noProof/>
                <w:lang w:val="da-DK"/>
              </w:rPr>
              <w:t>N = 113</w:t>
            </w:r>
          </w:p>
        </w:tc>
        <w:tc>
          <w:tcPr>
            <w:tcW w:w="3181" w:type="dxa"/>
            <w:tcBorders>
              <w:top w:val="single" w:sz="4" w:space="0" w:color="000000"/>
              <w:left w:val="single" w:sz="4" w:space="0" w:color="000000"/>
              <w:bottom w:val="single" w:sz="4" w:space="0" w:color="000000"/>
              <w:right w:val="single" w:sz="4" w:space="0" w:color="000000"/>
            </w:tcBorders>
          </w:tcPr>
          <w:p w14:paraId="3E94D2B6" w14:textId="77777777" w:rsidR="00603844" w:rsidRPr="00580A3A" w:rsidRDefault="00603844" w:rsidP="009A0614">
            <w:pPr>
              <w:keepNext/>
              <w:widowControl w:val="0"/>
              <w:contextualSpacing/>
              <w:jc w:val="center"/>
              <w:rPr>
                <w:b/>
                <w:bCs/>
                <w:noProof/>
                <w:lang w:val="da-DK"/>
              </w:rPr>
            </w:pPr>
            <w:r w:rsidRPr="00580A3A">
              <w:rPr>
                <w:b/>
                <w:bCs/>
                <w:noProof/>
                <w:lang w:val="da-DK"/>
              </w:rPr>
              <w:t>Chlorambucil + obinutuzumab</w:t>
            </w:r>
          </w:p>
          <w:p w14:paraId="6E64610A" w14:textId="77777777" w:rsidR="00603844" w:rsidRPr="00580A3A" w:rsidRDefault="00603844" w:rsidP="009A0614">
            <w:pPr>
              <w:keepNext/>
              <w:widowControl w:val="0"/>
              <w:contextualSpacing/>
              <w:jc w:val="center"/>
              <w:rPr>
                <w:b/>
                <w:bCs/>
                <w:noProof/>
                <w:lang w:val="da-DK"/>
              </w:rPr>
            </w:pPr>
            <w:r w:rsidRPr="00580A3A">
              <w:rPr>
                <w:b/>
                <w:bCs/>
                <w:noProof/>
                <w:lang w:val="da-DK"/>
              </w:rPr>
              <w:t>N = 116</w:t>
            </w:r>
          </w:p>
        </w:tc>
      </w:tr>
      <w:tr w:rsidR="00603844" w:rsidRPr="00580A3A" w14:paraId="39634D21"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38F56653" w14:textId="77777777" w:rsidR="00603844" w:rsidRPr="00580A3A" w:rsidRDefault="00603844" w:rsidP="009A0614">
            <w:pPr>
              <w:keepNext/>
              <w:widowControl w:val="0"/>
              <w:contextualSpacing/>
              <w:rPr>
                <w:b/>
                <w:noProof/>
                <w:lang w:val="da-DK"/>
              </w:rPr>
            </w:pPr>
            <w:r w:rsidRPr="00580A3A">
              <w:rPr>
                <w:b/>
                <w:noProof/>
                <w:lang w:val="da-DK"/>
              </w:rPr>
              <w:t>Progressionsfri overlevelse</w:t>
            </w:r>
            <w:r w:rsidRPr="00580A3A">
              <w:rPr>
                <w:b/>
                <w:noProof/>
                <w:vertAlign w:val="superscript"/>
                <w:lang w:val="da-DK"/>
              </w:rPr>
              <w:t>a</w:t>
            </w:r>
          </w:p>
        </w:tc>
      </w:tr>
      <w:tr w:rsidR="00603844" w:rsidRPr="00580A3A" w14:paraId="007C5A91" w14:textId="77777777" w:rsidTr="009A0614">
        <w:trPr>
          <w:cantSplit/>
        </w:trPr>
        <w:tc>
          <w:tcPr>
            <w:tcW w:w="2719" w:type="dxa"/>
            <w:tcBorders>
              <w:top w:val="single" w:sz="4" w:space="0" w:color="000000"/>
              <w:left w:val="single" w:sz="4" w:space="0" w:color="000000"/>
              <w:bottom w:val="single" w:sz="4" w:space="0" w:color="000000"/>
              <w:right w:val="single" w:sz="4" w:space="0" w:color="000000"/>
            </w:tcBorders>
          </w:tcPr>
          <w:p w14:paraId="3192AFB3" w14:textId="77777777" w:rsidR="00603844" w:rsidRPr="00580A3A" w:rsidRDefault="00603844" w:rsidP="009A0614">
            <w:pPr>
              <w:widowControl w:val="0"/>
              <w:contextualSpacing/>
              <w:rPr>
                <w:noProof/>
                <w:lang w:val="da-DK"/>
              </w:rPr>
            </w:pPr>
            <w:r w:rsidRPr="00580A3A">
              <w:rPr>
                <w:noProof/>
                <w:lang w:val="da-DK"/>
              </w:rPr>
              <w:t>Antal hændelser (%)</w:t>
            </w:r>
          </w:p>
        </w:tc>
        <w:tc>
          <w:tcPr>
            <w:tcW w:w="3170" w:type="dxa"/>
            <w:tcBorders>
              <w:top w:val="single" w:sz="4" w:space="0" w:color="000000"/>
              <w:left w:val="single" w:sz="4" w:space="0" w:color="000000"/>
              <w:bottom w:val="single" w:sz="4" w:space="0" w:color="000000"/>
              <w:right w:val="single" w:sz="4" w:space="0" w:color="000000"/>
            </w:tcBorders>
          </w:tcPr>
          <w:p w14:paraId="636B2F28" w14:textId="77777777" w:rsidR="00603844" w:rsidRPr="00580A3A" w:rsidRDefault="00603844" w:rsidP="009A0614">
            <w:pPr>
              <w:widowControl w:val="0"/>
              <w:contextualSpacing/>
              <w:jc w:val="center"/>
              <w:rPr>
                <w:noProof/>
                <w:lang w:val="da-DK"/>
              </w:rPr>
            </w:pPr>
            <w:r w:rsidRPr="00580A3A">
              <w:rPr>
                <w:noProof/>
                <w:lang w:val="da-DK"/>
              </w:rPr>
              <w:t>24 (21,2)</w:t>
            </w:r>
          </w:p>
        </w:tc>
        <w:tc>
          <w:tcPr>
            <w:tcW w:w="3181" w:type="dxa"/>
            <w:tcBorders>
              <w:top w:val="single" w:sz="4" w:space="0" w:color="000000"/>
              <w:left w:val="single" w:sz="4" w:space="0" w:color="000000"/>
              <w:bottom w:val="single" w:sz="4" w:space="0" w:color="000000"/>
              <w:right w:val="single" w:sz="4" w:space="0" w:color="000000"/>
            </w:tcBorders>
          </w:tcPr>
          <w:p w14:paraId="21FCF629" w14:textId="77777777" w:rsidR="00603844" w:rsidRPr="00580A3A" w:rsidRDefault="00603844" w:rsidP="009A0614">
            <w:pPr>
              <w:widowControl w:val="0"/>
              <w:contextualSpacing/>
              <w:jc w:val="center"/>
              <w:rPr>
                <w:noProof/>
                <w:lang w:val="da-DK"/>
              </w:rPr>
            </w:pPr>
            <w:r w:rsidRPr="00580A3A">
              <w:rPr>
                <w:noProof/>
                <w:lang w:val="da-DK"/>
              </w:rPr>
              <w:t>74 (63,8)</w:t>
            </w:r>
          </w:p>
        </w:tc>
      </w:tr>
      <w:tr w:rsidR="00603844" w:rsidRPr="00580A3A" w14:paraId="662B0EB1" w14:textId="77777777" w:rsidTr="009A0614">
        <w:trPr>
          <w:cantSplit/>
        </w:trPr>
        <w:tc>
          <w:tcPr>
            <w:tcW w:w="2719" w:type="dxa"/>
            <w:tcBorders>
              <w:top w:val="single" w:sz="4" w:space="0" w:color="000000"/>
              <w:left w:val="single" w:sz="4" w:space="0" w:color="000000"/>
              <w:bottom w:val="single" w:sz="4" w:space="0" w:color="000000"/>
              <w:right w:val="single" w:sz="4" w:space="0" w:color="000000"/>
            </w:tcBorders>
          </w:tcPr>
          <w:p w14:paraId="3DAB0DB8" w14:textId="77777777" w:rsidR="00603844" w:rsidRPr="00580A3A" w:rsidRDefault="00603844" w:rsidP="009A0614">
            <w:pPr>
              <w:widowControl w:val="0"/>
              <w:contextualSpacing/>
              <w:rPr>
                <w:noProof/>
                <w:vertAlign w:val="superscript"/>
                <w:lang w:val="da-DK"/>
              </w:rPr>
            </w:pPr>
            <w:r w:rsidRPr="00580A3A">
              <w:rPr>
                <w:noProof/>
                <w:lang w:val="da-DK"/>
              </w:rPr>
              <w:t>Median (95 % CI), måneder</w:t>
            </w:r>
          </w:p>
        </w:tc>
        <w:tc>
          <w:tcPr>
            <w:tcW w:w="3170" w:type="dxa"/>
            <w:tcBorders>
              <w:top w:val="single" w:sz="4" w:space="0" w:color="000000"/>
              <w:left w:val="single" w:sz="4" w:space="0" w:color="000000"/>
              <w:bottom w:val="single" w:sz="4" w:space="0" w:color="000000"/>
              <w:right w:val="single" w:sz="4" w:space="0" w:color="000000"/>
            </w:tcBorders>
          </w:tcPr>
          <w:p w14:paraId="663A29A7" w14:textId="77777777" w:rsidR="00603844" w:rsidRPr="00580A3A" w:rsidRDefault="00603844" w:rsidP="009A0614">
            <w:pPr>
              <w:widowControl w:val="0"/>
              <w:contextualSpacing/>
              <w:jc w:val="center"/>
              <w:rPr>
                <w:rFonts w:ascii="Calibri" w:eastAsia="Calibri" w:hAnsi="Calibri"/>
                <w:b/>
                <w:noProof/>
                <w:lang w:val="da-DK"/>
              </w:rPr>
            </w:pPr>
            <w:r w:rsidRPr="00580A3A">
              <w:rPr>
                <w:noProof/>
                <w:lang w:val="da-DK"/>
              </w:rPr>
              <w:t>Ikke nået</w:t>
            </w:r>
          </w:p>
        </w:tc>
        <w:tc>
          <w:tcPr>
            <w:tcW w:w="3181" w:type="dxa"/>
            <w:tcBorders>
              <w:top w:val="single" w:sz="4" w:space="0" w:color="000000"/>
              <w:left w:val="single" w:sz="4" w:space="0" w:color="000000"/>
              <w:bottom w:val="single" w:sz="4" w:space="0" w:color="000000"/>
              <w:right w:val="single" w:sz="4" w:space="0" w:color="000000"/>
            </w:tcBorders>
          </w:tcPr>
          <w:p w14:paraId="605CE0DB" w14:textId="77777777" w:rsidR="00603844" w:rsidRPr="00580A3A" w:rsidRDefault="00603844" w:rsidP="009A0614">
            <w:pPr>
              <w:widowControl w:val="0"/>
              <w:contextualSpacing/>
              <w:jc w:val="center"/>
              <w:rPr>
                <w:rFonts w:ascii="Calibri" w:eastAsia="Calibri" w:hAnsi="Calibri"/>
                <w:b/>
                <w:noProof/>
                <w:lang w:val="da-DK"/>
              </w:rPr>
            </w:pPr>
            <w:r w:rsidRPr="00580A3A">
              <w:rPr>
                <w:noProof/>
                <w:lang w:val="da-DK"/>
              </w:rPr>
              <w:t>19,0 (15,1; 22,1)</w:t>
            </w:r>
          </w:p>
        </w:tc>
      </w:tr>
      <w:tr w:rsidR="00603844" w:rsidRPr="00580A3A" w14:paraId="341BED84" w14:textId="77777777" w:rsidTr="009A0614">
        <w:trPr>
          <w:cantSplit/>
        </w:trPr>
        <w:tc>
          <w:tcPr>
            <w:tcW w:w="2719" w:type="dxa"/>
            <w:tcBorders>
              <w:top w:val="single" w:sz="4" w:space="0" w:color="000000"/>
              <w:left w:val="single" w:sz="4" w:space="0" w:color="000000"/>
              <w:bottom w:val="single" w:sz="4" w:space="0" w:color="000000"/>
              <w:right w:val="single" w:sz="4" w:space="0" w:color="000000"/>
            </w:tcBorders>
          </w:tcPr>
          <w:p w14:paraId="1CDF940A" w14:textId="77777777" w:rsidR="00603844" w:rsidRPr="00580A3A" w:rsidRDefault="00603844" w:rsidP="009A0614">
            <w:pPr>
              <w:widowControl w:val="0"/>
              <w:contextualSpacing/>
              <w:rPr>
                <w:noProof/>
                <w:lang w:val="da-DK"/>
              </w:rPr>
            </w:pPr>
            <w:r w:rsidRPr="00580A3A">
              <w:rPr>
                <w:noProof/>
                <w:lang w:val="da-DK"/>
              </w:rPr>
              <w:t>HR (95 % CI)</w:t>
            </w:r>
          </w:p>
        </w:tc>
        <w:tc>
          <w:tcPr>
            <w:tcW w:w="6351" w:type="dxa"/>
            <w:gridSpan w:val="2"/>
            <w:tcBorders>
              <w:top w:val="single" w:sz="4" w:space="0" w:color="000000"/>
              <w:left w:val="single" w:sz="4" w:space="0" w:color="000000"/>
              <w:bottom w:val="single" w:sz="4" w:space="0" w:color="000000"/>
              <w:right w:val="single" w:sz="4" w:space="0" w:color="000000"/>
            </w:tcBorders>
          </w:tcPr>
          <w:p w14:paraId="483F0126" w14:textId="77777777" w:rsidR="00603844" w:rsidRPr="00580A3A" w:rsidRDefault="00603844" w:rsidP="009A0614">
            <w:pPr>
              <w:widowControl w:val="0"/>
              <w:contextualSpacing/>
              <w:jc w:val="center"/>
              <w:rPr>
                <w:rFonts w:ascii="Calibri" w:eastAsia="Calibri" w:hAnsi="Calibri"/>
                <w:noProof/>
                <w:lang w:val="da-DK"/>
              </w:rPr>
            </w:pPr>
            <w:r w:rsidRPr="00580A3A">
              <w:rPr>
                <w:noProof/>
                <w:lang w:val="da-DK"/>
              </w:rPr>
              <w:t>0,23 (0,15; 0,37)</w:t>
            </w:r>
          </w:p>
        </w:tc>
      </w:tr>
      <w:tr w:rsidR="00603844" w:rsidRPr="00580A3A" w14:paraId="73AE4F63" w14:textId="77777777" w:rsidTr="009A0614">
        <w:trPr>
          <w:cantSplit/>
        </w:trPr>
        <w:tc>
          <w:tcPr>
            <w:tcW w:w="2719" w:type="dxa"/>
            <w:tcBorders>
              <w:top w:val="single" w:sz="4" w:space="0" w:color="000000"/>
              <w:left w:val="single" w:sz="4" w:space="0" w:color="000000"/>
              <w:bottom w:val="single" w:sz="4" w:space="0" w:color="000000"/>
              <w:right w:val="single" w:sz="4" w:space="0" w:color="000000"/>
            </w:tcBorders>
          </w:tcPr>
          <w:p w14:paraId="2E73AB35" w14:textId="77777777" w:rsidR="00603844" w:rsidRPr="00580A3A" w:rsidRDefault="00603844" w:rsidP="009A0614">
            <w:pPr>
              <w:keepNext/>
              <w:widowControl w:val="0"/>
              <w:contextualSpacing/>
              <w:rPr>
                <w:b/>
                <w:noProof/>
                <w:lang w:val="da-DK"/>
              </w:rPr>
            </w:pPr>
            <w:r w:rsidRPr="00580A3A">
              <w:rPr>
                <w:b/>
                <w:noProof/>
                <w:lang w:val="da-DK"/>
              </w:rPr>
              <w:lastRenderedPageBreak/>
              <w:t>Samlet responsrate</w:t>
            </w:r>
            <w:r w:rsidRPr="00580A3A">
              <w:rPr>
                <w:b/>
                <w:noProof/>
                <w:vertAlign w:val="superscript"/>
                <w:lang w:val="da-DK"/>
              </w:rPr>
              <w:t>a</w:t>
            </w:r>
            <w:r w:rsidRPr="00580A3A">
              <w:rPr>
                <w:b/>
                <w:noProof/>
                <w:lang w:val="da-DK"/>
              </w:rPr>
              <w:t xml:space="preserve"> (%)</w:t>
            </w:r>
          </w:p>
        </w:tc>
        <w:tc>
          <w:tcPr>
            <w:tcW w:w="3170" w:type="dxa"/>
            <w:tcBorders>
              <w:top w:val="single" w:sz="4" w:space="0" w:color="000000"/>
              <w:left w:val="single" w:sz="4" w:space="0" w:color="000000"/>
              <w:bottom w:val="single" w:sz="4" w:space="0" w:color="000000"/>
              <w:right w:val="single" w:sz="4" w:space="0" w:color="000000"/>
            </w:tcBorders>
          </w:tcPr>
          <w:p w14:paraId="267BEA52" w14:textId="77777777" w:rsidR="00603844" w:rsidRPr="00580A3A" w:rsidRDefault="00603844" w:rsidP="009A0614">
            <w:pPr>
              <w:widowControl w:val="0"/>
              <w:jc w:val="center"/>
              <w:rPr>
                <w:rFonts w:ascii="Calibri" w:eastAsia="Calibri" w:hAnsi="Calibri"/>
                <w:b/>
                <w:noProof/>
                <w:lang w:val="da-DK"/>
              </w:rPr>
            </w:pPr>
            <w:r w:rsidRPr="00580A3A">
              <w:rPr>
                <w:noProof/>
                <w:lang w:val="da-DK"/>
              </w:rPr>
              <w:t>88,5</w:t>
            </w:r>
          </w:p>
        </w:tc>
        <w:tc>
          <w:tcPr>
            <w:tcW w:w="3181" w:type="dxa"/>
            <w:tcBorders>
              <w:top w:val="single" w:sz="4" w:space="0" w:color="000000"/>
              <w:left w:val="single" w:sz="4" w:space="0" w:color="000000"/>
              <w:bottom w:val="single" w:sz="4" w:space="0" w:color="000000"/>
              <w:right w:val="single" w:sz="4" w:space="0" w:color="000000"/>
            </w:tcBorders>
          </w:tcPr>
          <w:p w14:paraId="7AD90C00" w14:textId="77777777" w:rsidR="00603844" w:rsidRPr="00580A3A" w:rsidRDefault="00603844" w:rsidP="009A0614">
            <w:pPr>
              <w:widowControl w:val="0"/>
              <w:jc w:val="center"/>
              <w:rPr>
                <w:rFonts w:ascii="Calibri" w:eastAsia="Calibri" w:hAnsi="Calibri"/>
                <w:b/>
                <w:noProof/>
                <w:lang w:val="da-DK"/>
              </w:rPr>
            </w:pPr>
            <w:r w:rsidRPr="00580A3A">
              <w:rPr>
                <w:noProof/>
                <w:lang w:val="da-DK"/>
              </w:rPr>
              <w:t>73,3</w:t>
            </w:r>
          </w:p>
        </w:tc>
      </w:tr>
      <w:tr w:rsidR="00603844" w:rsidRPr="00580A3A" w14:paraId="3A1D1A72" w14:textId="77777777" w:rsidTr="009A0614">
        <w:trPr>
          <w:cantSplit/>
        </w:trPr>
        <w:tc>
          <w:tcPr>
            <w:tcW w:w="2719" w:type="dxa"/>
            <w:tcBorders>
              <w:top w:val="single" w:sz="4" w:space="0" w:color="000000"/>
              <w:left w:val="single" w:sz="4" w:space="0" w:color="000000"/>
              <w:bottom w:val="single" w:sz="4" w:space="0" w:color="000000"/>
              <w:right w:val="single" w:sz="4" w:space="0" w:color="000000"/>
            </w:tcBorders>
          </w:tcPr>
          <w:p w14:paraId="01287EAE" w14:textId="77777777" w:rsidR="00603844" w:rsidRPr="00580A3A" w:rsidRDefault="00603844" w:rsidP="009A0614">
            <w:pPr>
              <w:widowControl w:val="0"/>
              <w:contextualSpacing/>
              <w:rPr>
                <w:noProof/>
                <w:lang w:val="da-DK"/>
              </w:rPr>
            </w:pPr>
            <w:r w:rsidRPr="00580A3A">
              <w:rPr>
                <w:noProof/>
                <w:lang w:val="da-DK"/>
              </w:rPr>
              <w:t>CR</w:t>
            </w:r>
            <w:r w:rsidRPr="00580A3A">
              <w:rPr>
                <w:noProof/>
                <w:vertAlign w:val="superscript"/>
                <w:lang w:val="da-DK"/>
              </w:rPr>
              <w:t>b</w:t>
            </w:r>
          </w:p>
        </w:tc>
        <w:tc>
          <w:tcPr>
            <w:tcW w:w="3170" w:type="dxa"/>
            <w:tcBorders>
              <w:top w:val="single" w:sz="4" w:space="0" w:color="000000"/>
              <w:left w:val="single" w:sz="4" w:space="0" w:color="000000"/>
              <w:bottom w:val="single" w:sz="4" w:space="0" w:color="000000"/>
              <w:right w:val="single" w:sz="4" w:space="0" w:color="000000"/>
            </w:tcBorders>
          </w:tcPr>
          <w:p w14:paraId="09909A7A" w14:textId="77777777" w:rsidR="00603844" w:rsidRPr="00580A3A" w:rsidRDefault="00603844" w:rsidP="009A0614">
            <w:pPr>
              <w:widowControl w:val="0"/>
              <w:jc w:val="center"/>
              <w:rPr>
                <w:noProof/>
                <w:lang w:val="da-DK"/>
              </w:rPr>
            </w:pPr>
            <w:r w:rsidRPr="00580A3A">
              <w:rPr>
                <w:noProof/>
                <w:lang w:val="da-DK"/>
              </w:rPr>
              <w:t>19,5</w:t>
            </w:r>
          </w:p>
        </w:tc>
        <w:tc>
          <w:tcPr>
            <w:tcW w:w="3181" w:type="dxa"/>
            <w:tcBorders>
              <w:top w:val="single" w:sz="4" w:space="0" w:color="000000"/>
              <w:left w:val="single" w:sz="4" w:space="0" w:color="000000"/>
              <w:bottom w:val="single" w:sz="4" w:space="0" w:color="000000"/>
              <w:right w:val="single" w:sz="4" w:space="0" w:color="000000"/>
            </w:tcBorders>
          </w:tcPr>
          <w:p w14:paraId="0B82F5D1" w14:textId="77777777" w:rsidR="00603844" w:rsidRPr="00580A3A" w:rsidRDefault="00603844" w:rsidP="009A0614">
            <w:pPr>
              <w:widowControl w:val="0"/>
              <w:jc w:val="center"/>
              <w:rPr>
                <w:noProof/>
                <w:lang w:val="da-DK"/>
              </w:rPr>
            </w:pPr>
            <w:r w:rsidRPr="00580A3A">
              <w:rPr>
                <w:noProof/>
                <w:lang w:val="da-DK"/>
              </w:rPr>
              <w:t>7,8</w:t>
            </w:r>
          </w:p>
        </w:tc>
      </w:tr>
      <w:tr w:rsidR="00603844" w:rsidRPr="00580A3A" w14:paraId="1DE7D00D" w14:textId="77777777" w:rsidTr="009A0614">
        <w:trPr>
          <w:cantSplit/>
        </w:trPr>
        <w:tc>
          <w:tcPr>
            <w:tcW w:w="2719" w:type="dxa"/>
            <w:tcBorders>
              <w:top w:val="single" w:sz="4" w:space="0" w:color="000000"/>
              <w:left w:val="single" w:sz="4" w:space="0" w:color="000000"/>
              <w:bottom w:val="single" w:sz="4" w:space="0" w:color="000000"/>
              <w:right w:val="single" w:sz="4" w:space="0" w:color="000000"/>
            </w:tcBorders>
          </w:tcPr>
          <w:p w14:paraId="098C5C80" w14:textId="77777777" w:rsidR="00603844" w:rsidRPr="00580A3A" w:rsidRDefault="00603844" w:rsidP="009A0614">
            <w:pPr>
              <w:widowControl w:val="0"/>
              <w:contextualSpacing/>
              <w:rPr>
                <w:noProof/>
                <w:lang w:val="da-DK"/>
              </w:rPr>
            </w:pPr>
            <w:r w:rsidRPr="00580A3A">
              <w:rPr>
                <w:noProof/>
                <w:lang w:val="da-DK"/>
              </w:rPr>
              <w:t>PR</w:t>
            </w:r>
            <w:r w:rsidRPr="00580A3A">
              <w:rPr>
                <w:noProof/>
                <w:vertAlign w:val="superscript"/>
                <w:lang w:val="da-DK"/>
              </w:rPr>
              <w:t>c</w:t>
            </w:r>
          </w:p>
        </w:tc>
        <w:tc>
          <w:tcPr>
            <w:tcW w:w="3170" w:type="dxa"/>
            <w:tcBorders>
              <w:top w:val="single" w:sz="4" w:space="0" w:color="000000"/>
              <w:left w:val="single" w:sz="4" w:space="0" w:color="000000"/>
              <w:bottom w:val="single" w:sz="4" w:space="0" w:color="000000"/>
              <w:right w:val="single" w:sz="4" w:space="0" w:color="000000"/>
            </w:tcBorders>
          </w:tcPr>
          <w:p w14:paraId="68C54475" w14:textId="77777777" w:rsidR="00603844" w:rsidRPr="00580A3A" w:rsidRDefault="00603844" w:rsidP="009A0614">
            <w:pPr>
              <w:widowControl w:val="0"/>
              <w:jc w:val="center"/>
              <w:rPr>
                <w:noProof/>
                <w:lang w:val="da-DK"/>
              </w:rPr>
            </w:pPr>
            <w:r w:rsidRPr="00580A3A">
              <w:rPr>
                <w:noProof/>
                <w:lang w:val="da-DK"/>
              </w:rPr>
              <w:t>69,0</w:t>
            </w:r>
          </w:p>
        </w:tc>
        <w:tc>
          <w:tcPr>
            <w:tcW w:w="3181" w:type="dxa"/>
            <w:tcBorders>
              <w:top w:val="single" w:sz="4" w:space="0" w:color="000000"/>
              <w:left w:val="single" w:sz="4" w:space="0" w:color="000000"/>
              <w:bottom w:val="single" w:sz="4" w:space="0" w:color="000000"/>
              <w:right w:val="single" w:sz="4" w:space="0" w:color="000000"/>
            </w:tcBorders>
          </w:tcPr>
          <w:p w14:paraId="72E031EA" w14:textId="77777777" w:rsidR="00603844" w:rsidRPr="00580A3A" w:rsidRDefault="00603844" w:rsidP="009A0614">
            <w:pPr>
              <w:widowControl w:val="0"/>
              <w:jc w:val="center"/>
              <w:rPr>
                <w:noProof/>
                <w:lang w:val="da-DK"/>
              </w:rPr>
            </w:pPr>
            <w:r w:rsidRPr="00580A3A">
              <w:rPr>
                <w:noProof/>
                <w:lang w:val="da-DK"/>
              </w:rPr>
              <w:t>65,5</w:t>
            </w:r>
          </w:p>
        </w:tc>
      </w:tr>
      <w:tr w:rsidR="00603844" w:rsidRPr="00580A3A" w14:paraId="2CAD7E4A" w14:textId="77777777" w:rsidTr="009A0614">
        <w:trPr>
          <w:cantSplit/>
        </w:trPr>
        <w:tc>
          <w:tcPr>
            <w:tcW w:w="9070" w:type="dxa"/>
            <w:gridSpan w:val="3"/>
            <w:tcBorders>
              <w:top w:val="single" w:sz="4" w:space="0" w:color="000000"/>
            </w:tcBorders>
          </w:tcPr>
          <w:p w14:paraId="612547E1" w14:textId="77777777" w:rsidR="00603844" w:rsidRPr="00580A3A" w:rsidRDefault="00603844" w:rsidP="009A0614">
            <w:pPr>
              <w:widowControl w:val="0"/>
              <w:tabs>
                <w:tab w:val="left" w:pos="360"/>
              </w:tabs>
              <w:ind w:left="284" w:hanging="284"/>
              <w:contextualSpacing/>
              <w:rPr>
                <w:noProof/>
                <w:sz w:val="18"/>
                <w:szCs w:val="18"/>
                <w:lang w:val="da-DK"/>
              </w:rPr>
            </w:pPr>
            <w:r w:rsidRPr="00580A3A">
              <w:rPr>
                <w:noProof/>
                <w:sz w:val="18"/>
                <w:szCs w:val="18"/>
                <w:lang w:val="da-DK"/>
              </w:rPr>
              <w:t>CI = konfidensinterval; HR = hazard ratio; CR = komplet respons; PR = partielt respons.</w:t>
            </w:r>
          </w:p>
          <w:p w14:paraId="6E4375AD" w14:textId="77777777" w:rsidR="00603844" w:rsidRPr="00580A3A" w:rsidRDefault="00603844" w:rsidP="009A0614">
            <w:pPr>
              <w:widowControl w:val="0"/>
              <w:ind w:left="284" w:hanging="284"/>
              <w:contextualSpacing/>
              <w:rPr>
                <w:noProof/>
                <w:sz w:val="20"/>
                <w:lang w:val="da-DK"/>
              </w:rPr>
            </w:pPr>
            <w:r w:rsidRPr="00580A3A">
              <w:rPr>
                <w:noProof/>
                <w:szCs w:val="22"/>
                <w:vertAlign w:val="superscript"/>
                <w:lang w:val="da-DK"/>
              </w:rPr>
              <w:t>a</w:t>
            </w:r>
            <w:r w:rsidRPr="00580A3A">
              <w:rPr>
                <w:noProof/>
                <w:sz w:val="18"/>
                <w:szCs w:val="18"/>
                <w:lang w:val="da-DK"/>
              </w:rPr>
              <w:tab/>
              <w:t>IRC-vurderet.</w:t>
            </w:r>
          </w:p>
          <w:p w14:paraId="2D06601D" w14:textId="77777777" w:rsidR="00603844" w:rsidRPr="00580A3A" w:rsidRDefault="00603844" w:rsidP="009A0614">
            <w:pPr>
              <w:widowControl w:val="0"/>
              <w:ind w:left="284" w:hanging="284"/>
              <w:contextualSpacing/>
              <w:rPr>
                <w:noProof/>
                <w:sz w:val="18"/>
                <w:szCs w:val="18"/>
                <w:lang w:val="da-DK"/>
              </w:rPr>
            </w:pPr>
            <w:r w:rsidRPr="00580A3A">
              <w:rPr>
                <w:noProof/>
                <w:szCs w:val="22"/>
                <w:vertAlign w:val="superscript"/>
                <w:lang w:val="da-DK"/>
              </w:rPr>
              <w:t>b</w:t>
            </w:r>
            <w:r w:rsidRPr="00580A3A">
              <w:rPr>
                <w:noProof/>
                <w:sz w:val="18"/>
                <w:szCs w:val="18"/>
                <w:lang w:val="da-DK"/>
              </w:rPr>
              <w:tab/>
              <w:t>Inkluderer 1 patient i IMBRUVICA + obinutuzumab-gruppen med et komplet respons med ukomplet generhvervelse af knoglemarvsfunktionen (CRi).</w:t>
            </w:r>
          </w:p>
          <w:p w14:paraId="68A21286" w14:textId="77777777" w:rsidR="00603844" w:rsidRPr="00580A3A" w:rsidRDefault="00603844" w:rsidP="009A0614">
            <w:pPr>
              <w:widowControl w:val="0"/>
              <w:ind w:left="284" w:hanging="284"/>
              <w:contextualSpacing/>
              <w:rPr>
                <w:noProof/>
                <w:lang w:val="da-DK"/>
              </w:rPr>
            </w:pPr>
            <w:r w:rsidRPr="00580A3A">
              <w:rPr>
                <w:noProof/>
                <w:szCs w:val="22"/>
                <w:vertAlign w:val="superscript"/>
                <w:lang w:val="da-DK"/>
              </w:rPr>
              <w:t>c</w:t>
            </w:r>
            <w:r w:rsidRPr="00580A3A">
              <w:rPr>
                <w:noProof/>
                <w:lang w:val="da-DK"/>
              </w:rPr>
              <w:tab/>
            </w:r>
            <w:r w:rsidRPr="00580A3A">
              <w:rPr>
                <w:noProof/>
                <w:sz w:val="18"/>
                <w:szCs w:val="18"/>
                <w:lang w:val="da-DK"/>
              </w:rPr>
              <w:t xml:space="preserve">PR=PR+nPR. </w:t>
            </w:r>
          </w:p>
        </w:tc>
      </w:tr>
    </w:tbl>
    <w:p w14:paraId="16D2AE08" w14:textId="77777777" w:rsidR="00603844" w:rsidRPr="00580A3A" w:rsidRDefault="00603844" w:rsidP="00776A0A">
      <w:pPr>
        <w:contextualSpacing/>
        <w:rPr>
          <w:noProof/>
          <w:lang w:val="da-DK"/>
        </w:rPr>
      </w:pPr>
    </w:p>
    <w:p w14:paraId="2B6B37E2" w14:textId="739E17DD" w:rsidR="00603844" w:rsidRPr="00580A3A" w:rsidRDefault="00603844" w:rsidP="00776A0A">
      <w:pPr>
        <w:keepNext/>
        <w:contextualSpacing/>
        <w:rPr>
          <w:noProof/>
          <w:lang w:val="da-DK"/>
        </w:rPr>
      </w:pPr>
      <w:r w:rsidRPr="00580A3A">
        <w:rPr>
          <w:b/>
          <w:bCs/>
          <w:noProof/>
          <w:lang w:val="da-DK"/>
        </w:rPr>
        <w:t>Figur 7:</w:t>
      </w:r>
      <w:r w:rsidRPr="00580A3A">
        <w:rPr>
          <w:b/>
          <w:bCs/>
          <w:noProof/>
          <w:lang w:val="da-DK"/>
        </w:rPr>
        <w:tab/>
        <w:t>Kaplan-Meier-kurve for PFS (ITT-population) i PCYC-1130-CA-studiet</w:t>
      </w:r>
    </w:p>
    <w:p w14:paraId="4B4B9DCF" w14:textId="77777777" w:rsidR="00603844" w:rsidRPr="00580A3A" w:rsidRDefault="00603844" w:rsidP="00776A0A">
      <w:pPr>
        <w:contextualSpacing/>
        <w:rPr>
          <w:noProof/>
          <w:lang w:val="da-DK"/>
        </w:rPr>
      </w:pPr>
      <w:r w:rsidRPr="00580A3A">
        <w:rPr>
          <w:noProof/>
          <w:lang w:val="da-DK"/>
        </w:rPr>
        <mc:AlternateContent>
          <mc:Choice Requires="wps">
            <w:drawing>
              <wp:anchor distT="0" distB="0" distL="0" distR="0" simplePos="0" relativeHeight="251662336" behindDoc="0" locked="0" layoutInCell="0" allowOverlap="1" wp14:anchorId="1841010F" wp14:editId="10D26B80">
                <wp:simplePos x="0" y="0"/>
                <wp:positionH relativeFrom="margin">
                  <wp:posOffset>4445</wp:posOffset>
                </wp:positionH>
                <wp:positionV relativeFrom="paragraph">
                  <wp:posOffset>2891790</wp:posOffset>
                </wp:positionV>
                <wp:extent cx="635000" cy="210185"/>
                <wp:effectExtent l="0" t="0" r="0" b="0"/>
                <wp:wrapNone/>
                <wp:docPr id="25" name="Text Box 2"/>
                <wp:cNvGraphicFramePr/>
                <a:graphic xmlns:a="http://schemas.openxmlformats.org/drawingml/2006/main">
                  <a:graphicData uri="http://schemas.microsoft.com/office/word/2010/wordprocessingShape">
                    <wps:wsp>
                      <wps:cNvSpPr/>
                      <wps:spPr>
                        <a:xfrm>
                          <a:off x="0" y="0"/>
                          <a:ext cx="635040" cy="21024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7464FD53" w14:textId="77777777" w:rsidR="00603844" w:rsidRDefault="00603844" w:rsidP="00776A0A">
                            <w:pPr>
                              <w:pStyle w:val="Rammeindhold"/>
                              <w:rPr>
                                <w:sz w:val="14"/>
                                <w:szCs w:val="14"/>
                                <w:lang w:val="en-US"/>
                              </w:rPr>
                            </w:pPr>
                            <w:r>
                              <w:rPr>
                                <w:sz w:val="14"/>
                                <w:szCs w:val="14"/>
                              </w:rPr>
                              <w:t>N i risiko</w:t>
                            </w:r>
                          </w:p>
                        </w:txbxContent>
                      </wps:txbx>
                      <wps:bodyPr anchor="t">
                        <a:noAutofit/>
                      </wps:bodyPr>
                    </wps:wsp>
                  </a:graphicData>
                </a:graphic>
              </wp:anchor>
            </w:drawing>
          </mc:Choice>
          <mc:Fallback>
            <w:pict>
              <v:rect w14:anchorId="1841010F" id="_x0000_s1030" style="position:absolute;margin-left:.35pt;margin-top:227.7pt;width:50pt;height:16.55pt;z-index:25166233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" o:allowincell="f" stroked="f">
                <v:textbox>
                  <w:txbxContent>
                    <w:p w14:paraId="7464FD53" w14:textId="77777777" w:rsidR="00603844" w:rsidRDefault="00603844" w:rsidP="00776A0A">
                      <w:pPr>
                        <w:pStyle w:val="Rammeindhold"/>
                        <w:rPr>
                          <w:sz w:val="14"/>
                          <w:szCs w:val="14"/>
                          <w:lang w:val="en-US"/>
                        </w:rPr>
                      </w:pPr>
                      <w:r>
                        <w:rPr>
                          <w:sz w:val="14"/>
                          <w:szCs w:val="14"/>
                        </w:rPr>
                        <w:t>N i risiko</w:t>
                      </w:r>
                    </w:p>
                  </w:txbxContent>
                </v:textbox>
                <w10:wrap anchorx="margin"/>
              </v:rect>
            </w:pict>
          </mc:Fallback>
        </mc:AlternateContent>
      </w:r>
      <w:r w:rsidRPr="00580A3A">
        <w:rPr>
          <w:noProof/>
          <w:lang w:val="da-DK"/>
        </w:rPr>
        <mc:AlternateContent>
          <mc:Choice Requires="wps">
            <w:drawing>
              <wp:anchor distT="0" distB="2540" distL="0" distR="0" simplePos="0" relativeHeight="251664384" behindDoc="0" locked="0" layoutInCell="1" allowOverlap="1" wp14:anchorId="7372D92D" wp14:editId="18027EB9">
                <wp:simplePos x="0" y="0"/>
                <wp:positionH relativeFrom="column">
                  <wp:posOffset>5269865</wp:posOffset>
                </wp:positionH>
                <wp:positionV relativeFrom="paragraph">
                  <wp:posOffset>2752090</wp:posOffset>
                </wp:positionV>
                <wp:extent cx="556260" cy="207010"/>
                <wp:effectExtent l="0" t="0" r="0" b="2540"/>
                <wp:wrapNone/>
                <wp:docPr id="26" name="Text Box 2"/>
                <wp:cNvGraphicFramePr/>
                <a:graphic xmlns:a="http://schemas.openxmlformats.org/drawingml/2006/main">
                  <a:graphicData uri="http://schemas.microsoft.com/office/word/2010/wordprocessingShape">
                    <wps:wsp>
                      <wps:cNvSpPr/>
                      <wps:spPr>
                        <a:xfrm>
                          <a:off x="0" y="0"/>
                          <a:ext cx="556200" cy="2070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61575D06" w14:textId="77777777" w:rsidR="00603844" w:rsidRDefault="00603844" w:rsidP="00776A0A">
                            <w:pPr>
                              <w:pStyle w:val="Rammeindhold"/>
                              <w:rPr>
                                <w:sz w:val="14"/>
                                <w:szCs w:val="14"/>
                                <w:lang w:val="en-US"/>
                              </w:rPr>
                            </w:pPr>
                            <w:r>
                              <w:rPr>
                                <w:sz w:val="14"/>
                                <w:szCs w:val="14"/>
                              </w:rPr>
                              <w:t>(Måned)</w:t>
                            </w:r>
                          </w:p>
                        </w:txbxContent>
                      </wps:txbx>
                      <wps:bodyPr anchor="t">
                        <a:noAutofit/>
                      </wps:bodyPr>
                    </wps:wsp>
                  </a:graphicData>
                </a:graphic>
              </wp:anchor>
            </w:drawing>
          </mc:Choice>
          <mc:Fallback>
            <w:pict>
              <v:rect w14:anchorId="7372D92D" id="_x0000_s1031" style="position:absolute;margin-left:414.95pt;margin-top:216.7pt;width:43.8pt;height:16.3pt;z-index:251664384;visibility:visible;mso-wrap-style:square;mso-wrap-distance-left:0;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" stroked="f">
                <v:textbox>
                  <w:txbxContent>
                    <w:p w14:paraId="61575D06" w14:textId="77777777" w:rsidR="00603844" w:rsidRDefault="00603844" w:rsidP="00776A0A">
                      <w:pPr>
                        <w:pStyle w:val="Rammeindhold"/>
                        <w:rPr>
                          <w:sz w:val="14"/>
                          <w:szCs w:val="14"/>
                          <w:lang w:val="en-US"/>
                        </w:rPr>
                      </w:pPr>
                      <w:r>
                        <w:rPr>
                          <w:sz w:val="14"/>
                          <w:szCs w:val="14"/>
                        </w:rPr>
                        <w:t>(Måned)</w:t>
                      </w:r>
                    </w:p>
                  </w:txbxContent>
                </v:textbox>
              </v:rect>
            </w:pict>
          </mc:Fallback>
        </mc:AlternateContent>
      </w:r>
      <w:r w:rsidRPr="00580A3A">
        <w:rPr>
          <w:noProof/>
          <w:lang w:val="da-DK"/>
        </w:rPr>
        <w:drawing>
          <wp:inline distT="0" distB="0" distL="0" distR="0" wp14:anchorId="32C43DEC" wp14:editId="2D8861D9">
            <wp:extent cx="5759450" cy="3458210"/>
            <wp:effectExtent l="0" t="0" r="0" b="0"/>
            <wp:docPr id="27" name="Bille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12"/>
                    <pic:cNvPicPr>
                      <a:picLocks noChangeAspect="1" noChangeArrowheads="1"/>
                    </pic:cNvPicPr>
                  </pic:nvPicPr>
                  <pic:blipFill>
                    <a:blip r:embed="rId28"/>
                    <a:stretch>
                      <a:fillRect/>
                    </a:stretch>
                  </pic:blipFill>
                  <pic:spPr bwMode="auto">
                    <a:xfrm>
                      <a:off x="0" y="0"/>
                      <a:ext cx="5759450" cy="3458210"/>
                    </a:xfrm>
                    <a:prstGeom prst="rect">
                      <a:avLst/>
                    </a:prstGeom>
                  </pic:spPr>
                </pic:pic>
              </a:graphicData>
            </a:graphic>
          </wp:inline>
        </w:drawing>
      </w:r>
    </w:p>
    <w:p w14:paraId="2EF1FDB2" w14:textId="79055273" w:rsidR="00603844" w:rsidRPr="00580A3A" w:rsidRDefault="00603844" w:rsidP="00776A0A">
      <w:pPr>
        <w:contextualSpacing/>
        <w:rPr>
          <w:noProof/>
          <w:lang w:val="da-DK"/>
        </w:rPr>
      </w:pPr>
      <w:r w:rsidRPr="00580A3A">
        <w:rPr>
          <w:noProof/>
          <w:lang w:val="da-DK"/>
        </w:rPr>
        <w:t>Ibrutinibs behandlingsvirkning var sammenlignelig på tværs af højrisiko CLL/SLL-populationen (del17p/TP53-mutation, del11q eller ikke-muteret IGHV), med en PFS HR på 0,15 [95 % CI (0,09; 0,27)], som vist i tabel 9. Estimeringerne for 2 års PFS-raten for højrisiko CLL/SLL-populationen var hhv. 78,8 % [95 % CI (67,3; 86,7)] og 15,5 % [95 % CI (8,1; 25, 2)] i IMBRUVICA + obinutuzumab-gruppen og chlorambucil + obinutuzumab-gruppen.</w:t>
      </w:r>
    </w:p>
    <w:p w14:paraId="149E53EF"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4230"/>
        <w:gridCol w:w="1612"/>
        <w:gridCol w:w="1619"/>
        <w:gridCol w:w="1609"/>
      </w:tblGrid>
      <w:tr w:rsidR="00603844" w:rsidRPr="00580A3A" w14:paraId="2F931E65" w14:textId="77777777" w:rsidTr="009A0614">
        <w:trPr>
          <w:cantSplit/>
        </w:trPr>
        <w:tc>
          <w:tcPr>
            <w:tcW w:w="9069" w:type="dxa"/>
            <w:gridSpan w:val="4"/>
            <w:tcBorders>
              <w:bottom w:val="single" w:sz="4" w:space="0" w:color="000000"/>
            </w:tcBorders>
          </w:tcPr>
          <w:p w14:paraId="1906A921" w14:textId="5C38FAAA" w:rsidR="00603844" w:rsidRPr="00580A3A" w:rsidRDefault="00603844" w:rsidP="009A0614">
            <w:pPr>
              <w:keepNext/>
              <w:widowControl w:val="0"/>
              <w:ind w:left="1134" w:hanging="1134"/>
              <w:contextualSpacing/>
              <w:rPr>
                <w:b/>
                <w:bCs/>
                <w:noProof/>
                <w:szCs w:val="22"/>
                <w:lang w:val="da-DK"/>
              </w:rPr>
            </w:pPr>
            <w:r w:rsidRPr="00580A3A">
              <w:rPr>
                <w:b/>
                <w:bCs/>
                <w:noProof/>
                <w:szCs w:val="22"/>
                <w:lang w:val="da-DK"/>
              </w:rPr>
              <w:t>Tabel 9:</w:t>
            </w:r>
            <w:r w:rsidRPr="00580A3A">
              <w:rPr>
                <w:b/>
                <w:bCs/>
                <w:noProof/>
                <w:szCs w:val="22"/>
                <w:lang w:val="da-DK"/>
              </w:rPr>
              <w:tab/>
              <w:t>Undergruppeanalyse af PFS (PCYC-1130-CA-studiet)</w:t>
            </w:r>
          </w:p>
        </w:tc>
      </w:tr>
      <w:tr w:rsidR="00603844" w:rsidRPr="00580A3A" w14:paraId="72554E06" w14:textId="77777777" w:rsidTr="009A0614">
        <w:trPr>
          <w:cantSplit/>
        </w:trPr>
        <w:tc>
          <w:tcPr>
            <w:tcW w:w="4229" w:type="dxa"/>
            <w:tcBorders>
              <w:top w:val="single" w:sz="4" w:space="0" w:color="000000"/>
              <w:left w:val="single" w:sz="4" w:space="0" w:color="000000"/>
              <w:bottom w:val="single" w:sz="4" w:space="0" w:color="000000"/>
              <w:right w:val="single" w:sz="4" w:space="0" w:color="000000"/>
            </w:tcBorders>
          </w:tcPr>
          <w:p w14:paraId="3A01E681" w14:textId="77777777" w:rsidR="00603844" w:rsidRPr="00580A3A" w:rsidRDefault="00603844" w:rsidP="009A0614">
            <w:pPr>
              <w:keepNext/>
              <w:widowControl w:val="0"/>
              <w:contextualSpacing/>
              <w:rPr>
                <w:noProof/>
                <w:lang w:val="da-DK"/>
              </w:rPr>
            </w:pPr>
          </w:p>
        </w:tc>
        <w:tc>
          <w:tcPr>
            <w:tcW w:w="1612" w:type="dxa"/>
            <w:tcBorders>
              <w:top w:val="single" w:sz="4" w:space="0" w:color="000000"/>
              <w:left w:val="single" w:sz="4" w:space="0" w:color="000000"/>
              <w:bottom w:val="single" w:sz="4" w:space="0" w:color="000000"/>
              <w:right w:val="single" w:sz="4" w:space="0" w:color="000000"/>
            </w:tcBorders>
          </w:tcPr>
          <w:p w14:paraId="75F4A639" w14:textId="77777777" w:rsidR="00603844" w:rsidRPr="00580A3A" w:rsidRDefault="00603844" w:rsidP="009A0614">
            <w:pPr>
              <w:keepNext/>
              <w:widowControl w:val="0"/>
              <w:contextualSpacing/>
              <w:jc w:val="center"/>
              <w:outlineLvl w:val="0"/>
              <w:rPr>
                <w:b/>
                <w:noProof/>
                <w:lang w:val="da-DK"/>
              </w:rPr>
            </w:pPr>
            <w:r w:rsidRPr="00580A3A">
              <w:rPr>
                <w:b/>
                <w:noProof/>
                <w:lang w:val="da-DK"/>
              </w:rPr>
              <w:t>N</w:t>
            </w:r>
          </w:p>
        </w:tc>
        <w:tc>
          <w:tcPr>
            <w:tcW w:w="1619" w:type="dxa"/>
            <w:tcBorders>
              <w:top w:val="single" w:sz="4" w:space="0" w:color="000000"/>
              <w:left w:val="single" w:sz="4" w:space="0" w:color="000000"/>
              <w:bottom w:val="single" w:sz="4" w:space="0" w:color="000000"/>
              <w:right w:val="single" w:sz="4" w:space="0" w:color="000000"/>
            </w:tcBorders>
          </w:tcPr>
          <w:p w14:paraId="4599BDDC" w14:textId="77777777" w:rsidR="00603844" w:rsidRPr="00580A3A" w:rsidRDefault="00603844" w:rsidP="009A0614">
            <w:pPr>
              <w:keepNext/>
              <w:widowControl w:val="0"/>
              <w:contextualSpacing/>
              <w:jc w:val="center"/>
              <w:outlineLvl w:val="0"/>
              <w:rPr>
                <w:b/>
                <w:noProof/>
                <w:lang w:val="da-DK"/>
              </w:rPr>
            </w:pPr>
            <w:r w:rsidRPr="00580A3A">
              <w:rPr>
                <w:b/>
                <w:noProof/>
                <w:lang w:val="da-DK"/>
              </w:rPr>
              <w:t>Hazard Ratio</w:t>
            </w:r>
          </w:p>
        </w:tc>
        <w:tc>
          <w:tcPr>
            <w:tcW w:w="1609" w:type="dxa"/>
            <w:tcBorders>
              <w:top w:val="single" w:sz="4" w:space="0" w:color="000000"/>
              <w:left w:val="single" w:sz="4" w:space="0" w:color="000000"/>
              <w:bottom w:val="single" w:sz="4" w:space="0" w:color="000000"/>
              <w:right w:val="single" w:sz="4" w:space="0" w:color="000000"/>
            </w:tcBorders>
          </w:tcPr>
          <w:p w14:paraId="36158327" w14:textId="77777777" w:rsidR="00603844" w:rsidRPr="00580A3A" w:rsidRDefault="00603844" w:rsidP="009A0614">
            <w:pPr>
              <w:keepNext/>
              <w:widowControl w:val="0"/>
              <w:tabs>
                <w:tab w:val="left" w:pos="495"/>
                <w:tab w:val="center" w:pos="1053"/>
              </w:tabs>
              <w:contextualSpacing/>
              <w:jc w:val="center"/>
              <w:outlineLvl w:val="0"/>
              <w:rPr>
                <w:b/>
                <w:noProof/>
                <w:lang w:val="da-DK"/>
              </w:rPr>
            </w:pPr>
            <w:r w:rsidRPr="00580A3A">
              <w:rPr>
                <w:b/>
                <w:noProof/>
                <w:lang w:val="da-DK"/>
              </w:rPr>
              <w:t>95 % CI</w:t>
            </w:r>
          </w:p>
        </w:tc>
      </w:tr>
      <w:tr w:rsidR="00603844" w:rsidRPr="00580A3A" w14:paraId="6F59D6CA" w14:textId="77777777" w:rsidTr="009A0614">
        <w:trPr>
          <w:cantSplit/>
        </w:trPr>
        <w:tc>
          <w:tcPr>
            <w:tcW w:w="4229" w:type="dxa"/>
            <w:tcBorders>
              <w:top w:val="single" w:sz="4" w:space="0" w:color="000000"/>
              <w:left w:val="single" w:sz="4" w:space="0" w:color="000000"/>
              <w:bottom w:val="single" w:sz="4" w:space="0" w:color="000000"/>
              <w:right w:val="single" w:sz="4" w:space="0" w:color="000000"/>
            </w:tcBorders>
          </w:tcPr>
          <w:p w14:paraId="4D9F3ABC" w14:textId="77777777" w:rsidR="00603844" w:rsidRPr="00580A3A" w:rsidRDefault="00603844" w:rsidP="009A0614">
            <w:pPr>
              <w:keepNext/>
              <w:widowControl w:val="0"/>
              <w:contextualSpacing/>
              <w:outlineLvl w:val="0"/>
              <w:rPr>
                <w:noProof/>
                <w:lang w:val="da-DK"/>
              </w:rPr>
            </w:pPr>
            <w:r w:rsidRPr="00580A3A">
              <w:rPr>
                <w:noProof/>
                <w:lang w:val="da-DK"/>
              </w:rPr>
              <w:t>Alle forsøgspersoner</w:t>
            </w:r>
          </w:p>
        </w:tc>
        <w:tc>
          <w:tcPr>
            <w:tcW w:w="1612" w:type="dxa"/>
            <w:tcBorders>
              <w:top w:val="single" w:sz="4" w:space="0" w:color="000000"/>
              <w:left w:val="single" w:sz="4" w:space="0" w:color="000000"/>
              <w:bottom w:val="single" w:sz="4" w:space="0" w:color="000000"/>
              <w:right w:val="single" w:sz="4" w:space="0" w:color="000000"/>
            </w:tcBorders>
          </w:tcPr>
          <w:p w14:paraId="709D1031" w14:textId="77777777" w:rsidR="00603844" w:rsidRPr="00580A3A" w:rsidRDefault="00603844" w:rsidP="009A0614">
            <w:pPr>
              <w:widowControl w:val="0"/>
              <w:contextualSpacing/>
              <w:jc w:val="center"/>
              <w:outlineLvl w:val="0"/>
              <w:rPr>
                <w:noProof/>
                <w:lang w:val="da-DK"/>
              </w:rPr>
            </w:pPr>
            <w:r w:rsidRPr="00580A3A">
              <w:rPr>
                <w:noProof/>
                <w:lang w:val="da-DK"/>
              </w:rPr>
              <w:t>229</w:t>
            </w:r>
          </w:p>
        </w:tc>
        <w:tc>
          <w:tcPr>
            <w:tcW w:w="1619" w:type="dxa"/>
            <w:tcBorders>
              <w:top w:val="single" w:sz="4" w:space="0" w:color="000000"/>
              <w:left w:val="single" w:sz="4" w:space="0" w:color="000000"/>
              <w:bottom w:val="single" w:sz="4" w:space="0" w:color="000000"/>
              <w:right w:val="single" w:sz="4" w:space="0" w:color="000000"/>
            </w:tcBorders>
          </w:tcPr>
          <w:p w14:paraId="54831618" w14:textId="77777777" w:rsidR="00603844" w:rsidRPr="00580A3A" w:rsidRDefault="00603844" w:rsidP="009A0614">
            <w:pPr>
              <w:widowControl w:val="0"/>
              <w:contextualSpacing/>
              <w:jc w:val="center"/>
              <w:outlineLvl w:val="0"/>
              <w:rPr>
                <w:noProof/>
                <w:lang w:val="da-DK"/>
              </w:rPr>
            </w:pPr>
            <w:r w:rsidRPr="00580A3A">
              <w:rPr>
                <w:noProof/>
                <w:lang w:val="da-DK"/>
              </w:rPr>
              <w:t>0,231</w:t>
            </w:r>
          </w:p>
        </w:tc>
        <w:tc>
          <w:tcPr>
            <w:tcW w:w="1609" w:type="dxa"/>
            <w:tcBorders>
              <w:top w:val="single" w:sz="4" w:space="0" w:color="000000"/>
              <w:left w:val="single" w:sz="4" w:space="0" w:color="000000"/>
              <w:bottom w:val="single" w:sz="4" w:space="0" w:color="000000"/>
              <w:right w:val="single" w:sz="4" w:space="0" w:color="000000"/>
            </w:tcBorders>
          </w:tcPr>
          <w:p w14:paraId="43F37EF2" w14:textId="77777777" w:rsidR="00603844" w:rsidRPr="00580A3A" w:rsidRDefault="00603844" w:rsidP="009A0614">
            <w:pPr>
              <w:widowControl w:val="0"/>
              <w:contextualSpacing/>
              <w:jc w:val="center"/>
              <w:outlineLvl w:val="0"/>
              <w:rPr>
                <w:noProof/>
                <w:lang w:val="da-DK"/>
              </w:rPr>
            </w:pPr>
            <w:r w:rsidRPr="00580A3A">
              <w:rPr>
                <w:noProof/>
                <w:lang w:val="da-DK"/>
              </w:rPr>
              <w:t>0,145; 0,367</w:t>
            </w:r>
          </w:p>
        </w:tc>
      </w:tr>
      <w:tr w:rsidR="00603844" w:rsidRPr="00580A3A" w14:paraId="4CF74D66"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6491EB28" w14:textId="77777777" w:rsidR="00603844" w:rsidRPr="00580A3A" w:rsidRDefault="00603844" w:rsidP="009A0614">
            <w:pPr>
              <w:keepNext/>
              <w:widowControl w:val="0"/>
              <w:contextualSpacing/>
              <w:outlineLvl w:val="0"/>
              <w:rPr>
                <w:b/>
                <w:noProof/>
                <w:lang w:val="da-DK"/>
              </w:rPr>
            </w:pPr>
            <w:r w:rsidRPr="00580A3A">
              <w:rPr>
                <w:b/>
                <w:noProof/>
                <w:lang w:val="da-DK"/>
              </w:rPr>
              <w:t>Højrisiko (del17p/TP53/del11q/ikke-muteret IGHV)</w:t>
            </w:r>
          </w:p>
        </w:tc>
      </w:tr>
      <w:tr w:rsidR="00603844" w:rsidRPr="00580A3A" w14:paraId="11E6D273" w14:textId="77777777" w:rsidTr="009A0614">
        <w:trPr>
          <w:cantSplit/>
        </w:trPr>
        <w:tc>
          <w:tcPr>
            <w:tcW w:w="4229" w:type="dxa"/>
            <w:tcBorders>
              <w:top w:val="single" w:sz="4" w:space="0" w:color="000000"/>
              <w:left w:val="single" w:sz="4" w:space="0" w:color="000000"/>
              <w:right w:val="single" w:sz="4" w:space="0" w:color="000000"/>
            </w:tcBorders>
          </w:tcPr>
          <w:p w14:paraId="46612329" w14:textId="77777777" w:rsidR="00603844" w:rsidRPr="00580A3A" w:rsidRDefault="00603844" w:rsidP="009A0614">
            <w:pPr>
              <w:widowControl w:val="0"/>
              <w:contextualSpacing/>
              <w:outlineLvl w:val="0"/>
              <w:rPr>
                <w:noProof/>
                <w:lang w:val="da-DK"/>
              </w:rPr>
            </w:pPr>
            <w:r w:rsidRPr="00580A3A">
              <w:rPr>
                <w:noProof/>
                <w:lang w:val="da-DK"/>
              </w:rPr>
              <w:t>Ja</w:t>
            </w:r>
          </w:p>
        </w:tc>
        <w:tc>
          <w:tcPr>
            <w:tcW w:w="1612" w:type="dxa"/>
            <w:tcBorders>
              <w:top w:val="single" w:sz="4" w:space="0" w:color="000000"/>
              <w:left w:val="single" w:sz="4" w:space="0" w:color="000000"/>
              <w:right w:val="single" w:sz="4" w:space="0" w:color="000000"/>
            </w:tcBorders>
          </w:tcPr>
          <w:p w14:paraId="178EC552" w14:textId="77777777" w:rsidR="00603844" w:rsidRPr="00580A3A" w:rsidRDefault="00603844" w:rsidP="009A0614">
            <w:pPr>
              <w:widowControl w:val="0"/>
              <w:contextualSpacing/>
              <w:jc w:val="center"/>
              <w:outlineLvl w:val="0"/>
              <w:rPr>
                <w:noProof/>
                <w:lang w:val="da-DK"/>
              </w:rPr>
            </w:pPr>
            <w:r w:rsidRPr="00580A3A">
              <w:rPr>
                <w:noProof/>
                <w:lang w:val="da-DK"/>
              </w:rPr>
              <w:t>148</w:t>
            </w:r>
          </w:p>
        </w:tc>
        <w:tc>
          <w:tcPr>
            <w:tcW w:w="1619" w:type="dxa"/>
            <w:tcBorders>
              <w:top w:val="single" w:sz="4" w:space="0" w:color="000000"/>
              <w:left w:val="single" w:sz="4" w:space="0" w:color="000000"/>
              <w:right w:val="single" w:sz="4" w:space="0" w:color="000000"/>
            </w:tcBorders>
          </w:tcPr>
          <w:p w14:paraId="5B34A411" w14:textId="77777777" w:rsidR="00603844" w:rsidRPr="00580A3A" w:rsidRDefault="00603844" w:rsidP="009A0614">
            <w:pPr>
              <w:widowControl w:val="0"/>
              <w:contextualSpacing/>
              <w:jc w:val="center"/>
              <w:outlineLvl w:val="0"/>
              <w:rPr>
                <w:noProof/>
                <w:lang w:val="da-DK"/>
              </w:rPr>
            </w:pPr>
            <w:r w:rsidRPr="00580A3A">
              <w:rPr>
                <w:noProof/>
                <w:lang w:val="da-DK"/>
              </w:rPr>
              <w:t>0,154</w:t>
            </w:r>
          </w:p>
        </w:tc>
        <w:tc>
          <w:tcPr>
            <w:tcW w:w="1609" w:type="dxa"/>
            <w:tcBorders>
              <w:top w:val="single" w:sz="4" w:space="0" w:color="000000"/>
              <w:left w:val="single" w:sz="4" w:space="0" w:color="000000"/>
              <w:right w:val="single" w:sz="4" w:space="0" w:color="000000"/>
            </w:tcBorders>
          </w:tcPr>
          <w:p w14:paraId="0D8712BF" w14:textId="77777777" w:rsidR="00603844" w:rsidRPr="00580A3A" w:rsidRDefault="00603844" w:rsidP="009A0614">
            <w:pPr>
              <w:widowControl w:val="0"/>
              <w:contextualSpacing/>
              <w:jc w:val="center"/>
              <w:outlineLvl w:val="0"/>
              <w:rPr>
                <w:noProof/>
                <w:lang w:val="da-DK"/>
              </w:rPr>
            </w:pPr>
            <w:r w:rsidRPr="00580A3A">
              <w:rPr>
                <w:noProof/>
                <w:lang w:val="da-DK"/>
              </w:rPr>
              <w:t>0,087; 0,270</w:t>
            </w:r>
          </w:p>
        </w:tc>
      </w:tr>
      <w:tr w:rsidR="00603844" w:rsidRPr="00580A3A" w14:paraId="65F8659B" w14:textId="77777777" w:rsidTr="009A0614">
        <w:trPr>
          <w:cantSplit/>
        </w:trPr>
        <w:tc>
          <w:tcPr>
            <w:tcW w:w="4229" w:type="dxa"/>
            <w:tcBorders>
              <w:left w:val="single" w:sz="4" w:space="0" w:color="000000"/>
              <w:bottom w:val="single" w:sz="4" w:space="0" w:color="000000"/>
              <w:right w:val="single" w:sz="4" w:space="0" w:color="000000"/>
            </w:tcBorders>
          </w:tcPr>
          <w:p w14:paraId="5F244DEF" w14:textId="77777777" w:rsidR="00603844" w:rsidRPr="00580A3A" w:rsidRDefault="00603844" w:rsidP="009A0614">
            <w:pPr>
              <w:widowControl w:val="0"/>
              <w:contextualSpacing/>
              <w:outlineLvl w:val="0"/>
              <w:rPr>
                <w:noProof/>
                <w:lang w:val="da-DK"/>
              </w:rPr>
            </w:pPr>
            <w:r w:rsidRPr="00580A3A">
              <w:rPr>
                <w:noProof/>
                <w:lang w:val="da-DK"/>
              </w:rPr>
              <w:t>Nej</w:t>
            </w:r>
          </w:p>
        </w:tc>
        <w:tc>
          <w:tcPr>
            <w:tcW w:w="1612" w:type="dxa"/>
            <w:tcBorders>
              <w:left w:val="single" w:sz="4" w:space="0" w:color="000000"/>
              <w:bottom w:val="single" w:sz="4" w:space="0" w:color="000000"/>
              <w:right w:val="single" w:sz="4" w:space="0" w:color="000000"/>
            </w:tcBorders>
          </w:tcPr>
          <w:p w14:paraId="0ECEA098" w14:textId="77777777" w:rsidR="00603844" w:rsidRPr="00580A3A" w:rsidRDefault="00603844" w:rsidP="009A0614">
            <w:pPr>
              <w:widowControl w:val="0"/>
              <w:contextualSpacing/>
              <w:jc w:val="center"/>
              <w:outlineLvl w:val="0"/>
              <w:rPr>
                <w:noProof/>
                <w:lang w:val="da-DK"/>
              </w:rPr>
            </w:pPr>
            <w:r w:rsidRPr="00580A3A">
              <w:rPr>
                <w:noProof/>
                <w:lang w:val="da-DK"/>
              </w:rPr>
              <w:t>81</w:t>
            </w:r>
          </w:p>
        </w:tc>
        <w:tc>
          <w:tcPr>
            <w:tcW w:w="1619" w:type="dxa"/>
            <w:tcBorders>
              <w:left w:val="single" w:sz="4" w:space="0" w:color="000000"/>
              <w:bottom w:val="single" w:sz="4" w:space="0" w:color="000000"/>
              <w:right w:val="single" w:sz="4" w:space="0" w:color="000000"/>
            </w:tcBorders>
          </w:tcPr>
          <w:p w14:paraId="27F3A7BC" w14:textId="77777777" w:rsidR="00603844" w:rsidRPr="00580A3A" w:rsidRDefault="00603844" w:rsidP="009A0614">
            <w:pPr>
              <w:widowControl w:val="0"/>
              <w:contextualSpacing/>
              <w:jc w:val="center"/>
              <w:outlineLvl w:val="0"/>
              <w:rPr>
                <w:noProof/>
                <w:lang w:val="da-DK"/>
              </w:rPr>
            </w:pPr>
            <w:r w:rsidRPr="00580A3A">
              <w:rPr>
                <w:noProof/>
                <w:lang w:val="da-DK"/>
              </w:rPr>
              <w:t>0,521</w:t>
            </w:r>
          </w:p>
        </w:tc>
        <w:tc>
          <w:tcPr>
            <w:tcW w:w="1609" w:type="dxa"/>
            <w:tcBorders>
              <w:left w:val="single" w:sz="4" w:space="0" w:color="000000"/>
              <w:bottom w:val="single" w:sz="4" w:space="0" w:color="000000"/>
              <w:right w:val="single" w:sz="4" w:space="0" w:color="000000"/>
            </w:tcBorders>
          </w:tcPr>
          <w:p w14:paraId="497699D5" w14:textId="77777777" w:rsidR="00603844" w:rsidRPr="00580A3A" w:rsidRDefault="00603844" w:rsidP="009A0614">
            <w:pPr>
              <w:widowControl w:val="0"/>
              <w:contextualSpacing/>
              <w:jc w:val="center"/>
              <w:outlineLvl w:val="0"/>
              <w:rPr>
                <w:noProof/>
                <w:lang w:val="da-DK"/>
              </w:rPr>
            </w:pPr>
            <w:r w:rsidRPr="00580A3A">
              <w:rPr>
                <w:noProof/>
                <w:lang w:val="da-DK"/>
              </w:rPr>
              <w:t>0,221; 1,231</w:t>
            </w:r>
          </w:p>
        </w:tc>
      </w:tr>
      <w:tr w:rsidR="00603844" w:rsidRPr="00580A3A" w14:paraId="22059A3A"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055ED45D" w14:textId="77777777" w:rsidR="00603844" w:rsidRPr="00580A3A" w:rsidRDefault="00603844" w:rsidP="009A0614">
            <w:pPr>
              <w:keepNext/>
              <w:widowControl w:val="0"/>
              <w:contextualSpacing/>
              <w:outlineLvl w:val="0"/>
              <w:rPr>
                <w:b/>
                <w:noProof/>
                <w:lang w:val="da-DK"/>
              </w:rPr>
            </w:pPr>
            <w:r w:rsidRPr="00580A3A">
              <w:rPr>
                <w:b/>
                <w:noProof/>
                <w:lang w:val="da-DK"/>
              </w:rPr>
              <w:t>Del17p/TP53</w:t>
            </w:r>
          </w:p>
        </w:tc>
      </w:tr>
      <w:tr w:rsidR="00603844" w:rsidRPr="00580A3A" w14:paraId="00758851" w14:textId="77777777" w:rsidTr="009A0614">
        <w:trPr>
          <w:cantSplit/>
        </w:trPr>
        <w:tc>
          <w:tcPr>
            <w:tcW w:w="4229" w:type="dxa"/>
            <w:tcBorders>
              <w:top w:val="single" w:sz="4" w:space="0" w:color="000000"/>
              <w:left w:val="single" w:sz="4" w:space="0" w:color="000000"/>
              <w:right w:val="single" w:sz="4" w:space="0" w:color="000000"/>
            </w:tcBorders>
          </w:tcPr>
          <w:p w14:paraId="4BFA5D84" w14:textId="77777777" w:rsidR="00603844" w:rsidRPr="00580A3A" w:rsidRDefault="00603844" w:rsidP="009A0614">
            <w:pPr>
              <w:keepNext/>
              <w:widowControl w:val="0"/>
              <w:contextualSpacing/>
              <w:outlineLvl w:val="0"/>
              <w:rPr>
                <w:noProof/>
                <w:lang w:val="da-DK"/>
              </w:rPr>
            </w:pPr>
            <w:r w:rsidRPr="00580A3A">
              <w:rPr>
                <w:noProof/>
                <w:lang w:val="da-DK"/>
              </w:rPr>
              <w:t>Ja</w:t>
            </w:r>
          </w:p>
        </w:tc>
        <w:tc>
          <w:tcPr>
            <w:tcW w:w="1612" w:type="dxa"/>
            <w:tcBorders>
              <w:top w:val="single" w:sz="4" w:space="0" w:color="000000"/>
              <w:left w:val="single" w:sz="4" w:space="0" w:color="000000"/>
              <w:right w:val="single" w:sz="4" w:space="0" w:color="000000"/>
            </w:tcBorders>
          </w:tcPr>
          <w:p w14:paraId="5EE25E81" w14:textId="77777777" w:rsidR="00603844" w:rsidRPr="00580A3A" w:rsidRDefault="00603844" w:rsidP="009A0614">
            <w:pPr>
              <w:widowControl w:val="0"/>
              <w:contextualSpacing/>
              <w:jc w:val="center"/>
              <w:outlineLvl w:val="0"/>
              <w:rPr>
                <w:noProof/>
                <w:lang w:val="da-DK"/>
              </w:rPr>
            </w:pPr>
            <w:r w:rsidRPr="00580A3A">
              <w:rPr>
                <w:noProof/>
                <w:lang w:val="da-DK"/>
              </w:rPr>
              <w:t>41</w:t>
            </w:r>
          </w:p>
        </w:tc>
        <w:tc>
          <w:tcPr>
            <w:tcW w:w="1619" w:type="dxa"/>
            <w:tcBorders>
              <w:top w:val="single" w:sz="4" w:space="0" w:color="000000"/>
              <w:left w:val="single" w:sz="4" w:space="0" w:color="000000"/>
              <w:right w:val="single" w:sz="4" w:space="0" w:color="000000"/>
            </w:tcBorders>
          </w:tcPr>
          <w:p w14:paraId="2D5054A1" w14:textId="77777777" w:rsidR="00603844" w:rsidRPr="00580A3A" w:rsidRDefault="00603844" w:rsidP="009A0614">
            <w:pPr>
              <w:widowControl w:val="0"/>
              <w:contextualSpacing/>
              <w:jc w:val="center"/>
              <w:outlineLvl w:val="0"/>
              <w:rPr>
                <w:noProof/>
                <w:lang w:val="da-DK"/>
              </w:rPr>
            </w:pPr>
            <w:r w:rsidRPr="00580A3A">
              <w:rPr>
                <w:noProof/>
                <w:lang w:val="da-DK"/>
              </w:rPr>
              <w:t>0,109</w:t>
            </w:r>
          </w:p>
        </w:tc>
        <w:tc>
          <w:tcPr>
            <w:tcW w:w="1609" w:type="dxa"/>
            <w:tcBorders>
              <w:top w:val="single" w:sz="4" w:space="0" w:color="000000"/>
              <w:left w:val="single" w:sz="4" w:space="0" w:color="000000"/>
              <w:right w:val="single" w:sz="4" w:space="0" w:color="000000"/>
            </w:tcBorders>
          </w:tcPr>
          <w:p w14:paraId="7DCB6F30" w14:textId="77777777" w:rsidR="00603844" w:rsidRPr="00580A3A" w:rsidRDefault="00603844" w:rsidP="009A0614">
            <w:pPr>
              <w:widowControl w:val="0"/>
              <w:contextualSpacing/>
              <w:jc w:val="center"/>
              <w:outlineLvl w:val="0"/>
              <w:rPr>
                <w:noProof/>
                <w:lang w:val="da-DK"/>
              </w:rPr>
            </w:pPr>
            <w:r w:rsidRPr="00580A3A">
              <w:rPr>
                <w:noProof/>
                <w:lang w:val="da-DK"/>
              </w:rPr>
              <w:t>0,031; 0,380</w:t>
            </w:r>
          </w:p>
        </w:tc>
      </w:tr>
      <w:tr w:rsidR="00603844" w:rsidRPr="00580A3A" w14:paraId="26B04886" w14:textId="77777777" w:rsidTr="009A0614">
        <w:trPr>
          <w:cantSplit/>
        </w:trPr>
        <w:tc>
          <w:tcPr>
            <w:tcW w:w="4229" w:type="dxa"/>
            <w:tcBorders>
              <w:left w:val="single" w:sz="4" w:space="0" w:color="000000"/>
              <w:bottom w:val="single" w:sz="4" w:space="0" w:color="000000"/>
              <w:right w:val="single" w:sz="4" w:space="0" w:color="000000"/>
            </w:tcBorders>
          </w:tcPr>
          <w:p w14:paraId="37FB32EA" w14:textId="77777777" w:rsidR="00603844" w:rsidRPr="00580A3A" w:rsidRDefault="00603844" w:rsidP="009A0614">
            <w:pPr>
              <w:widowControl w:val="0"/>
              <w:contextualSpacing/>
              <w:outlineLvl w:val="0"/>
              <w:rPr>
                <w:noProof/>
                <w:lang w:val="da-DK"/>
              </w:rPr>
            </w:pPr>
            <w:r w:rsidRPr="00580A3A">
              <w:rPr>
                <w:noProof/>
                <w:lang w:val="da-DK"/>
              </w:rPr>
              <w:t>Nej</w:t>
            </w:r>
          </w:p>
        </w:tc>
        <w:tc>
          <w:tcPr>
            <w:tcW w:w="1612" w:type="dxa"/>
            <w:tcBorders>
              <w:left w:val="single" w:sz="4" w:space="0" w:color="000000"/>
              <w:bottom w:val="single" w:sz="4" w:space="0" w:color="000000"/>
              <w:right w:val="single" w:sz="4" w:space="0" w:color="000000"/>
            </w:tcBorders>
          </w:tcPr>
          <w:p w14:paraId="3ADD0A49" w14:textId="77777777" w:rsidR="00603844" w:rsidRPr="00580A3A" w:rsidRDefault="00603844" w:rsidP="009A0614">
            <w:pPr>
              <w:widowControl w:val="0"/>
              <w:contextualSpacing/>
              <w:jc w:val="center"/>
              <w:outlineLvl w:val="0"/>
              <w:rPr>
                <w:noProof/>
                <w:lang w:val="da-DK"/>
              </w:rPr>
            </w:pPr>
            <w:r w:rsidRPr="00580A3A">
              <w:rPr>
                <w:noProof/>
                <w:lang w:val="da-DK"/>
              </w:rPr>
              <w:t>188</w:t>
            </w:r>
          </w:p>
        </w:tc>
        <w:tc>
          <w:tcPr>
            <w:tcW w:w="1619" w:type="dxa"/>
            <w:tcBorders>
              <w:left w:val="single" w:sz="4" w:space="0" w:color="000000"/>
              <w:bottom w:val="single" w:sz="4" w:space="0" w:color="000000"/>
              <w:right w:val="single" w:sz="4" w:space="0" w:color="000000"/>
            </w:tcBorders>
          </w:tcPr>
          <w:p w14:paraId="4CE05834" w14:textId="77777777" w:rsidR="00603844" w:rsidRPr="00580A3A" w:rsidRDefault="00603844" w:rsidP="009A0614">
            <w:pPr>
              <w:widowControl w:val="0"/>
              <w:contextualSpacing/>
              <w:jc w:val="center"/>
              <w:outlineLvl w:val="0"/>
              <w:rPr>
                <w:noProof/>
                <w:lang w:val="da-DK"/>
              </w:rPr>
            </w:pPr>
            <w:r w:rsidRPr="00580A3A">
              <w:rPr>
                <w:noProof/>
                <w:lang w:val="da-DK"/>
              </w:rPr>
              <w:t>0,275</w:t>
            </w:r>
          </w:p>
        </w:tc>
        <w:tc>
          <w:tcPr>
            <w:tcW w:w="1609" w:type="dxa"/>
            <w:tcBorders>
              <w:left w:val="single" w:sz="4" w:space="0" w:color="000000"/>
              <w:bottom w:val="single" w:sz="4" w:space="0" w:color="000000"/>
              <w:right w:val="single" w:sz="4" w:space="0" w:color="000000"/>
            </w:tcBorders>
          </w:tcPr>
          <w:p w14:paraId="55A499E2" w14:textId="77777777" w:rsidR="00603844" w:rsidRPr="00580A3A" w:rsidRDefault="00603844" w:rsidP="009A0614">
            <w:pPr>
              <w:widowControl w:val="0"/>
              <w:contextualSpacing/>
              <w:jc w:val="center"/>
              <w:outlineLvl w:val="0"/>
              <w:rPr>
                <w:noProof/>
                <w:lang w:val="da-DK"/>
              </w:rPr>
            </w:pPr>
            <w:r w:rsidRPr="00580A3A">
              <w:rPr>
                <w:noProof/>
                <w:lang w:val="da-DK"/>
              </w:rPr>
              <w:t>0,166; 0,455</w:t>
            </w:r>
          </w:p>
        </w:tc>
      </w:tr>
      <w:tr w:rsidR="00603844" w:rsidRPr="00580A3A" w14:paraId="11A37B8D"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53DAF2DA" w14:textId="77777777" w:rsidR="00603844" w:rsidRPr="00580A3A" w:rsidRDefault="00603844" w:rsidP="009A0614">
            <w:pPr>
              <w:keepNext/>
              <w:widowControl w:val="0"/>
              <w:contextualSpacing/>
              <w:outlineLvl w:val="0"/>
              <w:rPr>
                <w:b/>
                <w:noProof/>
                <w:lang w:val="da-DK"/>
              </w:rPr>
            </w:pPr>
            <w:r w:rsidRPr="00580A3A">
              <w:rPr>
                <w:b/>
                <w:noProof/>
                <w:lang w:val="da-DK"/>
              </w:rPr>
              <w:t>FISH</w:t>
            </w:r>
          </w:p>
        </w:tc>
      </w:tr>
      <w:tr w:rsidR="00603844" w:rsidRPr="00580A3A" w14:paraId="330801DD" w14:textId="77777777" w:rsidTr="009A0614">
        <w:trPr>
          <w:cantSplit/>
        </w:trPr>
        <w:tc>
          <w:tcPr>
            <w:tcW w:w="4229" w:type="dxa"/>
            <w:tcBorders>
              <w:top w:val="single" w:sz="4" w:space="0" w:color="000000"/>
              <w:left w:val="single" w:sz="4" w:space="0" w:color="000000"/>
              <w:right w:val="single" w:sz="4" w:space="0" w:color="000000"/>
            </w:tcBorders>
          </w:tcPr>
          <w:p w14:paraId="47C78858" w14:textId="77777777" w:rsidR="00603844" w:rsidRPr="00580A3A" w:rsidRDefault="00603844" w:rsidP="009A0614">
            <w:pPr>
              <w:widowControl w:val="0"/>
              <w:contextualSpacing/>
              <w:outlineLvl w:val="0"/>
              <w:rPr>
                <w:noProof/>
                <w:lang w:val="da-DK"/>
              </w:rPr>
            </w:pPr>
            <w:r w:rsidRPr="00580A3A">
              <w:rPr>
                <w:noProof/>
                <w:lang w:val="da-DK"/>
              </w:rPr>
              <w:t>Del17p</w:t>
            </w:r>
          </w:p>
        </w:tc>
        <w:tc>
          <w:tcPr>
            <w:tcW w:w="1612" w:type="dxa"/>
            <w:tcBorders>
              <w:top w:val="single" w:sz="4" w:space="0" w:color="000000"/>
              <w:left w:val="single" w:sz="4" w:space="0" w:color="000000"/>
              <w:right w:val="single" w:sz="4" w:space="0" w:color="000000"/>
            </w:tcBorders>
          </w:tcPr>
          <w:p w14:paraId="4CC673AE" w14:textId="77777777" w:rsidR="00603844" w:rsidRPr="00580A3A" w:rsidRDefault="00603844" w:rsidP="009A0614">
            <w:pPr>
              <w:widowControl w:val="0"/>
              <w:contextualSpacing/>
              <w:jc w:val="center"/>
              <w:outlineLvl w:val="0"/>
              <w:rPr>
                <w:noProof/>
                <w:lang w:val="da-DK"/>
              </w:rPr>
            </w:pPr>
            <w:r w:rsidRPr="00580A3A">
              <w:rPr>
                <w:noProof/>
                <w:lang w:val="da-DK"/>
              </w:rPr>
              <w:t>32</w:t>
            </w:r>
          </w:p>
        </w:tc>
        <w:tc>
          <w:tcPr>
            <w:tcW w:w="1619" w:type="dxa"/>
            <w:tcBorders>
              <w:top w:val="single" w:sz="4" w:space="0" w:color="000000"/>
              <w:left w:val="single" w:sz="4" w:space="0" w:color="000000"/>
              <w:right w:val="single" w:sz="4" w:space="0" w:color="000000"/>
            </w:tcBorders>
          </w:tcPr>
          <w:p w14:paraId="7450C0A3" w14:textId="77777777" w:rsidR="00603844" w:rsidRPr="00580A3A" w:rsidRDefault="00603844" w:rsidP="009A0614">
            <w:pPr>
              <w:widowControl w:val="0"/>
              <w:contextualSpacing/>
              <w:jc w:val="center"/>
              <w:outlineLvl w:val="0"/>
              <w:rPr>
                <w:noProof/>
                <w:lang w:val="da-DK"/>
              </w:rPr>
            </w:pPr>
            <w:r w:rsidRPr="00580A3A">
              <w:rPr>
                <w:noProof/>
                <w:lang w:val="da-DK"/>
              </w:rPr>
              <w:t>0,141</w:t>
            </w:r>
          </w:p>
        </w:tc>
        <w:tc>
          <w:tcPr>
            <w:tcW w:w="1609" w:type="dxa"/>
            <w:tcBorders>
              <w:top w:val="single" w:sz="4" w:space="0" w:color="000000"/>
              <w:left w:val="single" w:sz="4" w:space="0" w:color="000000"/>
              <w:right w:val="single" w:sz="4" w:space="0" w:color="000000"/>
            </w:tcBorders>
          </w:tcPr>
          <w:p w14:paraId="58FB12AB" w14:textId="77777777" w:rsidR="00603844" w:rsidRPr="00580A3A" w:rsidRDefault="00603844" w:rsidP="009A0614">
            <w:pPr>
              <w:widowControl w:val="0"/>
              <w:contextualSpacing/>
              <w:jc w:val="center"/>
              <w:outlineLvl w:val="0"/>
              <w:rPr>
                <w:noProof/>
                <w:lang w:val="da-DK"/>
              </w:rPr>
            </w:pPr>
            <w:r w:rsidRPr="00580A3A">
              <w:rPr>
                <w:noProof/>
                <w:lang w:val="da-DK"/>
              </w:rPr>
              <w:t>0,039; 0,506</w:t>
            </w:r>
          </w:p>
        </w:tc>
      </w:tr>
      <w:tr w:rsidR="00603844" w:rsidRPr="00580A3A" w14:paraId="3AB4F65E" w14:textId="77777777" w:rsidTr="009A0614">
        <w:trPr>
          <w:cantSplit/>
        </w:trPr>
        <w:tc>
          <w:tcPr>
            <w:tcW w:w="4229" w:type="dxa"/>
            <w:tcBorders>
              <w:left w:val="single" w:sz="4" w:space="0" w:color="000000"/>
              <w:right w:val="single" w:sz="4" w:space="0" w:color="000000"/>
            </w:tcBorders>
          </w:tcPr>
          <w:p w14:paraId="553C49A9" w14:textId="77777777" w:rsidR="00603844" w:rsidRPr="00580A3A" w:rsidRDefault="00603844" w:rsidP="009A0614">
            <w:pPr>
              <w:widowControl w:val="0"/>
              <w:contextualSpacing/>
              <w:outlineLvl w:val="0"/>
              <w:rPr>
                <w:noProof/>
                <w:lang w:val="da-DK"/>
              </w:rPr>
            </w:pPr>
            <w:r w:rsidRPr="00580A3A">
              <w:rPr>
                <w:noProof/>
                <w:lang w:val="da-DK"/>
              </w:rPr>
              <w:t>Del11q</w:t>
            </w:r>
          </w:p>
        </w:tc>
        <w:tc>
          <w:tcPr>
            <w:tcW w:w="1612" w:type="dxa"/>
            <w:tcBorders>
              <w:left w:val="single" w:sz="4" w:space="0" w:color="000000"/>
              <w:right w:val="single" w:sz="4" w:space="0" w:color="000000"/>
            </w:tcBorders>
          </w:tcPr>
          <w:p w14:paraId="04E2B216" w14:textId="77777777" w:rsidR="00603844" w:rsidRPr="00580A3A" w:rsidRDefault="00603844" w:rsidP="009A0614">
            <w:pPr>
              <w:widowControl w:val="0"/>
              <w:contextualSpacing/>
              <w:jc w:val="center"/>
              <w:outlineLvl w:val="0"/>
              <w:rPr>
                <w:noProof/>
                <w:lang w:val="da-DK"/>
              </w:rPr>
            </w:pPr>
            <w:r w:rsidRPr="00580A3A">
              <w:rPr>
                <w:noProof/>
                <w:lang w:val="da-DK"/>
              </w:rPr>
              <w:t>35</w:t>
            </w:r>
          </w:p>
        </w:tc>
        <w:tc>
          <w:tcPr>
            <w:tcW w:w="1619" w:type="dxa"/>
            <w:tcBorders>
              <w:left w:val="single" w:sz="4" w:space="0" w:color="000000"/>
              <w:right w:val="single" w:sz="4" w:space="0" w:color="000000"/>
            </w:tcBorders>
          </w:tcPr>
          <w:p w14:paraId="07D6B9BB" w14:textId="77777777" w:rsidR="00603844" w:rsidRPr="00580A3A" w:rsidRDefault="00603844" w:rsidP="009A0614">
            <w:pPr>
              <w:widowControl w:val="0"/>
              <w:contextualSpacing/>
              <w:jc w:val="center"/>
              <w:outlineLvl w:val="0"/>
              <w:rPr>
                <w:noProof/>
                <w:lang w:val="da-DK"/>
              </w:rPr>
            </w:pPr>
            <w:r w:rsidRPr="00580A3A">
              <w:rPr>
                <w:noProof/>
                <w:lang w:val="da-DK"/>
              </w:rPr>
              <w:t>0,131</w:t>
            </w:r>
          </w:p>
        </w:tc>
        <w:tc>
          <w:tcPr>
            <w:tcW w:w="1609" w:type="dxa"/>
            <w:tcBorders>
              <w:left w:val="single" w:sz="4" w:space="0" w:color="000000"/>
              <w:right w:val="single" w:sz="4" w:space="0" w:color="000000"/>
            </w:tcBorders>
          </w:tcPr>
          <w:p w14:paraId="539FF633" w14:textId="77777777" w:rsidR="00603844" w:rsidRPr="00580A3A" w:rsidRDefault="00603844" w:rsidP="009A0614">
            <w:pPr>
              <w:widowControl w:val="0"/>
              <w:contextualSpacing/>
              <w:jc w:val="center"/>
              <w:outlineLvl w:val="0"/>
              <w:rPr>
                <w:noProof/>
                <w:lang w:val="da-DK"/>
              </w:rPr>
            </w:pPr>
            <w:r w:rsidRPr="00580A3A">
              <w:rPr>
                <w:noProof/>
                <w:lang w:val="da-DK"/>
              </w:rPr>
              <w:t>0,030; 0,573</w:t>
            </w:r>
          </w:p>
        </w:tc>
      </w:tr>
      <w:tr w:rsidR="00603844" w:rsidRPr="00580A3A" w14:paraId="5121B090" w14:textId="77777777" w:rsidTr="009A0614">
        <w:trPr>
          <w:cantSplit/>
        </w:trPr>
        <w:tc>
          <w:tcPr>
            <w:tcW w:w="4229" w:type="dxa"/>
            <w:tcBorders>
              <w:left w:val="single" w:sz="4" w:space="0" w:color="000000"/>
              <w:bottom w:val="single" w:sz="4" w:space="0" w:color="000000"/>
              <w:right w:val="single" w:sz="4" w:space="0" w:color="000000"/>
            </w:tcBorders>
          </w:tcPr>
          <w:p w14:paraId="4B5C46F2" w14:textId="77777777" w:rsidR="00603844" w:rsidRPr="00580A3A" w:rsidRDefault="00603844" w:rsidP="009A0614">
            <w:pPr>
              <w:keepNext/>
              <w:widowControl w:val="0"/>
              <w:contextualSpacing/>
              <w:outlineLvl w:val="0"/>
              <w:rPr>
                <w:noProof/>
                <w:lang w:val="da-DK"/>
              </w:rPr>
            </w:pPr>
            <w:r w:rsidRPr="00580A3A">
              <w:rPr>
                <w:noProof/>
                <w:lang w:val="da-DK"/>
              </w:rPr>
              <w:t>Andre</w:t>
            </w:r>
          </w:p>
        </w:tc>
        <w:tc>
          <w:tcPr>
            <w:tcW w:w="1612" w:type="dxa"/>
            <w:tcBorders>
              <w:left w:val="single" w:sz="4" w:space="0" w:color="000000"/>
              <w:bottom w:val="single" w:sz="4" w:space="0" w:color="000000"/>
              <w:right w:val="single" w:sz="4" w:space="0" w:color="000000"/>
            </w:tcBorders>
          </w:tcPr>
          <w:p w14:paraId="2E1A80BD" w14:textId="77777777" w:rsidR="00603844" w:rsidRPr="00580A3A" w:rsidRDefault="00603844" w:rsidP="009A0614">
            <w:pPr>
              <w:keepNext/>
              <w:widowControl w:val="0"/>
              <w:contextualSpacing/>
              <w:jc w:val="center"/>
              <w:outlineLvl w:val="0"/>
              <w:rPr>
                <w:noProof/>
                <w:lang w:val="da-DK"/>
              </w:rPr>
            </w:pPr>
            <w:r w:rsidRPr="00580A3A">
              <w:rPr>
                <w:noProof/>
                <w:lang w:val="da-DK"/>
              </w:rPr>
              <w:t>162</w:t>
            </w:r>
          </w:p>
        </w:tc>
        <w:tc>
          <w:tcPr>
            <w:tcW w:w="1619" w:type="dxa"/>
            <w:tcBorders>
              <w:left w:val="single" w:sz="4" w:space="0" w:color="000000"/>
              <w:bottom w:val="single" w:sz="4" w:space="0" w:color="000000"/>
              <w:right w:val="single" w:sz="4" w:space="0" w:color="000000"/>
            </w:tcBorders>
          </w:tcPr>
          <w:p w14:paraId="49C9AFCC" w14:textId="77777777" w:rsidR="00603844" w:rsidRPr="00580A3A" w:rsidRDefault="00603844" w:rsidP="009A0614">
            <w:pPr>
              <w:keepNext/>
              <w:widowControl w:val="0"/>
              <w:contextualSpacing/>
              <w:jc w:val="center"/>
              <w:outlineLvl w:val="0"/>
              <w:rPr>
                <w:noProof/>
                <w:lang w:val="da-DK"/>
              </w:rPr>
            </w:pPr>
            <w:r w:rsidRPr="00580A3A">
              <w:rPr>
                <w:noProof/>
                <w:lang w:val="da-DK"/>
              </w:rPr>
              <w:t>0,302</w:t>
            </w:r>
          </w:p>
        </w:tc>
        <w:tc>
          <w:tcPr>
            <w:tcW w:w="1609" w:type="dxa"/>
            <w:tcBorders>
              <w:left w:val="single" w:sz="4" w:space="0" w:color="000000"/>
              <w:bottom w:val="single" w:sz="4" w:space="0" w:color="000000"/>
              <w:right w:val="single" w:sz="4" w:space="0" w:color="000000"/>
            </w:tcBorders>
          </w:tcPr>
          <w:p w14:paraId="5969F67B" w14:textId="77777777" w:rsidR="00603844" w:rsidRPr="00580A3A" w:rsidRDefault="00603844" w:rsidP="009A0614">
            <w:pPr>
              <w:keepNext/>
              <w:widowControl w:val="0"/>
              <w:contextualSpacing/>
              <w:jc w:val="center"/>
              <w:outlineLvl w:val="0"/>
              <w:rPr>
                <w:noProof/>
                <w:lang w:val="da-DK"/>
              </w:rPr>
            </w:pPr>
            <w:r w:rsidRPr="00580A3A">
              <w:rPr>
                <w:noProof/>
                <w:lang w:val="da-DK"/>
              </w:rPr>
              <w:t>0,176; 0,520</w:t>
            </w:r>
          </w:p>
        </w:tc>
      </w:tr>
      <w:tr w:rsidR="00603844" w:rsidRPr="00580A3A" w14:paraId="7606A76E"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147F6306" w14:textId="77777777" w:rsidR="00603844" w:rsidRPr="00580A3A" w:rsidRDefault="00603844" w:rsidP="009A0614">
            <w:pPr>
              <w:keepNext/>
              <w:widowControl w:val="0"/>
              <w:contextualSpacing/>
              <w:outlineLvl w:val="0"/>
              <w:rPr>
                <w:b/>
                <w:noProof/>
                <w:lang w:val="da-DK"/>
              </w:rPr>
            </w:pPr>
            <w:r w:rsidRPr="00580A3A">
              <w:rPr>
                <w:b/>
                <w:noProof/>
                <w:lang w:val="da-DK"/>
              </w:rPr>
              <w:t>Ikke-muteret IGHV</w:t>
            </w:r>
          </w:p>
        </w:tc>
      </w:tr>
      <w:tr w:rsidR="00603844" w:rsidRPr="00580A3A" w14:paraId="5C29D564" w14:textId="77777777" w:rsidTr="009A0614">
        <w:trPr>
          <w:cantSplit/>
        </w:trPr>
        <w:tc>
          <w:tcPr>
            <w:tcW w:w="4229" w:type="dxa"/>
            <w:tcBorders>
              <w:top w:val="single" w:sz="4" w:space="0" w:color="000000"/>
              <w:left w:val="single" w:sz="4" w:space="0" w:color="000000"/>
              <w:right w:val="single" w:sz="4" w:space="0" w:color="000000"/>
            </w:tcBorders>
          </w:tcPr>
          <w:p w14:paraId="78522763" w14:textId="77777777" w:rsidR="00603844" w:rsidRPr="00580A3A" w:rsidRDefault="00603844" w:rsidP="009A0614">
            <w:pPr>
              <w:widowControl w:val="0"/>
              <w:contextualSpacing/>
              <w:outlineLvl w:val="0"/>
              <w:rPr>
                <w:noProof/>
                <w:lang w:val="da-DK"/>
              </w:rPr>
            </w:pPr>
            <w:r w:rsidRPr="00580A3A">
              <w:rPr>
                <w:noProof/>
                <w:lang w:val="da-DK"/>
              </w:rPr>
              <w:t>Ja</w:t>
            </w:r>
          </w:p>
        </w:tc>
        <w:tc>
          <w:tcPr>
            <w:tcW w:w="1612" w:type="dxa"/>
            <w:tcBorders>
              <w:top w:val="single" w:sz="4" w:space="0" w:color="000000"/>
              <w:left w:val="single" w:sz="4" w:space="0" w:color="000000"/>
              <w:right w:val="single" w:sz="4" w:space="0" w:color="000000"/>
            </w:tcBorders>
          </w:tcPr>
          <w:p w14:paraId="02BDE7B2" w14:textId="77777777" w:rsidR="00603844" w:rsidRPr="00580A3A" w:rsidRDefault="00603844" w:rsidP="009A0614">
            <w:pPr>
              <w:widowControl w:val="0"/>
              <w:contextualSpacing/>
              <w:jc w:val="center"/>
              <w:outlineLvl w:val="0"/>
              <w:rPr>
                <w:noProof/>
                <w:lang w:val="da-DK"/>
              </w:rPr>
            </w:pPr>
            <w:r w:rsidRPr="00580A3A">
              <w:rPr>
                <w:noProof/>
                <w:lang w:val="da-DK"/>
              </w:rPr>
              <w:t>123</w:t>
            </w:r>
          </w:p>
        </w:tc>
        <w:tc>
          <w:tcPr>
            <w:tcW w:w="1619" w:type="dxa"/>
            <w:tcBorders>
              <w:top w:val="single" w:sz="4" w:space="0" w:color="000000"/>
              <w:left w:val="single" w:sz="4" w:space="0" w:color="000000"/>
              <w:right w:val="single" w:sz="4" w:space="0" w:color="000000"/>
            </w:tcBorders>
          </w:tcPr>
          <w:p w14:paraId="4A6E4C57" w14:textId="77777777" w:rsidR="00603844" w:rsidRPr="00580A3A" w:rsidRDefault="00603844" w:rsidP="009A0614">
            <w:pPr>
              <w:widowControl w:val="0"/>
              <w:contextualSpacing/>
              <w:jc w:val="center"/>
              <w:outlineLvl w:val="0"/>
              <w:rPr>
                <w:noProof/>
                <w:lang w:val="da-DK"/>
              </w:rPr>
            </w:pPr>
            <w:r w:rsidRPr="00580A3A">
              <w:rPr>
                <w:noProof/>
                <w:lang w:val="da-DK"/>
              </w:rPr>
              <w:t>0,150</w:t>
            </w:r>
          </w:p>
        </w:tc>
        <w:tc>
          <w:tcPr>
            <w:tcW w:w="1609" w:type="dxa"/>
            <w:tcBorders>
              <w:top w:val="single" w:sz="4" w:space="0" w:color="000000"/>
              <w:left w:val="single" w:sz="4" w:space="0" w:color="000000"/>
              <w:right w:val="single" w:sz="4" w:space="0" w:color="000000"/>
            </w:tcBorders>
          </w:tcPr>
          <w:p w14:paraId="047373B0" w14:textId="77777777" w:rsidR="00603844" w:rsidRPr="00580A3A" w:rsidRDefault="00603844" w:rsidP="009A0614">
            <w:pPr>
              <w:widowControl w:val="0"/>
              <w:contextualSpacing/>
              <w:jc w:val="center"/>
              <w:outlineLvl w:val="0"/>
              <w:rPr>
                <w:noProof/>
                <w:lang w:val="da-DK"/>
              </w:rPr>
            </w:pPr>
            <w:r w:rsidRPr="00580A3A">
              <w:rPr>
                <w:noProof/>
                <w:lang w:val="da-DK"/>
              </w:rPr>
              <w:t>0,084; 0,269</w:t>
            </w:r>
          </w:p>
        </w:tc>
      </w:tr>
      <w:tr w:rsidR="00603844" w:rsidRPr="00580A3A" w14:paraId="57C97E68" w14:textId="77777777" w:rsidTr="009A0614">
        <w:trPr>
          <w:cantSplit/>
        </w:trPr>
        <w:tc>
          <w:tcPr>
            <w:tcW w:w="4229" w:type="dxa"/>
            <w:tcBorders>
              <w:left w:val="single" w:sz="4" w:space="0" w:color="000000"/>
              <w:bottom w:val="single" w:sz="4" w:space="0" w:color="000000"/>
              <w:right w:val="single" w:sz="4" w:space="0" w:color="000000"/>
            </w:tcBorders>
          </w:tcPr>
          <w:p w14:paraId="4BEC4ED8" w14:textId="77777777" w:rsidR="00603844" w:rsidRPr="00580A3A" w:rsidRDefault="00603844" w:rsidP="009A0614">
            <w:pPr>
              <w:widowControl w:val="0"/>
              <w:contextualSpacing/>
              <w:outlineLvl w:val="0"/>
              <w:rPr>
                <w:noProof/>
                <w:lang w:val="da-DK"/>
              </w:rPr>
            </w:pPr>
            <w:r w:rsidRPr="00580A3A">
              <w:rPr>
                <w:noProof/>
                <w:lang w:val="da-DK"/>
              </w:rPr>
              <w:t>Nej</w:t>
            </w:r>
          </w:p>
        </w:tc>
        <w:tc>
          <w:tcPr>
            <w:tcW w:w="1612" w:type="dxa"/>
            <w:tcBorders>
              <w:left w:val="single" w:sz="4" w:space="0" w:color="000000"/>
              <w:bottom w:val="single" w:sz="4" w:space="0" w:color="000000"/>
              <w:right w:val="single" w:sz="4" w:space="0" w:color="000000"/>
            </w:tcBorders>
          </w:tcPr>
          <w:p w14:paraId="4399956D" w14:textId="77777777" w:rsidR="00603844" w:rsidRPr="00580A3A" w:rsidRDefault="00603844" w:rsidP="009A0614">
            <w:pPr>
              <w:widowControl w:val="0"/>
              <w:contextualSpacing/>
              <w:jc w:val="center"/>
              <w:outlineLvl w:val="0"/>
              <w:rPr>
                <w:noProof/>
                <w:lang w:val="da-DK"/>
              </w:rPr>
            </w:pPr>
            <w:r w:rsidRPr="00580A3A">
              <w:rPr>
                <w:noProof/>
                <w:lang w:val="da-DK"/>
              </w:rPr>
              <w:t>91</w:t>
            </w:r>
          </w:p>
        </w:tc>
        <w:tc>
          <w:tcPr>
            <w:tcW w:w="1619" w:type="dxa"/>
            <w:tcBorders>
              <w:left w:val="single" w:sz="4" w:space="0" w:color="000000"/>
              <w:bottom w:val="single" w:sz="4" w:space="0" w:color="000000"/>
              <w:right w:val="single" w:sz="4" w:space="0" w:color="000000"/>
            </w:tcBorders>
          </w:tcPr>
          <w:p w14:paraId="76065215" w14:textId="77777777" w:rsidR="00603844" w:rsidRPr="00580A3A" w:rsidRDefault="00603844" w:rsidP="009A0614">
            <w:pPr>
              <w:widowControl w:val="0"/>
              <w:contextualSpacing/>
              <w:jc w:val="center"/>
              <w:outlineLvl w:val="0"/>
              <w:rPr>
                <w:noProof/>
                <w:lang w:val="da-DK"/>
              </w:rPr>
            </w:pPr>
            <w:r w:rsidRPr="00580A3A">
              <w:rPr>
                <w:noProof/>
                <w:lang w:val="da-DK"/>
              </w:rPr>
              <w:t>0,300</w:t>
            </w:r>
          </w:p>
        </w:tc>
        <w:tc>
          <w:tcPr>
            <w:tcW w:w="1609" w:type="dxa"/>
            <w:tcBorders>
              <w:left w:val="single" w:sz="4" w:space="0" w:color="000000"/>
              <w:bottom w:val="single" w:sz="4" w:space="0" w:color="000000"/>
              <w:right w:val="single" w:sz="4" w:space="0" w:color="000000"/>
            </w:tcBorders>
          </w:tcPr>
          <w:p w14:paraId="6B87E783" w14:textId="77777777" w:rsidR="00603844" w:rsidRPr="00580A3A" w:rsidRDefault="00603844" w:rsidP="009A0614">
            <w:pPr>
              <w:widowControl w:val="0"/>
              <w:contextualSpacing/>
              <w:jc w:val="center"/>
              <w:outlineLvl w:val="0"/>
              <w:rPr>
                <w:noProof/>
                <w:lang w:val="da-DK"/>
              </w:rPr>
            </w:pPr>
            <w:r w:rsidRPr="00580A3A">
              <w:rPr>
                <w:noProof/>
                <w:lang w:val="da-DK"/>
              </w:rPr>
              <w:t>0,120; 0,749</w:t>
            </w:r>
          </w:p>
        </w:tc>
      </w:tr>
      <w:tr w:rsidR="00603844" w:rsidRPr="00580A3A" w14:paraId="5DAE6C1F"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68033252" w14:textId="77777777" w:rsidR="00603844" w:rsidRPr="00580A3A" w:rsidRDefault="00603844" w:rsidP="009A0614">
            <w:pPr>
              <w:keepNext/>
              <w:widowControl w:val="0"/>
              <w:contextualSpacing/>
              <w:outlineLvl w:val="0"/>
              <w:rPr>
                <w:b/>
                <w:noProof/>
                <w:lang w:val="da-DK"/>
              </w:rPr>
            </w:pPr>
            <w:r w:rsidRPr="00580A3A">
              <w:rPr>
                <w:b/>
                <w:noProof/>
                <w:lang w:val="da-DK"/>
              </w:rPr>
              <w:t>Alder</w:t>
            </w:r>
          </w:p>
        </w:tc>
      </w:tr>
      <w:tr w:rsidR="00603844" w:rsidRPr="00580A3A" w14:paraId="57C14DD9" w14:textId="77777777" w:rsidTr="009A0614">
        <w:trPr>
          <w:cantSplit/>
        </w:trPr>
        <w:tc>
          <w:tcPr>
            <w:tcW w:w="4229" w:type="dxa"/>
            <w:tcBorders>
              <w:top w:val="single" w:sz="4" w:space="0" w:color="000000"/>
              <w:left w:val="single" w:sz="4" w:space="0" w:color="000000"/>
              <w:right w:val="single" w:sz="4" w:space="0" w:color="000000"/>
            </w:tcBorders>
          </w:tcPr>
          <w:p w14:paraId="0776D687" w14:textId="77777777" w:rsidR="00603844" w:rsidRPr="00580A3A" w:rsidRDefault="00603844" w:rsidP="009A0614">
            <w:pPr>
              <w:widowControl w:val="0"/>
              <w:contextualSpacing/>
              <w:outlineLvl w:val="0"/>
              <w:rPr>
                <w:noProof/>
                <w:lang w:val="da-DK"/>
              </w:rPr>
            </w:pPr>
            <w:r w:rsidRPr="00580A3A">
              <w:rPr>
                <w:noProof/>
                <w:lang w:val="da-DK"/>
              </w:rPr>
              <w:t>&lt; 65</w:t>
            </w:r>
          </w:p>
        </w:tc>
        <w:tc>
          <w:tcPr>
            <w:tcW w:w="1612" w:type="dxa"/>
            <w:tcBorders>
              <w:top w:val="single" w:sz="4" w:space="0" w:color="000000"/>
              <w:left w:val="single" w:sz="4" w:space="0" w:color="000000"/>
              <w:right w:val="single" w:sz="4" w:space="0" w:color="000000"/>
            </w:tcBorders>
          </w:tcPr>
          <w:p w14:paraId="7510B6C8" w14:textId="77777777" w:rsidR="00603844" w:rsidRPr="00580A3A" w:rsidRDefault="00603844" w:rsidP="009A0614">
            <w:pPr>
              <w:widowControl w:val="0"/>
              <w:contextualSpacing/>
              <w:jc w:val="center"/>
              <w:outlineLvl w:val="0"/>
              <w:rPr>
                <w:noProof/>
                <w:lang w:val="da-DK"/>
              </w:rPr>
            </w:pPr>
            <w:r w:rsidRPr="00580A3A">
              <w:rPr>
                <w:noProof/>
                <w:lang w:val="da-DK"/>
              </w:rPr>
              <w:t>46</w:t>
            </w:r>
          </w:p>
        </w:tc>
        <w:tc>
          <w:tcPr>
            <w:tcW w:w="1619" w:type="dxa"/>
            <w:tcBorders>
              <w:top w:val="single" w:sz="4" w:space="0" w:color="000000"/>
              <w:left w:val="single" w:sz="4" w:space="0" w:color="000000"/>
              <w:right w:val="single" w:sz="4" w:space="0" w:color="000000"/>
            </w:tcBorders>
          </w:tcPr>
          <w:p w14:paraId="1D410A46" w14:textId="77777777" w:rsidR="00603844" w:rsidRPr="00580A3A" w:rsidRDefault="00603844" w:rsidP="009A0614">
            <w:pPr>
              <w:widowControl w:val="0"/>
              <w:contextualSpacing/>
              <w:jc w:val="center"/>
              <w:rPr>
                <w:noProof/>
                <w:lang w:val="da-DK"/>
              </w:rPr>
            </w:pPr>
            <w:r w:rsidRPr="00580A3A">
              <w:rPr>
                <w:noProof/>
                <w:lang w:val="da-DK"/>
              </w:rPr>
              <w:t>0,293</w:t>
            </w:r>
          </w:p>
        </w:tc>
        <w:tc>
          <w:tcPr>
            <w:tcW w:w="1609" w:type="dxa"/>
            <w:tcBorders>
              <w:top w:val="single" w:sz="4" w:space="0" w:color="000000"/>
              <w:left w:val="single" w:sz="4" w:space="0" w:color="000000"/>
              <w:right w:val="single" w:sz="4" w:space="0" w:color="000000"/>
            </w:tcBorders>
          </w:tcPr>
          <w:p w14:paraId="6333DD65" w14:textId="77777777" w:rsidR="00603844" w:rsidRPr="00580A3A" w:rsidRDefault="00603844" w:rsidP="009A0614">
            <w:pPr>
              <w:widowControl w:val="0"/>
              <w:contextualSpacing/>
              <w:jc w:val="center"/>
              <w:outlineLvl w:val="0"/>
              <w:rPr>
                <w:noProof/>
                <w:lang w:val="da-DK"/>
              </w:rPr>
            </w:pPr>
            <w:r w:rsidRPr="00580A3A">
              <w:rPr>
                <w:noProof/>
                <w:lang w:val="da-DK"/>
              </w:rPr>
              <w:t>0,122; 0,705</w:t>
            </w:r>
          </w:p>
        </w:tc>
      </w:tr>
      <w:tr w:rsidR="00603844" w:rsidRPr="00580A3A" w14:paraId="39203687" w14:textId="77777777" w:rsidTr="009A0614">
        <w:trPr>
          <w:cantSplit/>
        </w:trPr>
        <w:tc>
          <w:tcPr>
            <w:tcW w:w="4229" w:type="dxa"/>
            <w:tcBorders>
              <w:left w:val="single" w:sz="4" w:space="0" w:color="000000"/>
              <w:bottom w:val="single" w:sz="4" w:space="0" w:color="000000"/>
              <w:right w:val="single" w:sz="4" w:space="0" w:color="000000"/>
            </w:tcBorders>
          </w:tcPr>
          <w:p w14:paraId="2DD455B9" w14:textId="77777777" w:rsidR="00603844" w:rsidRPr="00580A3A" w:rsidRDefault="00603844" w:rsidP="009A0614">
            <w:pPr>
              <w:widowControl w:val="0"/>
              <w:contextualSpacing/>
              <w:outlineLvl w:val="0"/>
              <w:rPr>
                <w:noProof/>
                <w:lang w:val="da-DK"/>
              </w:rPr>
            </w:pPr>
            <w:r w:rsidRPr="00580A3A">
              <w:rPr>
                <w:noProof/>
                <w:lang w:val="da-DK"/>
              </w:rPr>
              <w:t>≥ 65</w:t>
            </w:r>
          </w:p>
        </w:tc>
        <w:tc>
          <w:tcPr>
            <w:tcW w:w="1612" w:type="dxa"/>
            <w:tcBorders>
              <w:left w:val="single" w:sz="4" w:space="0" w:color="000000"/>
              <w:bottom w:val="single" w:sz="4" w:space="0" w:color="000000"/>
              <w:right w:val="single" w:sz="4" w:space="0" w:color="000000"/>
            </w:tcBorders>
          </w:tcPr>
          <w:p w14:paraId="45E97685" w14:textId="77777777" w:rsidR="00603844" w:rsidRPr="00580A3A" w:rsidRDefault="00603844" w:rsidP="009A0614">
            <w:pPr>
              <w:widowControl w:val="0"/>
              <w:contextualSpacing/>
              <w:jc w:val="center"/>
              <w:outlineLvl w:val="0"/>
              <w:rPr>
                <w:noProof/>
                <w:lang w:val="da-DK"/>
              </w:rPr>
            </w:pPr>
            <w:r w:rsidRPr="00580A3A">
              <w:rPr>
                <w:noProof/>
                <w:lang w:val="da-DK"/>
              </w:rPr>
              <w:t>183</w:t>
            </w:r>
          </w:p>
        </w:tc>
        <w:tc>
          <w:tcPr>
            <w:tcW w:w="1619" w:type="dxa"/>
            <w:tcBorders>
              <w:left w:val="single" w:sz="4" w:space="0" w:color="000000"/>
              <w:bottom w:val="single" w:sz="4" w:space="0" w:color="000000"/>
              <w:right w:val="single" w:sz="4" w:space="0" w:color="000000"/>
            </w:tcBorders>
          </w:tcPr>
          <w:p w14:paraId="28749DC4" w14:textId="77777777" w:rsidR="00603844" w:rsidRPr="00580A3A" w:rsidRDefault="00603844" w:rsidP="009A0614">
            <w:pPr>
              <w:widowControl w:val="0"/>
              <w:contextualSpacing/>
              <w:jc w:val="center"/>
              <w:rPr>
                <w:noProof/>
                <w:lang w:val="da-DK"/>
              </w:rPr>
            </w:pPr>
            <w:r w:rsidRPr="00580A3A">
              <w:rPr>
                <w:noProof/>
                <w:lang w:val="da-DK"/>
              </w:rPr>
              <w:t>0,215</w:t>
            </w:r>
          </w:p>
        </w:tc>
        <w:tc>
          <w:tcPr>
            <w:tcW w:w="1609" w:type="dxa"/>
            <w:tcBorders>
              <w:left w:val="single" w:sz="4" w:space="0" w:color="000000"/>
              <w:bottom w:val="single" w:sz="4" w:space="0" w:color="000000"/>
              <w:right w:val="single" w:sz="4" w:space="0" w:color="000000"/>
            </w:tcBorders>
          </w:tcPr>
          <w:p w14:paraId="1CD52CB1" w14:textId="77777777" w:rsidR="00603844" w:rsidRPr="00580A3A" w:rsidRDefault="00603844" w:rsidP="009A0614">
            <w:pPr>
              <w:widowControl w:val="0"/>
              <w:contextualSpacing/>
              <w:jc w:val="center"/>
              <w:outlineLvl w:val="0"/>
              <w:rPr>
                <w:noProof/>
                <w:lang w:val="da-DK"/>
              </w:rPr>
            </w:pPr>
            <w:r w:rsidRPr="00580A3A">
              <w:rPr>
                <w:noProof/>
                <w:lang w:val="da-DK"/>
              </w:rPr>
              <w:t>0,125; 0,372</w:t>
            </w:r>
          </w:p>
        </w:tc>
      </w:tr>
      <w:tr w:rsidR="00603844" w:rsidRPr="00580A3A" w14:paraId="490BD407"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23D8A3AC" w14:textId="77777777" w:rsidR="00603844" w:rsidRPr="00580A3A" w:rsidRDefault="00603844" w:rsidP="009A0614">
            <w:pPr>
              <w:keepNext/>
              <w:widowControl w:val="0"/>
              <w:contextualSpacing/>
              <w:outlineLvl w:val="0"/>
              <w:rPr>
                <w:b/>
                <w:noProof/>
                <w:lang w:val="da-DK"/>
              </w:rPr>
            </w:pPr>
            <w:r w:rsidRPr="00580A3A">
              <w:rPr>
                <w:b/>
                <w:noProof/>
                <w:lang w:val="da-DK"/>
              </w:rPr>
              <w:lastRenderedPageBreak/>
              <w:t>Omfangsrig sygdom</w:t>
            </w:r>
          </w:p>
        </w:tc>
      </w:tr>
      <w:tr w:rsidR="00603844" w:rsidRPr="00580A3A" w14:paraId="2B49C0F6" w14:textId="77777777" w:rsidTr="009A0614">
        <w:trPr>
          <w:cantSplit/>
        </w:trPr>
        <w:tc>
          <w:tcPr>
            <w:tcW w:w="4229" w:type="dxa"/>
            <w:tcBorders>
              <w:top w:val="single" w:sz="4" w:space="0" w:color="000000"/>
              <w:left w:val="single" w:sz="4" w:space="0" w:color="000000"/>
              <w:right w:val="single" w:sz="4" w:space="0" w:color="000000"/>
            </w:tcBorders>
          </w:tcPr>
          <w:p w14:paraId="65D1E283" w14:textId="77777777" w:rsidR="00603844" w:rsidRPr="00580A3A" w:rsidRDefault="00603844" w:rsidP="009A0614">
            <w:pPr>
              <w:widowControl w:val="0"/>
              <w:contextualSpacing/>
              <w:outlineLvl w:val="0"/>
              <w:rPr>
                <w:noProof/>
                <w:lang w:val="da-DK"/>
              </w:rPr>
            </w:pPr>
            <w:r w:rsidRPr="00580A3A">
              <w:rPr>
                <w:noProof/>
                <w:lang w:val="da-DK"/>
              </w:rPr>
              <w:t>&lt; 5 cm</w:t>
            </w:r>
          </w:p>
        </w:tc>
        <w:tc>
          <w:tcPr>
            <w:tcW w:w="1612" w:type="dxa"/>
            <w:tcBorders>
              <w:top w:val="single" w:sz="4" w:space="0" w:color="000000"/>
              <w:left w:val="single" w:sz="4" w:space="0" w:color="000000"/>
              <w:right w:val="single" w:sz="4" w:space="0" w:color="000000"/>
            </w:tcBorders>
          </w:tcPr>
          <w:p w14:paraId="3FEBB0DA" w14:textId="77777777" w:rsidR="00603844" w:rsidRPr="00580A3A" w:rsidRDefault="00603844" w:rsidP="009A0614">
            <w:pPr>
              <w:widowControl w:val="0"/>
              <w:contextualSpacing/>
              <w:jc w:val="center"/>
              <w:outlineLvl w:val="0"/>
              <w:rPr>
                <w:noProof/>
                <w:lang w:val="da-DK"/>
              </w:rPr>
            </w:pPr>
            <w:r w:rsidRPr="00580A3A">
              <w:rPr>
                <w:noProof/>
                <w:lang w:val="da-DK"/>
              </w:rPr>
              <w:t>154</w:t>
            </w:r>
          </w:p>
        </w:tc>
        <w:tc>
          <w:tcPr>
            <w:tcW w:w="1619" w:type="dxa"/>
            <w:tcBorders>
              <w:top w:val="single" w:sz="4" w:space="0" w:color="000000"/>
              <w:left w:val="single" w:sz="4" w:space="0" w:color="000000"/>
              <w:right w:val="single" w:sz="4" w:space="0" w:color="000000"/>
            </w:tcBorders>
          </w:tcPr>
          <w:p w14:paraId="4FEC7F4D" w14:textId="77777777" w:rsidR="00603844" w:rsidRPr="00580A3A" w:rsidRDefault="00603844" w:rsidP="009A0614">
            <w:pPr>
              <w:widowControl w:val="0"/>
              <w:contextualSpacing/>
              <w:jc w:val="center"/>
              <w:outlineLvl w:val="0"/>
              <w:rPr>
                <w:noProof/>
                <w:lang w:val="da-DK"/>
              </w:rPr>
            </w:pPr>
            <w:r w:rsidRPr="00580A3A">
              <w:rPr>
                <w:noProof/>
                <w:lang w:val="da-DK"/>
              </w:rPr>
              <w:t>0,289</w:t>
            </w:r>
          </w:p>
        </w:tc>
        <w:tc>
          <w:tcPr>
            <w:tcW w:w="1609" w:type="dxa"/>
            <w:tcBorders>
              <w:top w:val="single" w:sz="4" w:space="0" w:color="000000"/>
              <w:left w:val="single" w:sz="4" w:space="0" w:color="000000"/>
              <w:right w:val="single" w:sz="4" w:space="0" w:color="000000"/>
            </w:tcBorders>
          </w:tcPr>
          <w:p w14:paraId="3EDC7A39" w14:textId="77777777" w:rsidR="00603844" w:rsidRPr="00580A3A" w:rsidRDefault="00603844" w:rsidP="009A0614">
            <w:pPr>
              <w:widowControl w:val="0"/>
              <w:contextualSpacing/>
              <w:jc w:val="center"/>
              <w:outlineLvl w:val="0"/>
              <w:rPr>
                <w:noProof/>
                <w:lang w:val="da-DK"/>
              </w:rPr>
            </w:pPr>
            <w:r w:rsidRPr="00580A3A">
              <w:rPr>
                <w:noProof/>
                <w:lang w:val="da-DK"/>
              </w:rPr>
              <w:t>0,161; 0,521</w:t>
            </w:r>
          </w:p>
        </w:tc>
      </w:tr>
      <w:tr w:rsidR="00603844" w:rsidRPr="00580A3A" w14:paraId="0157189D" w14:textId="77777777" w:rsidTr="009A0614">
        <w:trPr>
          <w:cantSplit/>
        </w:trPr>
        <w:tc>
          <w:tcPr>
            <w:tcW w:w="4229" w:type="dxa"/>
            <w:tcBorders>
              <w:left w:val="single" w:sz="4" w:space="0" w:color="000000"/>
              <w:bottom w:val="single" w:sz="4" w:space="0" w:color="000000"/>
              <w:right w:val="single" w:sz="4" w:space="0" w:color="000000"/>
            </w:tcBorders>
          </w:tcPr>
          <w:p w14:paraId="477C788E" w14:textId="77777777" w:rsidR="00603844" w:rsidRPr="00580A3A" w:rsidRDefault="00603844" w:rsidP="009A0614">
            <w:pPr>
              <w:widowControl w:val="0"/>
              <w:contextualSpacing/>
              <w:outlineLvl w:val="0"/>
              <w:rPr>
                <w:noProof/>
                <w:lang w:val="da-DK"/>
              </w:rPr>
            </w:pPr>
            <w:r w:rsidRPr="00580A3A">
              <w:rPr>
                <w:noProof/>
                <w:lang w:val="da-DK"/>
              </w:rPr>
              <w:t>≥ 5 cm</w:t>
            </w:r>
          </w:p>
        </w:tc>
        <w:tc>
          <w:tcPr>
            <w:tcW w:w="1612" w:type="dxa"/>
            <w:tcBorders>
              <w:left w:val="single" w:sz="4" w:space="0" w:color="000000"/>
              <w:bottom w:val="single" w:sz="4" w:space="0" w:color="000000"/>
              <w:right w:val="single" w:sz="4" w:space="0" w:color="000000"/>
            </w:tcBorders>
          </w:tcPr>
          <w:p w14:paraId="0D29BB9A" w14:textId="77777777" w:rsidR="00603844" w:rsidRPr="00580A3A" w:rsidRDefault="00603844" w:rsidP="009A0614">
            <w:pPr>
              <w:widowControl w:val="0"/>
              <w:contextualSpacing/>
              <w:jc w:val="center"/>
              <w:outlineLvl w:val="0"/>
              <w:rPr>
                <w:noProof/>
                <w:lang w:val="da-DK"/>
              </w:rPr>
            </w:pPr>
            <w:r w:rsidRPr="00580A3A">
              <w:rPr>
                <w:noProof/>
                <w:lang w:val="da-DK"/>
              </w:rPr>
              <w:t>74</w:t>
            </w:r>
          </w:p>
        </w:tc>
        <w:tc>
          <w:tcPr>
            <w:tcW w:w="1619" w:type="dxa"/>
            <w:tcBorders>
              <w:left w:val="single" w:sz="4" w:space="0" w:color="000000"/>
              <w:bottom w:val="single" w:sz="4" w:space="0" w:color="000000"/>
              <w:right w:val="single" w:sz="4" w:space="0" w:color="000000"/>
            </w:tcBorders>
          </w:tcPr>
          <w:p w14:paraId="150EB886" w14:textId="77777777" w:rsidR="00603844" w:rsidRPr="00580A3A" w:rsidRDefault="00603844" w:rsidP="009A0614">
            <w:pPr>
              <w:widowControl w:val="0"/>
              <w:contextualSpacing/>
              <w:jc w:val="center"/>
              <w:outlineLvl w:val="0"/>
              <w:rPr>
                <w:noProof/>
                <w:lang w:val="da-DK"/>
              </w:rPr>
            </w:pPr>
            <w:r w:rsidRPr="00580A3A">
              <w:rPr>
                <w:noProof/>
                <w:lang w:val="da-DK"/>
              </w:rPr>
              <w:t>0,184</w:t>
            </w:r>
          </w:p>
        </w:tc>
        <w:tc>
          <w:tcPr>
            <w:tcW w:w="1609" w:type="dxa"/>
            <w:tcBorders>
              <w:left w:val="single" w:sz="4" w:space="0" w:color="000000"/>
              <w:bottom w:val="single" w:sz="4" w:space="0" w:color="000000"/>
              <w:right w:val="single" w:sz="4" w:space="0" w:color="000000"/>
            </w:tcBorders>
          </w:tcPr>
          <w:p w14:paraId="70C99B48" w14:textId="77777777" w:rsidR="00603844" w:rsidRPr="00580A3A" w:rsidRDefault="00603844" w:rsidP="009A0614">
            <w:pPr>
              <w:widowControl w:val="0"/>
              <w:contextualSpacing/>
              <w:jc w:val="center"/>
              <w:outlineLvl w:val="0"/>
              <w:rPr>
                <w:noProof/>
                <w:lang w:val="da-DK"/>
              </w:rPr>
            </w:pPr>
            <w:r w:rsidRPr="00580A3A">
              <w:rPr>
                <w:noProof/>
                <w:lang w:val="da-DK"/>
              </w:rPr>
              <w:t>0,085; 0,398</w:t>
            </w:r>
          </w:p>
        </w:tc>
      </w:tr>
      <w:tr w:rsidR="00603844" w:rsidRPr="00580A3A" w14:paraId="19D71F13"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0557F177" w14:textId="77777777" w:rsidR="00603844" w:rsidRPr="00580A3A" w:rsidRDefault="00603844" w:rsidP="009A0614">
            <w:pPr>
              <w:keepNext/>
              <w:widowControl w:val="0"/>
              <w:contextualSpacing/>
              <w:outlineLvl w:val="0"/>
              <w:rPr>
                <w:b/>
                <w:noProof/>
                <w:lang w:val="da-DK"/>
              </w:rPr>
            </w:pPr>
            <w:r w:rsidRPr="00580A3A">
              <w:rPr>
                <w:b/>
                <w:noProof/>
                <w:lang w:val="da-DK"/>
              </w:rPr>
              <w:t>Rai-stadie</w:t>
            </w:r>
          </w:p>
        </w:tc>
      </w:tr>
      <w:tr w:rsidR="00603844" w:rsidRPr="00580A3A" w14:paraId="087763E2" w14:textId="77777777" w:rsidTr="009A0614">
        <w:trPr>
          <w:cantSplit/>
        </w:trPr>
        <w:tc>
          <w:tcPr>
            <w:tcW w:w="4229" w:type="dxa"/>
            <w:tcBorders>
              <w:top w:val="single" w:sz="4" w:space="0" w:color="000000"/>
              <w:left w:val="single" w:sz="4" w:space="0" w:color="000000"/>
              <w:right w:val="single" w:sz="4" w:space="0" w:color="000000"/>
            </w:tcBorders>
          </w:tcPr>
          <w:p w14:paraId="6CCFEDC1" w14:textId="77777777" w:rsidR="00603844" w:rsidRPr="00580A3A" w:rsidRDefault="00603844" w:rsidP="009A0614">
            <w:pPr>
              <w:widowControl w:val="0"/>
              <w:contextualSpacing/>
              <w:outlineLvl w:val="0"/>
              <w:rPr>
                <w:noProof/>
                <w:lang w:val="da-DK"/>
              </w:rPr>
            </w:pPr>
            <w:r w:rsidRPr="00580A3A">
              <w:rPr>
                <w:noProof/>
                <w:lang w:val="da-DK"/>
              </w:rPr>
              <w:t>0/I/II</w:t>
            </w:r>
          </w:p>
        </w:tc>
        <w:tc>
          <w:tcPr>
            <w:tcW w:w="1612" w:type="dxa"/>
            <w:tcBorders>
              <w:top w:val="single" w:sz="4" w:space="0" w:color="000000"/>
              <w:left w:val="single" w:sz="4" w:space="0" w:color="000000"/>
              <w:right w:val="single" w:sz="4" w:space="0" w:color="000000"/>
            </w:tcBorders>
          </w:tcPr>
          <w:p w14:paraId="7FE0FB7A" w14:textId="77777777" w:rsidR="00603844" w:rsidRPr="00580A3A" w:rsidRDefault="00603844" w:rsidP="009A0614">
            <w:pPr>
              <w:widowControl w:val="0"/>
              <w:contextualSpacing/>
              <w:jc w:val="center"/>
              <w:outlineLvl w:val="0"/>
              <w:rPr>
                <w:noProof/>
                <w:lang w:val="da-DK"/>
              </w:rPr>
            </w:pPr>
            <w:r w:rsidRPr="00580A3A">
              <w:rPr>
                <w:noProof/>
                <w:lang w:val="da-DK"/>
              </w:rPr>
              <w:t>110</w:t>
            </w:r>
          </w:p>
        </w:tc>
        <w:tc>
          <w:tcPr>
            <w:tcW w:w="1619" w:type="dxa"/>
            <w:tcBorders>
              <w:top w:val="single" w:sz="4" w:space="0" w:color="000000"/>
              <w:left w:val="single" w:sz="4" w:space="0" w:color="000000"/>
              <w:right w:val="single" w:sz="4" w:space="0" w:color="000000"/>
            </w:tcBorders>
          </w:tcPr>
          <w:p w14:paraId="751C7F2A" w14:textId="77777777" w:rsidR="00603844" w:rsidRPr="00580A3A" w:rsidRDefault="00603844" w:rsidP="009A0614">
            <w:pPr>
              <w:widowControl w:val="0"/>
              <w:contextualSpacing/>
              <w:jc w:val="center"/>
              <w:outlineLvl w:val="0"/>
              <w:rPr>
                <w:noProof/>
                <w:lang w:val="da-DK"/>
              </w:rPr>
            </w:pPr>
            <w:r w:rsidRPr="00580A3A">
              <w:rPr>
                <w:noProof/>
                <w:lang w:val="da-DK"/>
              </w:rPr>
              <w:t>0,221</w:t>
            </w:r>
          </w:p>
        </w:tc>
        <w:tc>
          <w:tcPr>
            <w:tcW w:w="1609" w:type="dxa"/>
            <w:tcBorders>
              <w:top w:val="single" w:sz="4" w:space="0" w:color="000000"/>
              <w:left w:val="single" w:sz="4" w:space="0" w:color="000000"/>
              <w:right w:val="single" w:sz="4" w:space="0" w:color="000000"/>
            </w:tcBorders>
          </w:tcPr>
          <w:p w14:paraId="6147543C" w14:textId="10F53363" w:rsidR="00603844" w:rsidRPr="00580A3A" w:rsidRDefault="00603844" w:rsidP="009A0614">
            <w:pPr>
              <w:widowControl w:val="0"/>
              <w:contextualSpacing/>
              <w:jc w:val="center"/>
              <w:outlineLvl w:val="0"/>
              <w:rPr>
                <w:noProof/>
                <w:lang w:val="da-DK"/>
              </w:rPr>
            </w:pPr>
            <w:r w:rsidRPr="00580A3A">
              <w:rPr>
                <w:noProof/>
                <w:lang w:val="da-DK"/>
              </w:rPr>
              <w:t>0,115; 0,424</w:t>
            </w:r>
          </w:p>
        </w:tc>
      </w:tr>
      <w:tr w:rsidR="00603844" w:rsidRPr="00580A3A" w14:paraId="22E23E9E" w14:textId="77777777" w:rsidTr="009A0614">
        <w:trPr>
          <w:cantSplit/>
        </w:trPr>
        <w:tc>
          <w:tcPr>
            <w:tcW w:w="4229" w:type="dxa"/>
            <w:tcBorders>
              <w:left w:val="single" w:sz="4" w:space="0" w:color="000000"/>
              <w:bottom w:val="single" w:sz="4" w:space="0" w:color="000000"/>
              <w:right w:val="single" w:sz="4" w:space="0" w:color="000000"/>
            </w:tcBorders>
          </w:tcPr>
          <w:p w14:paraId="673F7FA9" w14:textId="77777777" w:rsidR="00603844" w:rsidRPr="00580A3A" w:rsidRDefault="00603844" w:rsidP="009A0614">
            <w:pPr>
              <w:widowControl w:val="0"/>
              <w:contextualSpacing/>
              <w:outlineLvl w:val="0"/>
              <w:rPr>
                <w:noProof/>
                <w:lang w:val="da-DK"/>
              </w:rPr>
            </w:pPr>
            <w:r w:rsidRPr="00580A3A">
              <w:rPr>
                <w:noProof/>
                <w:lang w:val="da-DK"/>
              </w:rPr>
              <w:t>III/IV</w:t>
            </w:r>
          </w:p>
        </w:tc>
        <w:tc>
          <w:tcPr>
            <w:tcW w:w="1612" w:type="dxa"/>
            <w:tcBorders>
              <w:left w:val="single" w:sz="4" w:space="0" w:color="000000"/>
              <w:bottom w:val="single" w:sz="4" w:space="0" w:color="000000"/>
              <w:right w:val="single" w:sz="4" w:space="0" w:color="000000"/>
            </w:tcBorders>
          </w:tcPr>
          <w:p w14:paraId="0A1156D5" w14:textId="77777777" w:rsidR="00603844" w:rsidRPr="00580A3A" w:rsidRDefault="00603844" w:rsidP="009A0614">
            <w:pPr>
              <w:widowControl w:val="0"/>
              <w:contextualSpacing/>
              <w:jc w:val="center"/>
              <w:outlineLvl w:val="0"/>
              <w:rPr>
                <w:noProof/>
                <w:lang w:val="da-DK"/>
              </w:rPr>
            </w:pPr>
            <w:r w:rsidRPr="00580A3A">
              <w:rPr>
                <w:noProof/>
                <w:lang w:val="da-DK"/>
              </w:rPr>
              <w:t>119</w:t>
            </w:r>
          </w:p>
        </w:tc>
        <w:tc>
          <w:tcPr>
            <w:tcW w:w="1619" w:type="dxa"/>
            <w:tcBorders>
              <w:left w:val="single" w:sz="4" w:space="0" w:color="000000"/>
              <w:bottom w:val="single" w:sz="4" w:space="0" w:color="000000"/>
              <w:right w:val="single" w:sz="4" w:space="0" w:color="000000"/>
            </w:tcBorders>
          </w:tcPr>
          <w:p w14:paraId="563CD416" w14:textId="77777777" w:rsidR="00603844" w:rsidRPr="00580A3A" w:rsidRDefault="00603844" w:rsidP="009A0614">
            <w:pPr>
              <w:widowControl w:val="0"/>
              <w:contextualSpacing/>
              <w:jc w:val="center"/>
              <w:outlineLvl w:val="0"/>
              <w:rPr>
                <w:noProof/>
                <w:lang w:val="da-DK"/>
              </w:rPr>
            </w:pPr>
            <w:r w:rsidRPr="00580A3A">
              <w:rPr>
                <w:noProof/>
                <w:lang w:val="da-DK"/>
              </w:rPr>
              <w:t>0,246</w:t>
            </w:r>
          </w:p>
        </w:tc>
        <w:tc>
          <w:tcPr>
            <w:tcW w:w="1609" w:type="dxa"/>
            <w:tcBorders>
              <w:left w:val="single" w:sz="4" w:space="0" w:color="000000"/>
              <w:bottom w:val="single" w:sz="4" w:space="0" w:color="000000"/>
              <w:right w:val="single" w:sz="4" w:space="0" w:color="000000"/>
            </w:tcBorders>
          </w:tcPr>
          <w:p w14:paraId="76A13E5C" w14:textId="29C11876" w:rsidR="00603844" w:rsidRPr="00580A3A" w:rsidRDefault="00603844" w:rsidP="009A0614">
            <w:pPr>
              <w:widowControl w:val="0"/>
              <w:contextualSpacing/>
              <w:jc w:val="center"/>
              <w:outlineLvl w:val="0"/>
              <w:rPr>
                <w:noProof/>
                <w:lang w:val="da-DK"/>
              </w:rPr>
            </w:pPr>
            <w:r w:rsidRPr="00580A3A">
              <w:rPr>
                <w:noProof/>
                <w:lang w:val="da-DK"/>
              </w:rPr>
              <w:t>0,127; 0,477</w:t>
            </w:r>
          </w:p>
        </w:tc>
      </w:tr>
      <w:tr w:rsidR="00603844" w:rsidRPr="00580A3A" w14:paraId="0E3E4C52"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5C88FC27" w14:textId="77777777" w:rsidR="00603844" w:rsidRPr="00580A3A" w:rsidRDefault="00603844" w:rsidP="009A0614">
            <w:pPr>
              <w:keepNext/>
              <w:widowControl w:val="0"/>
              <w:contextualSpacing/>
              <w:outlineLvl w:val="0"/>
              <w:rPr>
                <w:b/>
                <w:noProof/>
                <w:lang w:val="da-DK"/>
              </w:rPr>
            </w:pPr>
            <w:r w:rsidRPr="00580A3A">
              <w:rPr>
                <w:b/>
                <w:noProof/>
                <w:lang w:val="da-DK"/>
              </w:rPr>
              <w:t>ECOG pr. CRF</w:t>
            </w:r>
          </w:p>
        </w:tc>
      </w:tr>
      <w:tr w:rsidR="00603844" w:rsidRPr="00580A3A" w14:paraId="6E2CBFFC" w14:textId="77777777" w:rsidTr="009A0614">
        <w:trPr>
          <w:cantSplit/>
        </w:trPr>
        <w:tc>
          <w:tcPr>
            <w:tcW w:w="4229" w:type="dxa"/>
            <w:tcBorders>
              <w:top w:val="single" w:sz="4" w:space="0" w:color="000000"/>
              <w:left w:val="single" w:sz="4" w:space="0" w:color="000000"/>
              <w:right w:val="single" w:sz="4" w:space="0" w:color="000000"/>
            </w:tcBorders>
          </w:tcPr>
          <w:p w14:paraId="0702ABB3" w14:textId="77777777" w:rsidR="00603844" w:rsidRPr="00580A3A" w:rsidRDefault="00603844" w:rsidP="009A0614">
            <w:pPr>
              <w:widowControl w:val="0"/>
              <w:contextualSpacing/>
              <w:outlineLvl w:val="0"/>
              <w:rPr>
                <w:noProof/>
                <w:lang w:val="da-DK"/>
              </w:rPr>
            </w:pPr>
            <w:r w:rsidRPr="00580A3A">
              <w:rPr>
                <w:noProof/>
                <w:lang w:val="da-DK"/>
              </w:rPr>
              <w:t>0</w:t>
            </w:r>
          </w:p>
        </w:tc>
        <w:tc>
          <w:tcPr>
            <w:tcW w:w="1612" w:type="dxa"/>
            <w:tcBorders>
              <w:top w:val="single" w:sz="4" w:space="0" w:color="000000"/>
              <w:left w:val="single" w:sz="4" w:space="0" w:color="000000"/>
              <w:right w:val="single" w:sz="4" w:space="0" w:color="000000"/>
            </w:tcBorders>
          </w:tcPr>
          <w:p w14:paraId="0C81B790" w14:textId="77777777" w:rsidR="00603844" w:rsidRPr="00580A3A" w:rsidRDefault="00603844" w:rsidP="009A0614">
            <w:pPr>
              <w:widowControl w:val="0"/>
              <w:contextualSpacing/>
              <w:jc w:val="center"/>
              <w:outlineLvl w:val="0"/>
              <w:rPr>
                <w:noProof/>
                <w:lang w:val="da-DK"/>
              </w:rPr>
            </w:pPr>
            <w:r w:rsidRPr="00580A3A">
              <w:rPr>
                <w:noProof/>
                <w:lang w:val="da-DK"/>
              </w:rPr>
              <w:t>110</w:t>
            </w:r>
          </w:p>
        </w:tc>
        <w:tc>
          <w:tcPr>
            <w:tcW w:w="1619" w:type="dxa"/>
            <w:tcBorders>
              <w:top w:val="single" w:sz="4" w:space="0" w:color="000000"/>
              <w:left w:val="single" w:sz="4" w:space="0" w:color="000000"/>
              <w:right w:val="single" w:sz="4" w:space="0" w:color="000000"/>
            </w:tcBorders>
          </w:tcPr>
          <w:p w14:paraId="676BD85E" w14:textId="77777777" w:rsidR="00603844" w:rsidRPr="00580A3A" w:rsidRDefault="00603844" w:rsidP="009A0614">
            <w:pPr>
              <w:widowControl w:val="0"/>
              <w:contextualSpacing/>
              <w:jc w:val="center"/>
              <w:outlineLvl w:val="0"/>
              <w:rPr>
                <w:noProof/>
                <w:lang w:val="da-DK"/>
              </w:rPr>
            </w:pPr>
            <w:r w:rsidRPr="00580A3A">
              <w:rPr>
                <w:noProof/>
                <w:lang w:val="da-DK"/>
              </w:rPr>
              <w:t>0,226</w:t>
            </w:r>
          </w:p>
        </w:tc>
        <w:tc>
          <w:tcPr>
            <w:tcW w:w="1609" w:type="dxa"/>
            <w:tcBorders>
              <w:top w:val="single" w:sz="4" w:space="0" w:color="000000"/>
              <w:left w:val="single" w:sz="4" w:space="0" w:color="000000"/>
              <w:right w:val="single" w:sz="4" w:space="0" w:color="000000"/>
            </w:tcBorders>
          </w:tcPr>
          <w:p w14:paraId="2F586BCF" w14:textId="77777777" w:rsidR="00603844" w:rsidRPr="00580A3A" w:rsidRDefault="00603844" w:rsidP="009A0614">
            <w:pPr>
              <w:widowControl w:val="0"/>
              <w:contextualSpacing/>
              <w:jc w:val="center"/>
              <w:outlineLvl w:val="0"/>
              <w:rPr>
                <w:noProof/>
                <w:lang w:val="da-DK"/>
              </w:rPr>
            </w:pPr>
            <w:r w:rsidRPr="00580A3A">
              <w:rPr>
                <w:noProof/>
                <w:lang w:val="da-DK"/>
              </w:rPr>
              <w:t>0,110; 0,464</w:t>
            </w:r>
          </w:p>
        </w:tc>
      </w:tr>
      <w:tr w:rsidR="00603844" w:rsidRPr="00580A3A" w14:paraId="478607D4" w14:textId="77777777" w:rsidTr="009A0614">
        <w:trPr>
          <w:cantSplit/>
        </w:trPr>
        <w:tc>
          <w:tcPr>
            <w:tcW w:w="4229" w:type="dxa"/>
            <w:tcBorders>
              <w:left w:val="single" w:sz="4" w:space="0" w:color="000000"/>
              <w:bottom w:val="single" w:sz="4" w:space="0" w:color="000000"/>
              <w:right w:val="single" w:sz="4" w:space="0" w:color="000000"/>
            </w:tcBorders>
          </w:tcPr>
          <w:p w14:paraId="45CE13F1" w14:textId="77777777" w:rsidR="00603844" w:rsidRPr="00580A3A" w:rsidRDefault="00603844" w:rsidP="009A0614">
            <w:pPr>
              <w:widowControl w:val="0"/>
              <w:contextualSpacing/>
              <w:outlineLvl w:val="0"/>
              <w:rPr>
                <w:noProof/>
                <w:lang w:val="da-DK"/>
              </w:rPr>
            </w:pPr>
            <w:r w:rsidRPr="00580A3A">
              <w:rPr>
                <w:noProof/>
                <w:lang w:val="da-DK"/>
              </w:rPr>
              <w:t>1-2</w:t>
            </w:r>
          </w:p>
        </w:tc>
        <w:tc>
          <w:tcPr>
            <w:tcW w:w="1612" w:type="dxa"/>
            <w:tcBorders>
              <w:left w:val="single" w:sz="4" w:space="0" w:color="000000"/>
              <w:bottom w:val="single" w:sz="4" w:space="0" w:color="000000"/>
              <w:right w:val="single" w:sz="4" w:space="0" w:color="000000"/>
            </w:tcBorders>
          </w:tcPr>
          <w:p w14:paraId="0DDFE5E3" w14:textId="77777777" w:rsidR="00603844" w:rsidRPr="00580A3A" w:rsidRDefault="00603844" w:rsidP="009A0614">
            <w:pPr>
              <w:widowControl w:val="0"/>
              <w:contextualSpacing/>
              <w:jc w:val="center"/>
              <w:outlineLvl w:val="0"/>
              <w:rPr>
                <w:noProof/>
                <w:lang w:val="da-DK"/>
              </w:rPr>
            </w:pPr>
            <w:r w:rsidRPr="00580A3A">
              <w:rPr>
                <w:noProof/>
                <w:lang w:val="da-DK"/>
              </w:rPr>
              <w:t>119</w:t>
            </w:r>
          </w:p>
        </w:tc>
        <w:tc>
          <w:tcPr>
            <w:tcW w:w="1619" w:type="dxa"/>
            <w:tcBorders>
              <w:left w:val="single" w:sz="4" w:space="0" w:color="000000"/>
              <w:bottom w:val="single" w:sz="4" w:space="0" w:color="000000"/>
              <w:right w:val="single" w:sz="4" w:space="0" w:color="000000"/>
            </w:tcBorders>
          </w:tcPr>
          <w:p w14:paraId="6182E711" w14:textId="77777777" w:rsidR="00603844" w:rsidRPr="00580A3A" w:rsidRDefault="00603844" w:rsidP="009A0614">
            <w:pPr>
              <w:widowControl w:val="0"/>
              <w:contextualSpacing/>
              <w:jc w:val="center"/>
              <w:outlineLvl w:val="0"/>
              <w:rPr>
                <w:noProof/>
                <w:lang w:val="da-DK"/>
              </w:rPr>
            </w:pPr>
            <w:r w:rsidRPr="00580A3A">
              <w:rPr>
                <w:noProof/>
                <w:lang w:val="da-DK"/>
              </w:rPr>
              <w:t>0,239</w:t>
            </w:r>
          </w:p>
        </w:tc>
        <w:tc>
          <w:tcPr>
            <w:tcW w:w="1609" w:type="dxa"/>
            <w:tcBorders>
              <w:left w:val="single" w:sz="4" w:space="0" w:color="000000"/>
              <w:bottom w:val="single" w:sz="4" w:space="0" w:color="000000"/>
              <w:right w:val="single" w:sz="4" w:space="0" w:color="000000"/>
            </w:tcBorders>
          </w:tcPr>
          <w:p w14:paraId="75E75A74" w14:textId="77777777" w:rsidR="00603844" w:rsidRPr="00580A3A" w:rsidRDefault="00603844" w:rsidP="009A0614">
            <w:pPr>
              <w:widowControl w:val="0"/>
              <w:contextualSpacing/>
              <w:jc w:val="center"/>
              <w:outlineLvl w:val="0"/>
              <w:rPr>
                <w:noProof/>
                <w:lang w:val="da-DK"/>
              </w:rPr>
            </w:pPr>
            <w:r w:rsidRPr="00580A3A">
              <w:rPr>
                <w:noProof/>
                <w:lang w:val="da-DK"/>
              </w:rPr>
              <w:t>0,130; 0,438</w:t>
            </w:r>
          </w:p>
        </w:tc>
      </w:tr>
      <w:tr w:rsidR="00603844" w:rsidRPr="00580A3A" w14:paraId="70D86A39" w14:textId="77777777" w:rsidTr="009A0614">
        <w:trPr>
          <w:cantSplit/>
        </w:trPr>
        <w:tc>
          <w:tcPr>
            <w:tcW w:w="9069" w:type="dxa"/>
            <w:gridSpan w:val="4"/>
            <w:tcBorders>
              <w:top w:val="single" w:sz="4" w:space="0" w:color="000000"/>
            </w:tcBorders>
          </w:tcPr>
          <w:p w14:paraId="7BE73B3C" w14:textId="77777777" w:rsidR="00603844" w:rsidRPr="00580A3A" w:rsidRDefault="00603844" w:rsidP="009A0614">
            <w:pPr>
              <w:widowControl w:val="0"/>
              <w:contextualSpacing/>
              <w:rPr>
                <w:rFonts w:ascii="Calibri" w:hAnsi="Calibri"/>
                <w:noProof/>
                <w:sz w:val="18"/>
                <w:szCs w:val="18"/>
                <w:lang w:val="da-DK"/>
              </w:rPr>
            </w:pPr>
            <w:r w:rsidRPr="00580A3A">
              <w:rPr>
                <w:noProof/>
                <w:sz w:val="18"/>
                <w:szCs w:val="18"/>
                <w:lang w:val="da-DK"/>
              </w:rPr>
              <w:t>Hazard ratio baseret på ikke</w:t>
            </w:r>
            <w:r w:rsidRPr="00580A3A">
              <w:rPr>
                <w:noProof/>
                <w:sz w:val="18"/>
                <w:szCs w:val="18"/>
                <w:lang w:val="da-DK"/>
              </w:rPr>
              <w:noBreakHyphen/>
              <w:t>stratificeret analyse</w:t>
            </w:r>
          </w:p>
        </w:tc>
      </w:tr>
    </w:tbl>
    <w:p w14:paraId="39700F9C" w14:textId="77777777" w:rsidR="00603844" w:rsidRPr="00580A3A" w:rsidRDefault="00603844" w:rsidP="00776A0A">
      <w:pPr>
        <w:contextualSpacing/>
        <w:rPr>
          <w:noProof/>
          <w:lang w:val="da-DK"/>
        </w:rPr>
      </w:pPr>
    </w:p>
    <w:p w14:paraId="1B1393BD" w14:textId="77777777" w:rsidR="00603844" w:rsidRPr="00580A3A" w:rsidRDefault="00603844" w:rsidP="00776A0A">
      <w:pPr>
        <w:contextualSpacing/>
        <w:rPr>
          <w:noProof/>
          <w:lang w:val="da-DK"/>
        </w:rPr>
      </w:pPr>
      <w:r w:rsidRPr="00580A3A">
        <w:rPr>
          <w:noProof/>
          <w:lang w:val="da-DK"/>
        </w:rPr>
        <w:t>Der blev observeret infusionsrelaterede reaktioner af alle grader hos 25 % af patienterne behandlet med IMBRUVICA + obinutuzumab og 58 % af patienterne behandlet med chlorambucil + obinutuzumab. Der blev observeret grad 3 eller højere eller alvorlige infusionsrelaterede reaktioner hos 3 % af patienterne behandlet med IMBRUVICA + obinutuzumab og 9 % af patienterne behandlet med chlorambucil + obinutuzumab.</w:t>
      </w:r>
    </w:p>
    <w:p w14:paraId="591778C0" w14:textId="77777777" w:rsidR="00603844" w:rsidRPr="00580A3A" w:rsidRDefault="00603844" w:rsidP="00776A0A">
      <w:pPr>
        <w:contextualSpacing/>
        <w:rPr>
          <w:noProof/>
          <w:lang w:val="da-DK"/>
        </w:rPr>
      </w:pPr>
    </w:p>
    <w:p w14:paraId="74803557" w14:textId="77777777" w:rsidR="00603844" w:rsidRPr="00580A3A" w:rsidRDefault="00603844" w:rsidP="00776A0A">
      <w:pPr>
        <w:contextualSpacing/>
        <w:rPr>
          <w:noProof/>
          <w:lang w:val="da-DK" w:eastAsia="zh-CN"/>
        </w:rPr>
      </w:pPr>
      <w:r w:rsidRPr="00580A3A">
        <w:rPr>
          <w:noProof/>
          <w:lang w:val="da-DK" w:eastAsia="zh-CN"/>
        </w:rPr>
        <w:t>IMBRUVICAs sikkerhed og virkning hos patienter med tidligere ubehandlet CLL eller SLL blev yderligere vurderet i et randomiseret, åbnet fase 3</w:t>
      </w:r>
      <w:r w:rsidRPr="00580A3A">
        <w:rPr>
          <w:noProof/>
          <w:lang w:val="da-DK" w:eastAsia="zh-CN"/>
        </w:rPr>
        <w:noBreakHyphen/>
        <w:t xml:space="preserve">multicenterstudie (E1912) med IMBRUVICA i kombination med rituximab (IR) </w:t>
      </w:r>
      <w:r w:rsidRPr="00580A3A">
        <w:rPr>
          <w:i/>
          <w:iCs/>
          <w:noProof/>
          <w:lang w:val="da-DK" w:eastAsia="zh-CN"/>
        </w:rPr>
        <w:t>versus</w:t>
      </w:r>
      <w:r w:rsidRPr="00580A3A">
        <w:rPr>
          <w:noProof/>
          <w:lang w:val="da-DK" w:eastAsia="zh-CN"/>
        </w:rPr>
        <w:t xml:space="preserve"> standard-kemoimmunterapi med fludarabin, cyclophosphamid og rituximab (FCR). Studiet inkluderede tidligere ubehandlede patienter med CLL eller SLL i alderen 70 år eller yngre. Patienter med del17p blev ekskluderet fra studiet. Patienterne (n = 529) blev randomiseret 2:1 til at få enten IR eller FCR. IMBRUVICA blev administreret med en dosis på 420 mg dagligt indtil sygdomsprogression eller uacceptabel toksicitet. Fludarabin blev administreret med en dosis på 25 mg/m</w:t>
      </w:r>
      <w:r w:rsidRPr="00580A3A">
        <w:rPr>
          <w:noProof/>
          <w:vertAlign w:val="superscript"/>
          <w:lang w:val="da-DK" w:eastAsia="zh-CN"/>
        </w:rPr>
        <w:t>2</w:t>
      </w:r>
      <w:r w:rsidRPr="00580A3A">
        <w:rPr>
          <w:noProof/>
          <w:lang w:val="da-DK" w:eastAsia="zh-CN"/>
        </w:rPr>
        <w:t>, og cyclophosphamid blev administreret med en dosis på 250 mg/m</w:t>
      </w:r>
      <w:r w:rsidRPr="00580A3A">
        <w:rPr>
          <w:noProof/>
          <w:vertAlign w:val="superscript"/>
          <w:lang w:val="da-DK" w:eastAsia="zh-CN"/>
        </w:rPr>
        <w:t>2</w:t>
      </w:r>
      <w:r w:rsidRPr="00580A3A">
        <w:rPr>
          <w:noProof/>
          <w:lang w:val="da-DK" w:eastAsia="zh-CN"/>
        </w:rPr>
        <w:t>, på både dag 1, 2 og 3 i serie 1</w:t>
      </w:r>
      <w:r w:rsidRPr="00580A3A">
        <w:rPr>
          <w:noProof/>
          <w:lang w:val="da-DK" w:eastAsia="zh-CN"/>
        </w:rPr>
        <w:noBreakHyphen/>
        <w:t>6. Rituximab blev påbegyndt i serie 2 for IR</w:t>
      </w:r>
      <w:r w:rsidRPr="00580A3A">
        <w:rPr>
          <w:noProof/>
          <w:lang w:val="da-DK" w:eastAsia="zh-CN"/>
        </w:rPr>
        <w:noBreakHyphen/>
        <w:t>gruppen og i serie 1 for FCR</w:t>
      </w:r>
      <w:r w:rsidRPr="00580A3A">
        <w:rPr>
          <w:noProof/>
          <w:lang w:val="da-DK" w:eastAsia="zh-CN"/>
        </w:rPr>
        <w:noBreakHyphen/>
        <w:t>gruppen og blev administreret med en dosis på 50 mg/m</w:t>
      </w:r>
      <w:r w:rsidRPr="00580A3A">
        <w:rPr>
          <w:noProof/>
          <w:vertAlign w:val="superscript"/>
          <w:lang w:val="da-DK" w:eastAsia="zh-CN"/>
        </w:rPr>
        <w:t>2</w:t>
      </w:r>
      <w:r w:rsidRPr="00580A3A">
        <w:rPr>
          <w:noProof/>
          <w:lang w:val="da-DK" w:eastAsia="zh-CN"/>
        </w:rPr>
        <w:t xml:space="preserve"> på dag 1 i den første serie, 325 mg/m</w:t>
      </w:r>
      <w:r w:rsidRPr="00580A3A">
        <w:rPr>
          <w:noProof/>
          <w:vertAlign w:val="superscript"/>
          <w:lang w:val="da-DK" w:eastAsia="zh-CN"/>
        </w:rPr>
        <w:t>2</w:t>
      </w:r>
      <w:r w:rsidRPr="00580A3A">
        <w:rPr>
          <w:noProof/>
          <w:lang w:val="da-DK" w:eastAsia="zh-CN"/>
        </w:rPr>
        <w:t xml:space="preserve"> på dag 2 i den første serie og 500 mg/m</w:t>
      </w:r>
      <w:r w:rsidRPr="00580A3A">
        <w:rPr>
          <w:noProof/>
          <w:vertAlign w:val="superscript"/>
          <w:lang w:val="da-DK" w:eastAsia="zh-CN"/>
        </w:rPr>
        <w:t>2</w:t>
      </w:r>
      <w:r w:rsidRPr="00580A3A">
        <w:rPr>
          <w:noProof/>
          <w:lang w:val="da-DK" w:eastAsia="zh-CN"/>
        </w:rPr>
        <w:t xml:space="preserve"> på dag 1 i 5 efterfølgende serier, dvs. i alt 6 serier. Hver serie var på 28 dage.</w:t>
      </w:r>
    </w:p>
    <w:p w14:paraId="758B3167" w14:textId="77777777" w:rsidR="00603844" w:rsidRPr="00580A3A" w:rsidRDefault="00603844" w:rsidP="00776A0A">
      <w:pPr>
        <w:contextualSpacing/>
        <w:rPr>
          <w:rFonts w:eastAsia="SimSun"/>
          <w:noProof/>
          <w:lang w:val="da-DK" w:eastAsia="zh-CN"/>
        </w:rPr>
      </w:pPr>
    </w:p>
    <w:p w14:paraId="77F344B6" w14:textId="77777777" w:rsidR="00603844" w:rsidRPr="00580A3A" w:rsidRDefault="00603844" w:rsidP="00776A0A">
      <w:pPr>
        <w:contextualSpacing/>
        <w:rPr>
          <w:noProof/>
          <w:lang w:val="da-DK" w:eastAsia="zh-CN"/>
        </w:rPr>
      </w:pPr>
      <w:r w:rsidRPr="00580A3A">
        <w:rPr>
          <w:noProof/>
          <w:lang w:val="da-DK" w:eastAsia="zh-CN"/>
        </w:rPr>
        <w:t>Medianalderen var 58 år (interval: 28 til 70 år), 67 % var mænd og 90 % var kaukasiere. Alle patienterne havde en ECOG</w:t>
      </w:r>
      <w:r w:rsidRPr="00580A3A">
        <w:rPr>
          <w:noProof/>
          <w:lang w:val="da-DK" w:eastAsia="zh-CN"/>
        </w:rPr>
        <w:noBreakHyphen/>
        <w:t xml:space="preserve">performancestatus ved </w:t>
      </w:r>
      <w:r w:rsidRPr="00580A3A">
        <w:rPr>
          <w:i/>
          <w:iCs/>
          <w:noProof/>
          <w:lang w:val="da-DK" w:eastAsia="zh-CN"/>
        </w:rPr>
        <w:t>baseline</w:t>
      </w:r>
      <w:r w:rsidRPr="00580A3A">
        <w:rPr>
          <w:noProof/>
          <w:lang w:val="da-DK" w:eastAsia="zh-CN"/>
        </w:rPr>
        <w:t xml:space="preserve"> på 0 eller 1 (98 %) eller 2 (2 %). Ved </w:t>
      </w:r>
      <w:r w:rsidRPr="00580A3A">
        <w:rPr>
          <w:i/>
          <w:iCs/>
          <w:noProof/>
          <w:lang w:val="da-DK" w:eastAsia="zh-CN"/>
        </w:rPr>
        <w:t>baseline</w:t>
      </w:r>
      <w:r w:rsidRPr="00580A3A">
        <w:rPr>
          <w:noProof/>
          <w:lang w:val="da-DK" w:eastAsia="zh-CN"/>
        </w:rPr>
        <w:t xml:space="preserve"> var 43 % af patienterne i Rai</w:t>
      </w:r>
      <w:r w:rsidRPr="00580A3A">
        <w:rPr>
          <w:noProof/>
          <w:lang w:val="da-DK" w:eastAsia="zh-CN"/>
        </w:rPr>
        <w:noBreakHyphen/>
        <w:t>stadie III eller IV, og 59 % af patienterne havde CLL/SLL med høje risikofaktorer (TP53</w:t>
      </w:r>
      <w:r w:rsidRPr="00580A3A">
        <w:rPr>
          <w:noProof/>
          <w:lang w:val="da-DK" w:eastAsia="zh-CN"/>
        </w:rPr>
        <w:noBreakHyphen/>
        <w:t>mutation [6 %], del11q [22 %] eller ikke</w:t>
      </w:r>
      <w:r w:rsidRPr="00580A3A">
        <w:rPr>
          <w:noProof/>
          <w:lang w:val="da-DK" w:eastAsia="zh-CN"/>
        </w:rPr>
        <w:noBreakHyphen/>
        <w:t>muteret IGHV [53 %]).</w:t>
      </w:r>
    </w:p>
    <w:p w14:paraId="4A9FE38A" w14:textId="77777777" w:rsidR="00603844" w:rsidRPr="00580A3A" w:rsidRDefault="00603844" w:rsidP="00776A0A">
      <w:pPr>
        <w:contextualSpacing/>
        <w:rPr>
          <w:noProof/>
          <w:lang w:val="da-DK" w:eastAsia="zh-CN"/>
        </w:rPr>
      </w:pPr>
    </w:p>
    <w:p w14:paraId="72E914D9" w14:textId="35D35B81" w:rsidR="00603844" w:rsidRPr="00580A3A" w:rsidRDefault="00603844" w:rsidP="00776A0A">
      <w:pPr>
        <w:contextualSpacing/>
        <w:rPr>
          <w:noProof/>
          <w:lang w:val="da-DK"/>
        </w:rPr>
      </w:pPr>
      <w:r w:rsidRPr="00580A3A">
        <w:rPr>
          <w:noProof/>
          <w:lang w:val="da-DK"/>
        </w:rPr>
        <w:t>Den mediane opfølgningstid i studiet var 37 måneder, og effektresultaterne for E1912 er vist i tabel 10. Kaplan</w:t>
      </w:r>
      <w:r w:rsidRPr="00580A3A">
        <w:rPr>
          <w:noProof/>
          <w:lang w:val="da-DK"/>
        </w:rPr>
        <w:noBreakHyphen/>
        <w:t>Meier-kurverne for PFS vurderet i henhold til IWCLL-kriterierne og OS er vist i henholdsvis figur 8 og 9.</w:t>
      </w:r>
    </w:p>
    <w:p w14:paraId="72D1C25D" w14:textId="77777777" w:rsidR="00603844" w:rsidRPr="00580A3A" w:rsidRDefault="00603844" w:rsidP="00776A0A">
      <w:pPr>
        <w:contextualSpacing/>
        <w:rPr>
          <w:rFonts w:eastAsia="SimSun"/>
          <w:noProof/>
          <w:lang w:val="da-DK"/>
        </w:rPr>
      </w:pPr>
    </w:p>
    <w:tbl>
      <w:tblPr>
        <w:tblW w:w="5000" w:type="pct"/>
        <w:tblLayout w:type="fixed"/>
        <w:tblLook w:val="04A0" w:firstRow="1" w:lastRow="0" w:firstColumn="1" w:lastColumn="0" w:noHBand="0" w:noVBand="1"/>
      </w:tblPr>
      <w:tblGrid>
        <w:gridCol w:w="3374"/>
        <w:gridCol w:w="2848"/>
        <w:gridCol w:w="2848"/>
      </w:tblGrid>
      <w:tr w:rsidR="00603844" w:rsidRPr="00580A3A" w14:paraId="3238F97D" w14:textId="77777777" w:rsidTr="009A0614">
        <w:trPr>
          <w:cantSplit/>
        </w:trPr>
        <w:tc>
          <w:tcPr>
            <w:tcW w:w="9070" w:type="dxa"/>
            <w:gridSpan w:val="3"/>
            <w:tcBorders>
              <w:bottom w:val="single" w:sz="4" w:space="0" w:color="000000"/>
            </w:tcBorders>
          </w:tcPr>
          <w:p w14:paraId="741A5B99" w14:textId="086A3670" w:rsidR="00603844" w:rsidRPr="00580A3A" w:rsidRDefault="00603844" w:rsidP="009A0614">
            <w:pPr>
              <w:keepNext/>
              <w:widowControl w:val="0"/>
              <w:tabs>
                <w:tab w:val="left" w:pos="1152"/>
              </w:tabs>
              <w:ind w:left="567" w:hanging="567"/>
              <w:contextualSpacing/>
              <w:rPr>
                <w:b/>
                <w:noProof/>
                <w:szCs w:val="22"/>
                <w:lang w:val="da-DK" w:eastAsia="zh-CN"/>
              </w:rPr>
            </w:pPr>
            <w:r w:rsidRPr="00580A3A">
              <w:rPr>
                <w:b/>
                <w:noProof/>
                <w:szCs w:val="22"/>
                <w:lang w:val="da-DK"/>
              </w:rPr>
              <w:t>Tabel 10:</w:t>
            </w:r>
            <w:r w:rsidRPr="00580A3A">
              <w:rPr>
                <w:b/>
                <w:noProof/>
                <w:szCs w:val="22"/>
                <w:lang w:val="da-DK"/>
              </w:rPr>
              <w:tab/>
            </w:r>
            <w:r w:rsidRPr="00580A3A">
              <w:rPr>
                <w:b/>
                <w:bCs/>
                <w:noProof/>
                <w:szCs w:val="22"/>
                <w:lang w:val="da-DK"/>
              </w:rPr>
              <w:t>Effektresultater i E1912-studiet</w:t>
            </w:r>
          </w:p>
        </w:tc>
      </w:tr>
      <w:tr w:rsidR="00603844" w:rsidRPr="00580A3A" w14:paraId="020943FD"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vAlign w:val="center"/>
          </w:tcPr>
          <w:p w14:paraId="4EC80275" w14:textId="77777777" w:rsidR="00603844" w:rsidRPr="00580A3A" w:rsidRDefault="00603844" w:rsidP="009A0614">
            <w:pPr>
              <w:keepNext/>
              <w:widowControl w:val="0"/>
              <w:contextualSpacing/>
              <w:rPr>
                <w:b/>
                <w:noProof/>
                <w:szCs w:val="22"/>
                <w:lang w:val="da-DK"/>
              </w:rPr>
            </w:pPr>
            <w:r w:rsidRPr="00580A3A">
              <w:rPr>
                <w:b/>
                <w:noProof/>
                <w:szCs w:val="22"/>
                <w:lang w:val="da-DK"/>
              </w:rPr>
              <w:t>Endepunkt</w:t>
            </w:r>
          </w:p>
        </w:tc>
        <w:tc>
          <w:tcPr>
            <w:tcW w:w="2848" w:type="dxa"/>
            <w:tcBorders>
              <w:top w:val="single" w:sz="4" w:space="0" w:color="000000"/>
              <w:left w:val="single" w:sz="4" w:space="0" w:color="000000"/>
              <w:bottom w:val="single" w:sz="4" w:space="0" w:color="000000"/>
              <w:right w:val="single" w:sz="4" w:space="0" w:color="000000"/>
            </w:tcBorders>
          </w:tcPr>
          <w:p w14:paraId="6A13185F" w14:textId="77777777" w:rsidR="00603844" w:rsidRPr="00580A3A" w:rsidRDefault="00603844" w:rsidP="009A0614">
            <w:pPr>
              <w:keepNext/>
              <w:widowControl w:val="0"/>
              <w:contextualSpacing/>
              <w:jc w:val="center"/>
              <w:outlineLvl w:val="0"/>
              <w:rPr>
                <w:b/>
                <w:bCs/>
                <w:noProof/>
                <w:szCs w:val="22"/>
                <w:lang w:val="da-DK"/>
              </w:rPr>
            </w:pPr>
            <w:r w:rsidRPr="00580A3A">
              <w:rPr>
                <w:b/>
                <w:bCs/>
                <w:noProof/>
                <w:szCs w:val="22"/>
                <w:lang w:val="da-DK"/>
              </w:rPr>
              <w:t>Ibrutinib+rituximab (IR)</w:t>
            </w:r>
          </w:p>
          <w:p w14:paraId="799AD47E" w14:textId="77777777" w:rsidR="00603844" w:rsidRPr="00580A3A" w:rsidRDefault="00603844" w:rsidP="009A0614">
            <w:pPr>
              <w:keepNext/>
              <w:widowControl w:val="0"/>
              <w:contextualSpacing/>
              <w:jc w:val="center"/>
              <w:outlineLvl w:val="0"/>
              <w:rPr>
                <w:b/>
                <w:noProof/>
                <w:szCs w:val="22"/>
                <w:lang w:val="da-DK"/>
              </w:rPr>
            </w:pPr>
            <w:r w:rsidRPr="00580A3A">
              <w:rPr>
                <w:b/>
                <w:noProof/>
                <w:szCs w:val="22"/>
                <w:lang w:val="da-DK"/>
              </w:rPr>
              <w:t>N = 354</w:t>
            </w:r>
          </w:p>
        </w:tc>
        <w:tc>
          <w:tcPr>
            <w:tcW w:w="2848" w:type="dxa"/>
            <w:tcBorders>
              <w:top w:val="single" w:sz="4" w:space="0" w:color="000000"/>
              <w:left w:val="single" w:sz="4" w:space="0" w:color="000000"/>
              <w:bottom w:val="single" w:sz="4" w:space="0" w:color="000000"/>
              <w:right w:val="single" w:sz="4" w:space="0" w:color="000000"/>
            </w:tcBorders>
          </w:tcPr>
          <w:p w14:paraId="43D6D9C3" w14:textId="77777777" w:rsidR="00603844" w:rsidRPr="00580A3A" w:rsidRDefault="00603844" w:rsidP="009A0614">
            <w:pPr>
              <w:keepNext/>
              <w:widowControl w:val="0"/>
              <w:contextualSpacing/>
              <w:jc w:val="center"/>
              <w:outlineLvl w:val="0"/>
              <w:rPr>
                <w:b/>
                <w:noProof/>
                <w:szCs w:val="22"/>
                <w:lang w:val="da-DK"/>
              </w:rPr>
            </w:pPr>
            <w:r w:rsidRPr="00580A3A">
              <w:rPr>
                <w:b/>
                <w:noProof/>
                <w:szCs w:val="22"/>
                <w:lang w:val="da-DK"/>
              </w:rPr>
              <w:t>Fludarabin, cyclophosphamid og rituximab (FCR)</w:t>
            </w:r>
          </w:p>
          <w:p w14:paraId="246CEE93" w14:textId="77777777" w:rsidR="00603844" w:rsidRPr="00580A3A" w:rsidRDefault="00603844" w:rsidP="009A0614">
            <w:pPr>
              <w:keepNext/>
              <w:widowControl w:val="0"/>
              <w:contextualSpacing/>
              <w:jc w:val="center"/>
              <w:outlineLvl w:val="0"/>
              <w:rPr>
                <w:b/>
                <w:noProof/>
                <w:szCs w:val="22"/>
                <w:lang w:val="da-DK"/>
              </w:rPr>
            </w:pPr>
            <w:r w:rsidRPr="00580A3A">
              <w:rPr>
                <w:b/>
                <w:noProof/>
                <w:szCs w:val="22"/>
                <w:lang w:val="da-DK"/>
              </w:rPr>
              <w:t>N = 175</w:t>
            </w:r>
          </w:p>
        </w:tc>
      </w:tr>
      <w:tr w:rsidR="00603844" w:rsidRPr="00580A3A" w14:paraId="6D2484A7"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3881F86F" w14:textId="77777777" w:rsidR="00603844" w:rsidRPr="00580A3A" w:rsidRDefault="00603844" w:rsidP="009A0614">
            <w:pPr>
              <w:keepNext/>
              <w:widowControl w:val="0"/>
              <w:contextualSpacing/>
              <w:outlineLvl w:val="0"/>
              <w:rPr>
                <w:noProof/>
                <w:szCs w:val="22"/>
                <w:lang w:val="da-DK"/>
              </w:rPr>
            </w:pPr>
            <w:r w:rsidRPr="00580A3A">
              <w:rPr>
                <w:b/>
                <w:noProof/>
                <w:szCs w:val="22"/>
                <w:lang w:val="da-DK"/>
              </w:rPr>
              <w:t>Progressionsfri overlevelse</w:t>
            </w:r>
          </w:p>
        </w:tc>
      </w:tr>
      <w:tr w:rsidR="00603844" w:rsidRPr="00580A3A" w14:paraId="721107A2"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tcPr>
          <w:p w14:paraId="2D01F2B4" w14:textId="77777777" w:rsidR="00603844" w:rsidRPr="00580A3A" w:rsidRDefault="00603844" w:rsidP="009A0614">
            <w:pPr>
              <w:widowControl w:val="0"/>
              <w:tabs>
                <w:tab w:val="clear" w:pos="567"/>
              </w:tabs>
              <w:contextualSpacing/>
              <w:outlineLvl w:val="0"/>
              <w:rPr>
                <w:noProof/>
                <w:szCs w:val="22"/>
                <w:lang w:val="da-DK"/>
              </w:rPr>
            </w:pPr>
            <w:r w:rsidRPr="00580A3A">
              <w:rPr>
                <w:noProof/>
                <w:szCs w:val="22"/>
                <w:lang w:val="da-DK" w:eastAsia="zh-CN"/>
              </w:rPr>
              <w:t>Antal hændelser (%)</w:t>
            </w:r>
          </w:p>
        </w:tc>
        <w:tc>
          <w:tcPr>
            <w:tcW w:w="2848" w:type="dxa"/>
            <w:tcBorders>
              <w:top w:val="single" w:sz="4" w:space="0" w:color="000000"/>
              <w:left w:val="single" w:sz="4" w:space="0" w:color="000000"/>
              <w:bottom w:val="single" w:sz="4" w:space="0" w:color="000000"/>
              <w:right w:val="single" w:sz="4" w:space="0" w:color="000000"/>
            </w:tcBorders>
          </w:tcPr>
          <w:p w14:paraId="3EC8BCEE" w14:textId="77777777" w:rsidR="00603844" w:rsidRPr="00580A3A" w:rsidRDefault="00603844" w:rsidP="009A0614">
            <w:pPr>
              <w:widowControl w:val="0"/>
              <w:contextualSpacing/>
              <w:jc w:val="center"/>
              <w:outlineLvl w:val="0"/>
              <w:rPr>
                <w:noProof/>
                <w:szCs w:val="22"/>
                <w:lang w:val="da-DK"/>
              </w:rPr>
            </w:pPr>
            <w:r w:rsidRPr="00580A3A">
              <w:rPr>
                <w:noProof/>
                <w:lang w:val="da-DK"/>
              </w:rPr>
              <w:t>41 (12)</w:t>
            </w:r>
          </w:p>
        </w:tc>
        <w:tc>
          <w:tcPr>
            <w:tcW w:w="2848" w:type="dxa"/>
            <w:tcBorders>
              <w:top w:val="single" w:sz="4" w:space="0" w:color="000000"/>
              <w:left w:val="single" w:sz="4" w:space="0" w:color="000000"/>
              <w:bottom w:val="single" w:sz="4" w:space="0" w:color="000000"/>
              <w:right w:val="single" w:sz="4" w:space="0" w:color="000000"/>
            </w:tcBorders>
          </w:tcPr>
          <w:p w14:paraId="3604D2A0" w14:textId="77777777" w:rsidR="00603844" w:rsidRPr="00580A3A" w:rsidRDefault="00603844" w:rsidP="009A0614">
            <w:pPr>
              <w:widowControl w:val="0"/>
              <w:contextualSpacing/>
              <w:jc w:val="center"/>
              <w:outlineLvl w:val="0"/>
              <w:rPr>
                <w:noProof/>
                <w:szCs w:val="22"/>
                <w:lang w:val="da-DK"/>
              </w:rPr>
            </w:pPr>
            <w:r w:rsidRPr="00580A3A">
              <w:rPr>
                <w:noProof/>
                <w:lang w:val="da-DK"/>
              </w:rPr>
              <w:t>44 (25)</w:t>
            </w:r>
          </w:p>
        </w:tc>
      </w:tr>
      <w:tr w:rsidR="00603844" w:rsidRPr="00580A3A" w14:paraId="4E817264"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tcPr>
          <w:p w14:paraId="125EC4F2" w14:textId="77777777" w:rsidR="00603844" w:rsidRPr="00580A3A" w:rsidRDefault="00603844" w:rsidP="009A0614">
            <w:pPr>
              <w:widowControl w:val="0"/>
              <w:ind w:left="284"/>
              <w:contextualSpacing/>
              <w:outlineLvl w:val="0"/>
              <w:rPr>
                <w:noProof/>
                <w:szCs w:val="22"/>
                <w:lang w:val="da-DK"/>
              </w:rPr>
            </w:pPr>
            <w:r w:rsidRPr="00580A3A">
              <w:rPr>
                <w:noProof/>
                <w:szCs w:val="22"/>
                <w:lang w:val="da-DK" w:eastAsia="zh-CN"/>
              </w:rPr>
              <w:t>Sygdomsprogression</w:t>
            </w:r>
          </w:p>
        </w:tc>
        <w:tc>
          <w:tcPr>
            <w:tcW w:w="2848" w:type="dxa"/>
            <w:tcBorders>
              <w:top w:val="single" w:sz="4" w:space="0" w:color="000000"/>
              <w:left w:val="single" w:sz="4" w:space="0" w:color="000000"/>
              <w:bottom w:val="single" w:sz="4" w:space="0" w:color="000000"/>
              <w:right w:val="single" w:sz="4" w:space="0" w:color="000000"/>
            </w:tcBorders>
          </w:tcPr>
          <w:p w14:paraId="58B62B63" w14:textId="77777777" w:rsidR="00603844" w:rsidRPr="00580A3A" w:rsidRDefault="00603844" w:rsidP="009A0614">
            <w:pPr>
              <w:widowControl w:val="0"/>
              <w:contextualSpacing/>
              <w:jc w:val="center"/>
              <w:outlineLvl w:val="0"/>
              <w:rPr>
                <w:noProof/>
                <w:szCs w:val="22"/>
                <w:lang w:val="da-DK"/>
              </w:rPr>
            </w:pPr>
            <w:r w:rsidRPr="00580A3A">
              <w:rPr>
                <w:noProof/>
                <w:lang w:val="da-DK"/>
              </w:rPr>
              <w:t>39</w:t>
            </w:r>
          </w:p>
        </w:tc>
        <w:tc>
          <w:tcPr>
            <w:tcW w:w="2848" w:type="dxa"/>
            <w:tcBorders>
              <w:top w:val="single" w:sz="4" w:space="0" w:color="000000"/>
              <w:left w:val="single" w:sz="4" w:space="0" w:color="000000"/>
              <w:bottom w:val="single" w:sz="4" w:space="0" w:color="000000"/>
              <w:right w:val="single" w:sz="4" w:space="0" w:color="000000"/>
            </w:tcBorders>
          </w:tcPr>
          <w:p w14:paraId="5FAB6D00" w14:textId="77777777" w:rsidR="00603844" w:rsidRPr="00580A3A" w:rsidRDefault="00603844" w:rsidP="009A0614">
            <w:pPr>
              <w:widowControl w:val="0"/>
              <w:contextualSpacing/>
              <w:jc w:val="center"/>
              <w:outlineLvl w:val="0"/>
              <w:rPr>
                <w:noProof/>
                <w:szCs w:val="22"/>
                <w:lang w:val="da-DK"/>
              </w:rPr>
            </w:pPr>
            <w:r w:rsidRPr="00580A3A">
              <w:rPr>
                <w:noProof/>
                <w:lang w:val="da-DK"/>
              </w:rPr>
              <w:t>38</w:t>
            </w:r>
          </w:p>
        </w:tc>
      </w:tr>
      <w:tr w:rsidR="00603844" w:rsidRPr="00580A3A" w14:paraId="13D28504"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tcPr>
          <w:p w14:paraId="570E348D" w14:textId="77777777" w:rsidR="00603844" w:rsidRPr="00580A3A" w:rsidRDefault="00603844" w:rsidP="009A0614">
            <w:pPr>
              <w:widowControl w:val="0"/>
              <w:ind w:left="284"/>
              <w:contextualSpacing/>
              <w:outlineLvl w:val="0"/>
              <w:rPr>
                <w:noProof/>
                <w:szCs w:val="22"/>
                <w:lang w:val="da-DK" w:eastAsia="zh-CN"/>
              </w:rPr>
            </w:pPr>
            <w:r w:rsidRPr="00580A3A">
              <w:rPr>
                <w:noProof/>
                <w:szCs w:val="22"/>
                <w:lang w:val="da-DK" w:eastAsia="zh-CN"/>
              </w:rPr>
              <w:t>Dødsfald</w:t>
            </w:r>
          </w:p>
        </w:tc>
        <w:tc>
          <w:tcPr>
            <w:tcW w:w="2848" w:type="dxa"/>
            <w:tcBorders>
              <w:top w:val="single" w:sz="4" w:space="0" w:color="000000"/>
              <w:left w:val="single" w:sz="4" w:space="0" w:color="000000"/>
              <w:bottom w:val="single" w:sz="4" w:space="0" w:color="000000"/>
              <w:right w:val="single" w:sz="4" w:space="0" w:color="000000"/>
            </w:tcBorders>
          </w:tcPr>
          <w:p w14:paraId="5702F756" w14:textId="77777777" w:rsidR="00603844" w:rsidRPr="00580A3A" w:rsidRDefault="00603844" w:rsidP="009A0614">
            <w:pPr>
              <w:widowControl w:val="0"/>
              <w:contextualSpacing/>
              <w:jc w:val="center"/>
              <w:outlineLvl w:val="0"/>
              <w:rPr>
                <w:noProof/>
                <w:szCs w:val="22"/>
                <w:lang w:val="da-DK"/>
              </w:rPr>
            </w:pPr>
            <w:r w:rsidRPr="00580A3A">
              <w:rPr>
                <w:noProof/>
                <w:lang w:val="da-DK"/>
              </w:rPr>
              <w:t>2</w:t>
            </w:r>
          </w:p>
        </w:tc>
        <w:tc>
          <w:tcPr>
            <w:tcW w:w="2848" w:type="dxa"/>
            <w:tcBorders>
              <w:top w:val="single" w:sz="4" w:space="0" w:color="000000"/>
              <w:left w:val="single" w:sz="4" w:space="0" w:color="000000"/>
              <w:bottom w:val="single" w:sz="4" w:space="0" w:color="000000"/>
              <w:right w:val="single" w:sz="4" w:space="0" w:color="000000"/>
            </w:tcBorders>
          </w:tcPr>
          <w:p w14:paraId="27D79096" w14:textId="77777777" w:rsidR="00603844" w:rsidRPr="00580A3A" w:rsidRDefault="00603844" w:rsidP="009A0614">
            <w:pPr>
              <w:widowControl w:val="0"/>
              <w:contextualSpacing/>
              <w:jc w:val="center"/>
              <w:outlineLvl w:val="0"/>
              <w:rPr>
                <w:noProof/>
                <w:szCs w:val="22"/>
                <w:lang w:val="da-DK"/>
              </w:rPr>
            </w:pPr>
            <w:r w:rsidRPr="00580A3A">
              <w:rPr>
                <w:noProof/>
                <w:lang w:val="da-DK"/>
              </w:rPr>
              <w:t>6</w:t>
            </w:r>
          </w:p>
        </w:tc>
      </w:tr>
      <w:tr w:rsidR="00603844" w:rsidRPr="00580A3A" w14:paraId="69EB02DA"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tcPr>
          <w:p w14:paraId="0E45989D" w14:textId="77777777" w:rsidR="00603844" w:rsidRPr="00580A3A" w:rsidRDefault="00603844" w:rsidP="009A0614">
            <w:pPr>
              <w:widowControl w:val="0"/>
              <w:contextualSpacing/>
              <w:outlineLvl w:val="0"/>
              <w:rPr>
                <w:noProof/>
                <w:szCs w:val="22"/>
                <w:lang w:val="da-DK" w:eastAsia="zh-CN"/>
              </w:rPr>
            </w:pPr>
            <w:r w:rsidRPr="00580A3A">
              <w:rPr>
                <w:noProof/>
                <w:szCs w:val="22"/>
                <w:lang w:val="da-DK"/>
              </w:rPr>
              <w:t>Median (95 % CI), måneder</w:t>
            </w:r>
          </w:p>
        </w:tc>
        <w:tc>
          <w:tcPr>
            <w:tcW w:w="2848" w:type="dxa"/>
            <w:tcBorders>
              <w:top w:val="single" w:sz="4" w:space="0" w:color="000000"/>
              <w:left w:val="single" w:sz="4" w:space="0" w:color="000000"/>
              <w:bottom w:val="single" w:sz="4" w:space="0" w:color="000000"/>
              <w:right w:val="single" w:sz="4" w:space="0" w:color="000000"/>
            </w:tcBorders>
          </w:tcPr>
          <w:p w14:paraId="1EFC6E51" w14:textId="77777777" w:rsidR="00603844" w:rsidRPr="00580A3A" w:rsidRDefault="00603844" w:rsidP="009A0614">
            <w:pPr>
              <w:widowControl w:val="0"/>
              <w:contextualSpacing/>
              <w:jc w:val="center"/>
              <w:outlineLvl w:val="0"/>
              <w:rPr>
                <w:noProof/>
                <w:szCs w:val="22"/>
                <w:lang w:val="da-DK"/>
              </w:rPr>
            </w:pPr>
            <w:r w:rsidRPr="00580A3A">
              <w:rPr>
                <w:noProof/>
                <w:lang w:val="da-DK"/>
              </w:rPr>
              <w:t>NE (49,4; NE)</w:t>
            </w:r>
          </w:p>
        </w:tc>
        <w:tc>
          <w:tcPr>
            <w:tcW w:w="2848" w:type="dxa"/>
            <w:tcBorders>
              <w:top w:val="single" w:sz="4" w:space="0" w:color="000000"/>
              <w:left w:val="single" w:sz="4" w:space="0" w:color="000000"/>
              <w:bottom w:val="single" w:sz="4" w:space="0" w:color="000000"/>
              <w:right w:val="single" w:sz="4" w:space="0" w:color="000000"/>
            </w:tcBorders>
          </w:tcPr>
          <w:p w14:paraId="5520E481" w14:textId="77777777" w:rsidR="00603844" w:rsidRPr="00580A3A" w:rsidRDefault="00603844" w:rsidP="009A0614">
            <w:pPr>
              <w:widowControl w:val="0"/>
              <w:contextualSpacing/>
              <w:jc w:val="center"/>
              <w:outlineLvl w:val="0"/>
              <w:rPr>
                <w:noProof/>
                <w:szCs w:val="22"/>
                <w:lang w:val="da-DK"/>
              </w:rPr>
            </w:pPr>
            <w:r w:rsidRPr="00580A3A">
              <w:rPr>
                <w:noProof/>
                <w:lang w:val="da-DK"/>
              </w:rPr>
              <w:t>NE (47,1; NE)</w:t>
            </w:r>
          </w:p>
        </w:tc>
      </w:tr>
      <w:tr w:rsidR="00603844" w:rsidRPr="00580A3A" w14:paraId="32D58999"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tcPr>
          <w:p w14:paraId="77D944CD" w14:textId="77777777" w:rsidR="00603844" w:rsidRPr="00580A3A" w:rsidRDefault="00603844" w:rsidP="009A0614">
            <w:pPr>
              <w:widowControl w:val="0"/>
              <w:contextualSpacing/>
              <w:outlineLvl w:val="0"/>
              <w:rPr>
                <w:noProof/>
                <w:szCs w:val="22"/>
                <w:lang w:val="da-DK" w:eastAsia="zh-CN"/>
              </w:rPr>
            </w:pPr>
            <w:r w:rsidRPr="00580A3A">
              <w:rPr>
                <w:noProof/>
                <w:szCs w:val="22"/>
                <w:lang w:val="da-DK"/>
              </w:rPr>
              <w:t>HR (95 % CI)</w:t>
            </w:r>
          </w:p>
        </w:tc>
        <w:tc>
          <w:tcPr>
            <w:tcW w:w="5696" w:type="dxa"/>
            <w:gridSpan w:val="2"/>
            <w:tcBorders>
              <w:top w:val="single" w:sz="4" w:space="0" w:color="000000"/>
              <w:left w:val="single" w:sz="4" w:space="0" w:color="000000"/>
              <w:bottom w:val="single" w:sz="4" w:space="0" w:color="000000"/>
              <w:right w:val="single" w:sz="4" w:space="0" w:color="000000"/>
            </w:tcBorders>
          </w:tcPr>
          <w:p w14:paraId="653163FB" w14:textId="77777777" w:rsidR="00603844" w:rsidRPr="00580A3A" w:rsidRDefault="00603844" w:rsidP="009A0614">
            <w:pPr>
              <w:widowControl w:val="0"/>
              <w:contextualSpacing/>
              <w:jc w:val="center"/>
              <w:outlineLvl w:val="0"/>
              <w:rPr>
                <w:noProof/>
                <w:szCs w:val="22"/>
                <w:lang w:val="da-DK"/>
              </w:rPr>
            </w:pPr>
            <w:r w:rsidRPr="00580A3A">
              <w:rPr>
                <w:noProof/>
                <w:lang w:val="da-DK"/>
              </w:rPr>
              <w:t>0,34 (0,22; 0,52)</w:t>
            </w:r>
          </w:p>
        </w:tc>
      </w:tr>
      <w:tr w:rsidR="00603844" w:rsidRPr="00580A3A" w14:paraId="46F25C56"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tcPr>
          <w:p w14:paraId="450C7E42" w14:textId="77777777" w:rsidR="00603844" w:rsidRPr="00580A3A" w:rsidRDefault="00603844" w:rsidP="009A0614">
            <w:pPr>
              <w:widowControl w:val="0"/>
              <w:contextualSpacing/>
              <w:outlineLvl w:val="0"/>
              <w:rPr>
                <w:noProof/>
                <w:szCs w:val="22"/>
                <w:lang w:val="da-DK"/>
              </w:rPr>
            </w:pPr>
            <w:r w:rsidRPr="00580A3A">
              <w:rPr>
                <w:noProof/>
                <w:szCs w:val="22"/>
                <w:lang w:val="da-DK"/>
              </w:rPr>
              <w:t>P-værdi</w:t>
            </w:r>
            <w:r w:rsidRPr="00580A3A">
              <w:rPr>
                <w:noProof/>
                <w:szCs w:val="22"/>
                <w:vertAlign w:val="superscript"/>
                <w:lang w:val="da-DK"/>
              </w:rPr>
              <w:t>a</w:t>
            </w:r>
          </w:p>
        </w:tc>
        <w:tc>
          <w:tcPr>
            <w:tcW w:w="5696" w:type="dxa"/>
            <w:gridSpan w:val="2"/>
            <w:tcBorders>
              <w:top w:val="single" w:sz="4" w:space="0" w:color="000000"/>
              <w:left w:val="single" w:sz="4" w:space="0" w:color="000000"/>
              <w:bottom w:val="single" w:sz="4" w:space="0" w:color="000000"/>
              <w:right w:val="single" w:sz="4" w:space="0" w:color="000000"/>
            </w:tcBorders>
          </w:tcPr>
          <w:p w14:paraId="0B54955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&lt; 0,0001</w:t>
            </w:r>
          </w:p>
        </w:tc>
      </w:tr>
      <w:tr w:rsidR="00603844" w:rsidRPr="00580A3A" w14:paraId="0AD36622"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5ACD2363" w14:textId="77777777" w:rsidR="00603844" w:rsidRPr="00580A3A" w:rsidRDefault="00603844" w:rsidP="009A0614">
            <w:pPr>
              <w:keepNext/>
              <w:widowControl w:val="0"/>
              <w:contextualSpacing/>
              <w:outlineLvl w:val="0"/>
              <w:rPr>
                <w:noProof/>
                <w:szCs w:val="22"/>
                <w:lang w:val="da-DK"/>
              </w:rPr>
            </w:pPr>
            <w:r w:rsidRPr="00580A3A">
              <w:rPr>
                <w:b/>
                <w:noProof/>
                <w:szCs w:val="22"/>
                <w:lang w:val="da-DK"/>
              </w:rPr>
              <w:t>Samlet overlevelse</w:t>
            </w:r>
          </w:p>
        </w:tc>
      </w:tr>
      <w:tr w:rsidR="00603844" w:rsidRPr="00580A3A" w14:paraId="5A608C8E"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tcPr>
          <w:p w14:paraId="6B01DFAB" w14:textId="77777777" w:rsidR="00603844" w:rsidRPr="00580A3A" w:rsidRDefault="00603844" w:rsidP="009A0614">
            <w:pPr>
              <w:widowControl w:val="0"/>
              <w:contextualSpacing/>
              <w:outlineLvl w:val="0"/>
              <w:rPr>
                <w:noProof/>
                <w:szCs w:val="22"/>
                <w:lang w:val="da-DK"/>
              </w:rPr>
            </w:pPr>
            <w:r w:rsidRPr="00580A3A">
              <w:rPr>
                <w:noProof/>
                <w:szCs w:val="22"/>
                <w:lang w:val="da-DK"/>
              </w:rPr>
              <w:t>Antal dødsfald (%)</w:t>
            </w:r>
          </w:p>
        </w:tc>
        <w:tc>
          <w:tcPr>
            <w:tcW w:w="2848" w:type="dxa"/>
            <w:tcBorders>
              <w:top w:val="single" w:sz="4" w:space="0" w:color="000000"/>
              <w:left w:val="single" w:sz="4" w:space="0" w:color="000000"/>
              <w:bottom w:val="single" w:sz="4" w:space="0" w:color="000000"/>
              <w:right w:val="single" w:sz="4" w:space="0" w:color="000000"/>
            </w:tcBorders>
          </w:tcPr>
          <w:p w14:paraId="41EEA19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4 (1)</w:t>
            </w:r>
          </w:p>
        </w:tc>
        <w:tc>
          <w:tcPr>
            <w:tcW w:w="2848" w:type="dxa"/>
            <w:tcBorders>
              <w:top w:val="single" w:sz="4" w:space="0" w:color="000000"/>
              <w:left w:val="single" w:sz="4" w:space="0" w:color="000000"/>
              <w:bottom w:val="single" w:sz="4" w:space="0" w:color="000000"/>
              <w:right w:val="single" w:sz="4" w:space="0" w:color="000000"/>
            </w:tcBorders>
          </w:tcPr>
          <w:p w14:paraId="7ABA5BC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10 (6)</w:t>
            </w:r>
          </w:p>
        </w:tc>
      </w:tr>
      <w:tr w:rsidR="00603844" w:rsidRPr="00580A3A" w14:paraId="1800EDC8"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tcPr>
          <w:p w14:paraId="44FD0FB5" w14:textId="77777777" w:rsidR="00603844" w:rsidRPr="00580A3A" w:rsidRDefault="00603844" w:rsidP="009A0614">
            <w:pPr>
              <w:widowControl w:val="0"/>
              <w:contextualSpacing/>
              <w:outlineLvl w:val="0"/>
              <w:rPr>
                <w:noProof/>
                <w:szCs w:val="22"/>
                <w:lang w:val="da-DK"/>
              </w:rPr>
            </w:pPr>
            <w:r w:rsidRPr="00580A3A">
              <w:rPr>
                <w:noProof/>
                <w:szCs w:val="22"/>
                <w:lang w:val="da-DK"/>
              </w:rPr>
              <w:t>HR (95 % CI)</w:t>
            </w:r>
          </w:p>
        </w:tc>
        <w:tc>
          <w:tcPr>
            <w:tcW w:w="5696" w:type="dxa"/>
            <w:gridSpan w:val="2"/>
            <w:tcBorders>
              <w:top w:val="single" w:sz="4" w:space="0" w:color="000000"/>
              <w:left w:val="single" w:sz="4" w:space="0" w:color="000000"/>
              <w:bottom w:val="single" w:sz="4" w:space="0" w:color="000000"/>
              <w:right w:val="single" w:sz="4" w:space="0" w:color="000000"/>
            </w:tcBorders>
          </w:tcPr>
          <w:p w14:paraId="3B5070B7"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0,17 (0,05; 0,54)</w:t>
            </w:r>
          </w:p>
        </w:tc>
      </w:tr>
      <w:tr w:rsidR="00603844" w:rsidRPr="00580A3A" w14:paraId="743C6429"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tcPr>
          <w:p w14:paraId="76AEC833" w14:textId="77777777" w:rsidR="00603844" w:rsidRPr="00580A3A" w:rsidRDefault="00603844" w:rsidP="009A0614">
            <w:pPr>
              <w:widowControl w:val="0"/>
              <w:contextualSpacing/>
              <w:outlineLvl w:val="0"/>
              <w:rPr>
                <w:noProof/>
                <w:szCs w:val="22"/>
                <w:lang w:val="da-DK"/>
              </w:rPr>
            </w:pPr>
            <w:r w:rsidRPr="00580A3A">
              <w:rPr>
                <w:noProof/>
                <w:szCs w:val="22"/>
                <w:lang w:val="da-DK"/>
              </w:rPr>
              <w:t>P-værdi</w:t>
            </w:r>
            <w:r w:rsidRPr="00580A3A">
              <w:rPr>
                <w:noProof/>
                <w:szCs w:val="22"/>
                <w:vertAlign w:val="superscript"/>
                <w:lang w:val="da-DK"/>
              </w:rPr>
              <w:t>a</w:t>
            </w:r>
          </w:p>
        </w:tc>
        <w:tc>
          <w:tcPr>
            <w:tcW w:w="5696" w:type="dxa"/>
            <w:gridSpan w:val="2"/>
            <w:tcBorders>
              <w:top w:val="single" w:sz="4" w:space="0" w:color="000000"/>
              <w:left w:val="single" w:sz="4" w:space="0" w:color="000000"/>
              <w:bottom w:val="single" w:sz="4" w:space="0" w:color="000000"/>
              <w:right w:val="single" w:sz="4" w:space="0" w:color="000000"/>
            </w:tcBorders>
          </w:tcPr>
          <w:p w14:paraId="2A4355B9"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0,0007</w:t>
            </w:r>
          </w:p>
        </w:tc>
      </w:tr>
      <w:tr w:rsidR="00603844" w:rsidRPr="00580A3A" w14:paraId="5F3A5A0C" w14:textId="77777777" w:rsidTr="009A0614">
        <w:trPr>
          <w:cantSplit/>
        </w:trPr>
        <w:tc>
          <w:tcPr>
            <w:tcW w:w="3374" w:type="dxa"/>
            <w:tcBorders>
              <w:top w:val="single" w:sz="4" w:space="0" w:color="000000"/>
              <w:left w:val="single" w:sz="4" w:space="0" w:color="000000"/>
              <w:bottom w:val="single" w:sz="4" w:space="0" w:color="000000"/>
              <w:right w:val="single" w:sz="4" w:space="0" w:color="000000"/>
            </w:tcBorders>
          </w:tcPr>
          <w:p w14:paraId="4BDB5D73"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lastRenderedPageBreak/>
              <w:t>Samlet responsrate</w:t>
            </w:r>
            <w:r w:rsidRPr="00580A3A">
              <w:rPr>
                <w:b/>
                <w:noProof/>
                <w:szCs w:val="22"/>
                <w:vertAlign w:val="superscript"/>
                <w:lang w:val="da-DK"/>
              </w:rPr>
              <w:t>b</w:t>
            </w:r>
            <w:r w:rsidRPr="00580A3A">
              <w:rPr>
                <w:b/>
                <w:noProof/>
                <w:szCs w:val="22"/>
                <w:lang w:val="da-DK"/>
              </w:rPr>
              <w:t xml:space="preserve"> (%)</w:t>
            </w:r>
          </w:p>
        </w:tc>
        <w:tc>
          <w:tcPr>
            <w:tcW w:w="2848" w:type="dxa"/>
            <w:tcBorders>
              <w:top w:val="single" w:sz="4" w:space="0" w:color="000000"/>
              <w:left w:val="single" w:sz="4" w:space="0" w:color="000000"/>
              <w:bottom w:val="single" w:sz="4" w:space="0" w:color="000000"/>
              <w:right w:val="single" w:sz="4" w:space="0" w:color="000000"/>
            </w:tcBorders>
          </w:tcPr>
          <w:p w14:paraId="399CD5A0" w14:textId="77777777" w:rsidR="00603844" w:rsidRPr="00580A3A" w:rsidRDefault="00603844" w:rsidP="009A0614">
            <w:pPr>
              <w:widowControl w:val="0"/>
              <w:contextualSpacing/>
              <w:jc w:val="center"/>
              <w:outlineLvl w:val="0"/>
              <w:rPr>
                <w:noProof/>
                <w:szCs w:val="22"/>
                <w:lang w:val="da-DK"/>
              </w:rPr>
            </w:pPr>
            <w:r w:rsidRPr="00580A3A">
              <w:rPr>
                <w:noProof/>
                <w:lang w:val="da-DK"/>
              </w:rPr>
              <w:t>96,9</w:t>
            </w:r>
          </w:p>
        </w:tc>
        <w:tc>
          <w:tcPr>
            <w:tcW w:w="2848" w:type="dxa"/>
            <w:tcBorders>
              <w:top w:val="single" w:sz="4" w:space="0" w:color="000000"/>
              <w:left w:val="single" w:sz="4" w:space="0" w:color="000000"/>
              <w:bottom w:val="single" w:sz="4" w:space="0" w:color="000000"/>
              <w:right w:val="single" w:sz="4" w:space="0" w:color="000000"/>
            </w:tcBorders>
          </w:tcPr>
          <w:p w14:paraId="50BC3497"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85,7</w:t>
            </w:r>
          </w:p>
        </w:tc>
      </w:tr>
      <w:tr w:rsidR="00603844" w:rsidRPr="00580A3A" w14:paraId="1F611325" w14:textId="77777777" w:rsidTr="009A0614">
        <w:trPr>
          <w:cantSplit/>
        </w:trPr>
        <w:tc>
          <w:tcPr>
            <w:tcW w:w="9070" w:type="dxa"/>
            <w:gridSpan w:val="3"/>
            <w:tcBorders>
              <w:top w:val="single" w:sz="4" w:space="0" w:color="000000"/>
            </w:tcBorders>
          </w:tcPr>
          <w:p w14:paraId="5C9D6C5A"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a</w:t>
            </w:r>
            <w:r w:rsidRPr="00580A3A">
              <w:rPr>
                <w:noProof/>
                <w:sz w:val="18"/>
                <w:szCs w:val="18"/>
                <w:lang w:val="da-DK"/>
              </w:rPr>
              <w:tab/>
              <w:t>P</w:t>
            </w:r>
            <w:r w:rsidRPr="00580A3A">
              <w:rPr>
                <w:noProof/>
                <w:sz w:val="18"/>
                <w:szCs w:val="18"/>
                <w:lang w:val="da-DK"/>
              </w:rPr>
              <w:noBreakHyphen/>
              <w:t>værdi fra ikke-stratificeret log</w:t>
            </w:r>
            <w:r w:rsidRPr="00580A3A">
              <w:rPr>
                <w:noProof/>
                <w:sz w:val="18"/>
                <w:szCs w:val="18"/>
                <w:lang w:val="da-DK"/>
              </w:rPr>
              <w:noBreakHyphen/>
              <w:t>rank</w:t>
            </w:r>
            <w:r w:rsidRPr="00580A3A">
              <w:rPr>
                <w:noProof/>
                <w:sz w:val="18"/>
                <w:szCs w:val="18"/>
                <w:lang w:val="da-DK"/>
              </w:rPr>
              <w:noBreakHyphen/>
              <w:t>test.</w:t>
            </w:r>
          </w:p>
          <w:p w14:paraId="1E52AB6A"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b</w:t>
            </w:r>
            <w:r w:rsidRPr="00580A3A">
              <w:rPr>
                <w:noProof/>
                <w:szCs w:val="22"/>
                <w:vertAlign w:val="superscript"/>
                <w:lang w:val="da-DK"/>
              </w:rPr>
              <w:tab/>
            </w:r>
            <w:r w:rsidRPr="00580A3A">
              <w:rPr>
                <w:noProof/>
                <w:sz w:val="18"/>
                <w:szCs w:val="18"/>
                <w:lang w:val="da-DK"/>
              </w:rPr>
              <w:t>Investigators vurdering.</w:t>
            </w:r>
          </w:p>
          <w:p w14:paraId="6486B881" w14:textId="77777777" w:rsidR="00603844" w:rsidRPr="00580A3A" w:rsidRDefault="00603844" w:rsidP="009A0614">
            <w:pPr>
              <w:widowControl w:val="0"/>
              <w:rPr>
                <w:noProof/>
                <w:sz w:val="18"/>
                <w:szCs w:val="18"/>
                <w:lang w:val="da-DK"/>
              </w:rPr>
            </w:pPr>
            <w:r w:rsidRPr="00580A3A">
              <w:rPr>
                <w:noProof/>
                <w:sz w:val="18"/>
                <w:szCs w:val="18"/>
                <w:lang w:val="da-DK"/>
              </w:rPr>
              <w:t>HR = hazard ratio; NE = ikke evaluerbar</w:t>
            </w:r>
          </w:p>
        </w:tc>
      </w:tr>
    </w:tbl>
    <w:p w14:paraId="6A282398" w14:textId="77777777" w:rsidR="00603844" w:rsidRPr="00580A3A" w:rsidRDefault="00603844" w:rsidP="00776A0A">
      <w:pPr>
        <w:contextualSpacing/>
        <w:rPr>
          <w:noProof/>
          <w:lang w:val="da-DK"/>
        </w:rPr>
      </w:pPr>
    </w:p>
    <w:p w14:paraId="20EA5E0E" w14:textId="6DB7209B" w:rsidR="00603844" w:rsidRPr="00580A3A" w:rsidRDefault="00603844" w:rsidP="00776A0A">
      <w:pPr>
        <w:keepNext/>
        <w:tabs>
          <w:tab w:val="left" w:pos="1152"/>
        </w:tabs>
        <w:ind w:left="567" w:hanging="567"/>
        <w:contextualSpacing/>
        <w:rPr>
          <w:b/>
          <w:noProof/>
          <w:lang w:val="da-DK"/>
        </w:rPr>
      </w:pPr>
      <w:r w:rsidRPr="00580A3A">
        <w:rPr>
          <w:b/>
          <w:noProof/>
          <w:lang w:val="da-DK"/>
        </w:rPr>
        <w:t>Figur 8:</w:t>
      </w:r>
      <w:r w:rsidRPr="00580A3A">
        <w:rPr>
          <w:b/>
          <w:noProof/>
          <w:lang w:val="da-DK"/>
        </w:rPr>
        <w:tab/>
      </w:r>
      <w:r w:rsidRPr="00580A3A">
        <w:rPr>
          <w:b/>
          <w:bCs/>
          <w:noProof/>
          <w:szCs w:val="24"/>
          <w:lang w:val="da-DK"/>
        </w:rPr>
        <w:t>Kaplan</w:t>
      </w:r>
      <w:r w:rsidRPr="00580A3A">
        <w:rPr>
          <w:b/>
          <w:bCs/>
          <w:noProof/>
          <w:szCs w:val="24"/>
          <w:lang w:val="da-DK"/>
        </w:rPr>
        <w:noBreakHyphen/>
        <w:t>Meier</w:t>
      </w:r>
      <w:r w:rsidRPr="00580A3A">
        <w:rPr>
          <w:b/>
          <w:bCs/>
          <w:noProof/>
          <w:szCs w:val="24"/>
          <w:lang w:val="da-DK"/>
        </w:rPr>
        <w:noBreakHyphen/>
        <w:t>kurve for PFS (ITT</w:t>
      </w:r>
      <w:r w:rsidRPr="00580A3A">
        <w:rPr>
          <w:b/>
          <w:bCs/>
          <w:noProof/>
          <w:szCs w:val="24"/>
          <w:lang w:val="da-DK"/>
        </w:rPr>
        <w:noBreakHyphen/>
        <w:t>population) i E1912</w:t>
      </w:r>
      <w:r w:rsidRPr="00580A3A">
        <w:rPr>
          <w:b/>
          <w:bCs/>
          <w:noProof/>
          <w:szCs w:val="24"/>
          <w:lang w:val="da-DK"/>
        </w:rPr>
        <w:noBreakHyphen/>
        <w:t>studiet</w:t>
      </w:r>
    </w:p>
    <w:p w14:paraId="5A26FEC6" w14:textId="77777777" w:rsidR="00603844" w:rsidRPr="00580A3A" w:rsidRDefault="00603844" w:rsidP="00776A0A">
      <w:pPr>
        <w:rPr>
          <w:noProof/>
          <w:lang w:val="da-DK"/>
        </w:rPr>
      </w:pPr>
      <w:r w:rsidRPr="00580A3A">
        <w:rPr>
          <w:noProof/>
          <w:lang w:val="da-DK"/>
        </w:rPr>
        <w:drawing>
          <wp:inline distT="0" distB="0" distL="0" distR="0" wp14:anchorId="641E96E0" wp14:editId="048EEF70">
            <wp:extent cx="5755005" cy="3874135"/>
            <wp:effectExtent l="0" t="0" r="0" b="0"/>
            <wp:docPr id="28" name="Bille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13"/>
                    <pic:cNvPicPr>
                      <a:picLocks noChangeAspect="1" noChangeArrowheads="1"/>
                    </pic:cNvPicPr>
                  </pic:nvPicPr>
                  <pic:blipFill>
                    <a:blip r:embed="rId20"/>
                    <a:stretch>
                      <a:fillRect/>
                    </a:stretch>
                  </pic:blipFill>
                  <pic:spPr bwMode="auto">
                    <a:xfrm>
                      <a:off x="0" y="0"/>
                      <a:ext cx="5755005" cy="3874135"/>
                    </a:xfrm>
                    <a:prstGeom prst="rect">
                      <a:avLst/>
                    </a:prstGeom>
                  </pic:spPr>
                </pic:pic>
              </a:graphicData>
            </a:graphic>
          </wp:inline>
        </w:drawing>
      </w:r>
    </w:p>
    <w:p w14:paraId="2508DAE8" w14:textId="77777777" w:rsidR="00603844" w:rsidRPr="00580A3A" w:rsidRDefault="00603844" w:rsidP="00776A0A">
      <w:pPr>
        <w:contextualSpacing/>
        <w:rPr>
          <w:noProof/>
          <w:lang w:val="da-DK"/>
        </w:rPr>
      </w:pPr>
    </w:p>
    <w:p w14:paraId="5FC2BC1D" w14:textId="256AC3CF" w:rsidR="00603844" w:rsidRPr="00580A3A" w:rsidRDefault="00603844" w:rsidP="00776A0A">
      <w:pPr>
        <w:contextualSpacing/>
        <w:rPr>
          <w:noProof/>
          <w:lang w:val="da-DK"/>
        </w:rPr>
      </w:pPr>
      <w:r w:rsidRPr="00580A3A">
        <w:rPr>
          <w:noProof/>
          <w:lang w:val="da-DK"/>
        </w:rPr>
        <w:t>Ibrutinibs behandlingsvirkning var sammenlignelig på tværs af højrisiko CLL/SLL</w:t>
      </w:r>
      <w:r w:rsidRPr="00580A3A">
        <w:rPr>
          <w:noProof/>
          <w:lang w:val="da-DK"/>
        </w:rPr>
        <w:noBreakHyphen/>
        <w:t>populationen (TP53</w:t>
      </w:r>
      <w:r w:rsidRPr="00580A3A">
        <w:rPr>
          <w:noProof/>
          <w:lang w:val="da-DK"/>
        </w:rPr>
        <w:noBreakHyphen/>
        <w:t xml:space="preserve">mutation, del11q eller ikke-muteret IGHV) med en PFS HR på </w:t>
      </w:r>
      <w:r w:rsidRPr="00580A3A">
        <w:rPr>
          <w:noProof/>
          <w:szCs w:val="22"/>
          <w:lang w:val="da-DK"/>
        </w:rPr>
        <w:t>0,23 [95 % CI (0,13; 0,40)], p &lt; 0,0001</w:t>
      </w:r>
      <w:r w:rsidRPr="00580A3A">
        <w:rPr>
          <w:noProof/>
          <w:lang w:val="da-DK"/>
        </w:rPr>
        <w:t>, som vist i tabel 11. Estimeringerne for 3</w:t>
      </w:r>
      <w:r w:rsidRPr="00580A3A">
        <w:rPr>
          <w:noProof/>
          <w:lang w:val="da-DK"/>
        </w:rPr>
        <w:noBreakHyphen/>
        <w:t>års PFS</w:t>
      </w:r>
      <w:r w:rsidRPr="00580A3A">
        <w:rPr>
          <w:noProof/>
          <w:lang w:val="da-DK"/>
        </w:rPr>
        <w:noBreakHyphen/>
        <w:t>raten for højrisiko CLL/SLL</w:t>
      </w:r>
      <w:r w:rsidRPr="00580A3A">
        <w:rPr>
          <w:noProof/>
          <w:lang w:val="da-DK"/>
        </w:rPr>
        <w:noBreakHyphen/>
        <w:t>populationen var hhv. 90,4 % [95 % CI (85,4; 93,7)] og 60,3 % [95 % CI (46,2; 71,8)] i IR</w:t>
      </w:r>
      <w:r w:rsidRPr="00580A3A">
        <w:rPr>
          <w:noProof/>
          <w:lang w:val="da-DK"/>
        </w:rPr>
        <w:noBreakHyphen/>
        <w:t>gruppen og FCR</w:t>
      </w:r>
      <w:r w:rsidRPr="00580A3A">
        <w:rPr>
          <w:noProof/>
          <w:lang w:val="da-DK"/>
        </w:rPr>
        <w:noBreakHyphen/>
        <w:t>gruppen.</w:t>
      </w:r>
    </w:p>
    <w:p w14:paraId="4CB78977" w14:textId="77777777" w:rsidR="00603844" w:rsidRPr="00580A3A" w:rsidRDefault="00603844" w:rsidP="00776A0A">
      <w:pPr>
        <w:tabs>
          <w:tab w:val="clear" w:pos="567"/>
        </w:tabs>
        <w:contextualSpacing/>
        <w:rPr>
          <w:i/>
          <w:noProof/>
          <w:szCs w:val="22"/>
          <w:lang w:val="da-DK"/>
        </w:rPr>
      </w:pPr>
    </w:p>
    <w:tbl>
      <w:tblPr>
        <w:tblW w:w="5000" w:type="pct"/>
        <w:tblLayout w:type="fixed"/>
        <w:tblLook w:val="04A0" w:firstRow="1" w:lastRow="0" w:firstColumn="1" w:lastColumn="0" w:noHBand="0" w:noVBand="1"/>
      </w:tblPr>
      <w:tblGrid>
        <w:gridCol w:w="4319"/>
        <w:gridCol w:w="1581"/>
        <w:gridCol w:w="1585"/>
        <w:gridCol w:w="1585"/>
      </w:tblGrid>
      <w:tr w:rsidR="00603844" w:rsidRPr="00580A3A" w14:paraId="7488DE10" w14:textId="77777777" w:rsidTr="009A0614">
        <w:trPr>
          <w:cantSplit/>
        </w:trPr>
        <w:tc>
          <w:tcPr>
            <w:tcW w:w="9069" w:type="dxa"/>
            <w:gridSpan w:val="4"/>
            <w:tcBorders>
              <w:bottom w:val="single" w:sz="4" w:space="0" w:color="000000"/>
            </w:tcBorders>
          </w:tcPr>
          <w:p w14:paraId="38216768" w14:textId="0BE6AC73" w:rsidR="00603844" w:rsidRPr="00580A3A" w:rsidRDefault="00603844" w:rsidP="009A0614">
            <w:pPr>
              <w:keepNext/>
              <w:widowControl w:val="0"/>
              <w:ind w:left="1134" w:hanging="1134"/>
              <w:contextualSpacing/>
              <w:rPr>
                <w:b/>
                <w:bCs/>
                <w:noProof/>
                <w:szCs w:val="22"/>
                <w:lang w:val="da-DK"/>
              </w:rPr>
            </w:pPr>
            <w:r w:rsidRPr="00580A3A">
              <w:rPr>
                <w:b/>
                <w:bCs/>
                <w:noProof/>
                <w:szCs w:val="22"/>
                <w:lang w:val="da-DK"/>
              </w:rPr>
              <w:t>Tabel 11:</w:t>
            </w:r>
            <w:r w:rsidRPr="00580A3A">
              <w:rPr>
                <w:b/>
                <w:bCs/>
                <w:noProof/>
                <w:szCs w:val="22"/>
                <w:lang w:val="da-DK"/>
              </w:rPr>
              <w:tab/>
              <w:t>Undergruppeanalyse af PFS (E1912</w:t>
            </w:r>
            <w:r w:rsidRPr="00580A3A">
              <w:rPr>
                <w:b/>
                <w:bCs/>
                <w:noProof/>
                <w:szCs w:val="22"/>
                <w:lang w:val="da-DK"/>
              </w:rPr>
              <w:noBreakHyphen/>
              <w:t>studiet)</w:t>
            </w:r>
          </w:p>
        </w:tc>
      </w:tr>
      <w:tr w:rsidR="00603844" w:rsidRPr="00580A3A" w14:paraId="3A0D23E7" w14:textId="77777777" w:rsidTr="009A0614">
        <w:trPr>
          <w:cantSplit/>
        </w:trPr>
        <w:tc>
          <w:tcPr>
            <w:tcW w:w="4318" w:type="dxa"/>
            <w:tcBorders>
              <w:top w:val="single" w:sz="4" w:space="0" w:color="000000"/>
              <w:left w:val="single" w:sz="4" w:space="0" w:color="000000"/>
              <w:bottom w:val="single" w:sz="4" w:space="0" w:color="000000"/>
              <w:right w:val="single" w:sz="4" w:space="0" w:color="000000"/>
            </w:tcBorders>
          </w:tcPr>
          <w:p w14:paraId="41BC117C" w14:textId="77777777" w:rsidR="00603844" w:rsidRPr="00580A3A" w:rsidRDefault="00603844" w:rsidP="009A0614">
            <w:pPr>
              <w:keepNext/>
              <w:widowControl w:val="0"/>
              <w:contextualSpacing/>
              <w:rPr>
                <w:noProof/>
                <w:szCs w:val="22"/>
                <w:lang w:val="da-DK"/>
              </w:rPr>
            </w:pPr>
          </w:p>
        </w:tc>
        <w:tc>
          <w:tcPr>
            <w:tcW w:w="1581" w:type="dxa"/>
            <w:tcBorders>
              <w:top w:val="single" w:sz="4" w:space="0" w:color="000000"/>
              <w:left w:val="single" w:sz="4" w:space="0" w:color="000000"/>
              <w:bottom w:val="single" w:sz="4" w:space="0" w:color="000000"/>
              <w:right w:val="single" w:sz="4" w:space="0" w:color="000000"/>
            </w:tcBorders>
          </w:tcPr>
          <w:p w14:paraId="66F79DAF" w14:textId="77777777" w:rsidR="00603844" w:rsidRPr="00580A3A" w:rsidRDefault="00603844" w:rsidP="009A0614">
            <w:pPr>
              <w:keepNext/>
              <w:widowControl w:val="0"/>
              <w:contextualSpacing/>
              <w:jc w:val="center"/>
              <w:outlineLvl w:val="0"/>
              <w:rPr>
                <w:b/>
                <w:noProof/>
                <w:szCs w:val="22"/>
                <w:lang w:val="da-DK"/>
              </w:rPr>
            </w:pPr>
            <w:r w:rsidRPr="00580A3A">
              <w:rPr>
                <w:b/>
                <w:noProof/>
                <w:szCs w:val="22"/>
                <w:lang w:val="da-DK"/>
              </w:rPr>
              <w:t>N</w:t>
            </w:r>
          </w:p>
        </w:tc>
        <w:tc>
          <w:tcPr>
            <w:tcW w:w="1585" w:type="dxa"/>
            <w:tcBorders>
              <w:top w:val="single" w:sz="4" w:space="0" w:color="000000"/>
              <w:left w:val="single" w:sz="4" w:space="0" w:color="000000"/>
              <w:bottom w:val="single" w:sz="4" w:space="0" w:color="000000"/>
              <w:right w:val="single" w:sz="4" w:space="0" w:color="000000"/>
            </w:tcBorders>
          </w:tcPr>
          <w:p w14:paraId="44692208" w14:textId="77777777" w:rsidR="00603844" w:rsidRPr="00580A3A" w:rsidRDefault="00603844" w:rsidP="009A0614">
            <w:pPr>
              <w:keepNext/>
              <w:widowControl w:val="0"/>
              <w:contextualSpacing/>
              <w:jc w:val="center"/>
              <w:outlineLvl w:val="0"/>
              <w:rPr>
                <w:b/>
                <w:i/>
                <w:iCs/>
                <w:noProof/>
                <w:szCs w:val="22"/>
                <w:lang w:val="da-DK"/>
              </w:rPr>
            </w:pPr>
            <w:r w:rsidRPr="00580A3A">
              <w:rPr>
                <w:b/>
                <w:i/>
                <w:iCs/>
                <w:noProof/>
                <w:szCs w:val="22"/>
                <w:lang w:val="da-DK"/>
              </w:rPr>
              <w:t>Hazard Ratio</w:t>
            </w:r>
          </w:p>
        </w:tc>
        <w:tc>
          <w:tcPr>
            <w:tcW w:w="1585" w:type="dxa"/>
            <w:tcBorders>
              <w:top w:val="single" w:sz="4" w:space="0" w:color="000000"/>
              <w:left w:val="single" w:sz="4" w:space="0" w:color="000000"/>
              <w:bottom w:val="single" w:sz="4" w:space="0" w:color="000000"/>
              <w:right w:val="single" w:sz="4" w:space="0" w:color="000000"/>
            </w:tcBorders>
          </w:tcPr>
          <w:p w14:paraId="104B767C" w14:textId="77777777" w:rsidR="00603844" w:rsidRPr="00580A3A" w:rsidRDefault="00603844" w:rsidP="009A0614">
            <w:pPr>
              <w:keepNext/>
              <w:widowControl w:val="0"/>
              <w:tabs>
                <w:tab w:val="left" w:pos="495"/>
                <w:tab w:val="center" w:pos="1053"/>
              </w:tabs>
              <w:contextualSpacing/>
              <w:jc w:val="center"/>
              <w:outlineLvl w:val="0"/>
              <w:rPr>
                <w:b/>
                <w:noProof/>
                <w:szCs w:val="22"/>
                <w:lang w:val="da-DK"/>
              </w:rPr>
            </w:pPr>
            <w:r w:rsidRPr="00580A3A">
              <w:rPr>
                <w:b/>
                <w:noProof/>
                <w:szCs w:val="22"/>
                <w:lang w:val="da-DK"/>
              </w:rPr>
              <w:t>95 % CI</w:t>
            </w:r>
          </w:p>
        </w:tc>
      </w:tr>
      <w:tr w:rsidR="00603844" w:rsidRPr="00580A3A" w14:paraId="12EBE156" w14:textId="77777777" w:rsidTr="009A0614">
        <w:trPr>
          <w:cantSplit/>
        </w:trPr>
        <w:tc>
          <w:tcPr>
            <w:tcW w:w="4318" w:type="dxa"/>
            <w:tcBorders>
              <w:top w:val="single" w:sz="4" w:space="0" w:color="000000"/>
              <w:left w:val="single" w:sz="4" w:space="0" w:color="000000"/>
              <w:bottom w:val="single" w:sz="4" w:space="0" w:color="000000"/>
              <w:right w:val="single" w:sz="4" w:space="0" w:color="000000"/>
            </w:tcBorders>
          </w:tcPr>
          <w:p w14:paraId="252718E1" w14:textId="77777777" w:rsidR="00603844" w:rsidRPr="00580A3A" w:rsidRDefault="00603844" w:rsidP="009A0614">
            <w:pPr>
              <w:keepNext/>
              <w:widowControl w:val="0"/>
              <w:contextualSpacing/>
              <w:outlineLvl w:val="0"/>
              <w:rPr>
                <w:noProof/>
                <w:szCs w:val="22"/>
                <w:lang w:val="da-DK"/>
              </w:rPr>
            </w:pPr>
            <w:r w:rsidRPr="00580A3A">
              <w:rPr>
                <w:noProof/>
                <w:szCs w:val="22"/>
                <w:lang w:val="da-DK"/>
              </w:rPr>
              <w:t>Alle forsøgspersoner</w:t>
            </w:r>
          </w:p>
        </w:tc>
        <w:tc>
          <w:tcPr>
            <w:tcW w:w="1581" w:type="dxa"/>
            <w:tcBorders>
              <w:top w:val="single" w:sz="4" w:space="0" w:color="000000"/>
              <w:left w:val="single" w:sz="4" w:space="0" w:color="000000"/>
              <w:bottom w:val="single" w:sz="4" w:space="0" w:color="000000"/>
              <w:right w:val="single" w:sz="4" w:space="0" w:color="000000"/>
            </w:tcBorders>
          </w:tcPr>
          <w:p w14:paraId="67F23FE9"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529</w:t>
            </w:r>
          </w:p>
        </w:tc>
        <w:tc>
          <w:tcPr>
            <w:tcW w:w="1585" w:type="dxa"/>
            <w:tcBorders>
              <w:top w:val="single" w:sz="4" w:space="0" w:color="000000"/>
              <w:left w:val="single" w:sz="4" w:space="0" w:color="000000"/>
              <w:bottom w:val="single" w:sz="4" w:space="0" w:color="000000"/>
              <w:right w:val="single" w:sz="4" w:space="0" w:color="000000"/>
            </w:tcBorders>
          </w:tcPr>
          <w:p w14:paraId="538AB51F"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0,340</w:t>
            </w:r>
          </w:p>
        </w:tc>
        <w:tc>
          <w:tcPr>
            <w:tcW w:w="1585" w:type="dxa"/>
            <w:tcBorders>
              <w:top w:val="single" w:sz="4" w:space="0" w:color="000000"/>
              <w:left w:val="single" w:sz="4" w:space="0" w:color="000000"/>
              <w:bottom w:val="single" w:sz="4" w:space="0" w:color="000000"/>
              <w:right w:val="single" w:sz="4" w:space="0" w:color="000000"/>
            </w:tcBorders>
          </w:tcPr>
          <w:p w14:paraId="0B533A2F"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0,222; 0,522</w:t>
            </w:r>
          </w:p>
        </w:tc>
      </w:tr>
      <w:tr w:rsidR="00603844" w:rsidRPr="00580A3A" w14:paraId="21C30C17"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7E3065EC"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Højrisiko (TP53/del11q/ikke</w:t>
            </w:r>
            <w:r w:rsidRPr="00580A3A">
              <w:rPr>
                <w:b/>
                <w:noProof/>
                <w:szCs w:val="22"/>
                <w:lang w:val="da-DK"/>
              </w:rPr>
              <w:noBreakHyphen/>
              <w:t>muteret IGHV)</w:t>
            </w:r>
          </w:p>
        </w:tc>
      </w:tr>
      <w:tr w:rsidR="00603844" w:rsidRPr="00580A3A" w14:paraId="3C7BF21E" w14:textId="77777777" w:rsidTr="009A0614">
        <w:trPr>
          <w:cantSplit/>
        </w:trPr>
        <w:tc>
          <w:tcPr>
            <w:tcW w:w="4318" w:type="dxa"/>
            <w:tcBorders>
              <w:top w:val="single" w:sz="4" w:space="0" w:color="000000"/>
              <w:left w:val="single" w:sz="4" w:space="0" w:color="000000"/>
              <w:bottom w:val="single" w:sz="4" w:space="0" w:color="000000"/>
              <w:right w:val="single" w:sz="4" w:space="0" w:color="000000"/>
            </w:tcBorders>
          </w:tcPr>
          <w:p w14:paraId="52B3A3D9" w14:textId="77777777" w:rsidR="00603844" w:rsidRPr="00580A3A" w:rsidRDefault="00603844" w:rsidP="009A0614">
            <w:pPr>
              <w:widowControl w:val="0"/>
              <w:contextualSpacing/>
              <w:outlineLvl w:val="0"/>
              <w:rPr>
                <w:noProof/>
                <w:szCs w:val="22"/>
                <w:lang w:val="da-DK"/>
              </w:rPr>
            </w:pPr>
            <w:r w:rsidRPr="00580A3A">
              <w:rPr>
                <w:noProof/>
                <w:szCs w:val="22"/>
                <w:lang w:val="da-DK"/>
              </w:rPr>
              <w:t>Ja</w:t>
            </w:r>
          </w:p>
        </w:tc>
        <w:tc>
          <w:tcPr>
            <w:tcW w:w="1581" w:type="dxa"/>
            <w:tcBorders>
              <w:top w:val="single" w:sz="4" w:space="0" w:color="000000"/>
              <w:left w:val="single" w:sz="4" w:space="0" w:color="000000"/>
              <w:bottom w:val="single" w:sz="4" w:space="0" w:color="000000"/>
              <w:right w:val="single" w:sz="4" w:space="0" w:color="000000"/>
            </w:tcBorders>
          </w:tcPr>
          <w:p w14:paraId="50A19F56"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313</w:t>
            </w:r>
          </w:p>
        </w:tc>
        <w:tc>
          <w:tcPr>
            <w:tcW w:w="1585" w:type="dxa"/>
            <w:tcBorders>
              <w:top w:val="single" w:sz="4" w:space="0" w:color="000000"/>
              <w:left w:val="single" w:sz="4" w:space="0" w:color="000000"/>
              <w:bottom w:val="single" w:sz="4" w:space="0" w:color="000000"/>
              <w:right w:val="single" w:sz="4" w:space="0" w:color="000000"/>
            </w:tcBorders>
          </w:tcPr>
          <w:p w14:paraId="636A8879"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0,231</w:t>
            </w:r>
          </w:p>
        </w:tc>
        <w:tc>
          <w:tcPr>
            <w:tcW w:w="1585" w:type="dxa"/>
            <w:tcBorders>
              <w:top w:val="single" w:sz="4" w:space="0" w:color="000000"/>
              <w:left w:val="single" w:sz="4" w:space="0" w:color="000000"/>
              <w:bottom w:val="single" w:sz="4" w:space="0" w:color="000000"/>
              <w:right w:val="single" w:sz="4" w:space="0" w:color="000000"/>
            </w:tcBorders>
          </w:tcPr>
          <w:p w14:paraId="090268D2"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0,132; 0,404</w:t>
            </w:r>
          </w:p>
        </w:tc>
      </w:tr>
      <w:tr w:rsidR="00603844" w:rsidRPr="00580A3A" w14:paraId="0BD53B69" w14:textId="77777777" w:rsidTr="009A0614">
        <w:trPr>
          <w:cantSplit/>
        </w:trPr>
        <w:tc>
          <w:tcPr>
            <w:tcW w:w="4318" w:type="dxa"/>
            <w:tcBorders>
              <w:top w:val="single" w:sz="4" w:space="0" w:color="000000"/>
              <w:left w:val="single" w:sz="4" w:space="0" w:color="000000"/>
              <w:bottom w:val="single" w:sz="4" w:space="0" w:color="000000"/>
              <w:right w:val="single" w:sz="4" w:space="0" w:color="000000"/>
            </w:tcBorders>
          </w:tcPr>
          <w:p w14:paraId="7A043AB8" w14:textId="77777777" w:rsidR="00603844" w:rsidRPr="00580A3A" w:rsidRDefault="00603844" w:rsidP="009A0614">
            <w:pPr>
              <w:widowControl w:val="0"/>
              <w:contextualSpacing/>
              <w:outlineLvl w:val="0"/>
              <w:rPr>
                <w:noProof/>
                <w:szCs w:val="22"/>
                <w:lang w:val="da-DK"/>
              </w:rPr>
            </w:pPr>
            <w:r w:rsidRPr="00580A3A">
              <w:rPr>
                <w:noProof/>
                <w:szCs w:val="22"/>
                <w:lang w:val="da-DK"/>
              </w:rPr>
              <w:t>Nej</w:t>
            </w:r>
          </w:p>
        </w:tc>
        <w:tc>
          <w:tcPr>
            <w:tcW w:w="1581" w:type="dxa"/>
            <w:tcBorders>
              <w:top w:val="single" w:sz="4" w:space="0" w:color="000000"/>
              <w:left w:val="single" w:sz="4" w:space="0" w:color="000000"/>
              <w:bottom w:val="single" w:sz="4" w:space="0" w:color="000000"/>
              <w:right w:val="single" w:sz="4" w:space="0" w:color="000000"/>
            </w:tcBorders>
          </w:tcPr>
          <w:p w14:paraId="0F4D8C2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216</w:t>
            </w:r>
          </w:p>
        </w:tc>
        <w:tc>
          <w:tcPr>
            <w:tcW w:w="1585" w:type="dxa"/>
            <w:tcBorders>
              <w:top w:val="single" w:sz="4" w:space="0" w:color="000000"/>
              <w:left w:val="single" w:sz="4" w:space="0" w:color="000000"/>
              <w:bottom w:val="single" w:sz="4" w:space="0" w:color="000000"/>
              <w:right w:val="single" w:sz="4" w:space="0" w:color="000000"/>
            </w:tcBorders>
          </w:tcPr>
          <w:p w14:paraId="2D073A0B"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0,568</w:t>
            </w:r>
          </w:p>
        </w:tc>
        <w:tc>
          <w:tcPr>
            <w:tcW w:w="1585" w:type="dxa"/>
            <w:tcBorders>
              <w:top w:val="single" w:sz="4" w:space="0" w:color="000000"/>
              <w:left w:val="single" w:sz="4" w:space="0" w:color="000000"/>
              <w:bottom w:val="single" w:sz="4" w:space="0" w:color="000000"/>
              <w:right w:val="single" w:sz="4" w:space="0" w:color="000000"/>
            </w:tcBorders>
          </w:tcPr>
          <w:p w14:paraId="094A8B78"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0,292; 1,105</w:t>
            </w:r>
          </w:p>
        </w:tc>
      </w:tr>
      <w:tr w:rsidR="00603844" w:rsidRPr="00580A3A" w14:paraId="699CA38B"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0E54E332"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del11q</w:t>
            </w:r>
          </w:p>
        </w:tc>
      </w:tr>
      <w:tr w:rsidR="00603844" w:rsidRPr="00580A3A" w14:paraId="378ABF32" w14:textId="77777777" w:rsidTr="009A0614">
        <w:trPr>
          <w:cantSplit/>
        </w:trPr>
        <w:tc>
          <w:tcPr>
            <w:tcW w:w="4318" w:type="dxa"/>
            <w:tcBorders>
              <w:top w:val="single" w:sz="4" w:space="0" w:color="000000"/>
              <w:left w:val="single" w:sz="4" w:space="0" w:color="000000"/>
              <w:right w:val="single" w:sz="4" w:space="0" w:color="000000"/>
            </w:tcBorders>
          </w:tcPr>
          <w:p w14:paraId="393AF60B" w14:textId="77777777" w:rsidR="00603844" w:rsidRPr="00580A3A" w:rsidRDefault="00603844" w:rsidP="009A0614">
            <w:pPr>
              <w:widowControl w:val="0"/>
              <w:contextualSpacing/>
              <w:outlineLvl w:val="0"/>
              <w:rPr>
                <w:noProof/>
                <w:szCs w:val="22"/>
                <w:lang w:val="da-DK"/>
              </w:rPr>
            </w:pPr>
            <w:r w:rsidRPr="00580A3A">
              <w:rPr>
                <w:noProof/>
                <w:szCs w:val="22"/>
                <w:lang w:val="da-DK"/>
              </w:rPr>
              <w:t>Ja</w:t>
            </w:r>
          </w:p>
        </w:tc>
        <w:tc>
          <w:tcPr>
            <w:tcW w:w="1581" w:type="dxa"/>
            <w:tcBorders>
              <w:top w:val="single" w:sz="4" w:space="0" w:color="000000"/>
              <w:left w:val="single" w:sz="4" w:space="0" w:color="000000"/>
              <w:right w:val="single" w:sz="4" w:space="0" w:color="000000"/>
            </w:tcBorders>
          </w:tcPr>
          <w:p w14:paraId="25FDE91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117</w:t>
            </w:r>
          </w:p>
        </w:tc>
        <w:tc>
          <w:tcPr>
            <w:tcW w:w="1585" w:type="dxa"/>
            <w:tcBorders>
              <w:top w:val="single" w:sz="4" w:space="0" w:color="000000"/>
              <w:left w:val="single" w:sz="4" w:space="0" w:color="000000"/>
              <w:right w:val="single" w:sz="4" w:space="0" w:color="000000"/>
            </w:tcBorders>
          </w:tcPr>
          <w:p w14:paraId="18E35905"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0,199</w:t>
            </w:r>
          </w:p>
        </w:tc>
        <w:tc>
          <w:tcPr>
            <w:tcW w:w="1585" w:type="dxa"/>
            <w:tcBorders>
              <w:top w:val="single" w:sz="4" w:space="0" w:color="000000"/>
              <w:left w:val="single" w:sz="4" w:space="0" w:color="000000"/>
              <w:right w:val="single" w:sz="4" w:space="0" w:color="000000"/>
            </w:tcBorders>
          </w:tcPr>
          <w:p w14:paraId="64DAC37F"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0,088; 0,453</w:t>
            </w:r>
          </w:p>
        </w:tc>
      </w:tr>
      <w:tr w:rsidR="00603844" w:rsidRPr="00580A3A" w14:paraId="55B494AD" w14:textId="77777777" w:rsidTr="009A0614">
        <w:trPr>
          <w:cantSplit/>
        </w:trPr>
        <w:tc>
          <w:tcPr>
            <w:tcW w:w="4318" w:type="dxa"/>
            <w:tcBorders>
              <w:left w:val="single" w:sz="4" w:space="0" w:color="000000"/>
              <w:bottom w:val="single" w:sz="4" w:space="0" w:color="000000"/>
              <w:right w:val="single" w:sz="4" w:space="0" w:color="000000"/>
            </w:tcBorders>
          </w:tcPr>
          <w:p w14:paraId="60D5B5C2" w14:textId="77777777" w:rsidR="00603844" w:rsidRPr="00580A3A" w:rsidRDefault="00603844" w:rsidP="009A0614">
            <w:pPr>
              <w:widowControl w:val="0"/>
              <w:contextualSpacing/>
              <w:outlineLvl w:val="0"/>
              <w:rPr>
                <w:noProof/>
                <w:szCs w:val="22"/>
                <w:lang w:val="da-DK"/>
              </w:rPr>
            </w:pPr>
            <w:r w:rsidRPr="00580A3A">
              <w:rPr>
                <w:noProof/>
                <w:szCs w:val="22"/>
                <w:lang w:val="da-DK"/>
              </w:rPr>
              <w:t>Nej</w:t>
            </w:r>
          </w:p>
        </w:tc>
        <w:tc>
          <w:tcPr>
            <w:tcW w:w="1581" w:type="dxa"/>
            <w:tcBorders>
              <w:left w:val="single" w:sz="4" w:space="0" w:color="000000"/>
              <w:bottom w:val="single" w:sz="4" w:space="0" w:color="000000"/>
              <w:right w:val="single" w:sz="4" w:space="0" w:color="000000"/>
            </w:tcBorders>
          </w:tcPr>
          <w:p w14:paraId="01AAB018"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410</w:t>
            </w:r>
          </w:p>
        </w:tc>
        <w:tc>
          <w:tcPr>
            <w:tcW w:w="1585" w:type="dxa"/>
            <w:tcBorders>
              <w:left w:val="single" w:sz="4" w:space="0" w:color="000000"/>
              <w:bottom w:val="single" w:sz="4" w:space="0" w:color="000000"/>
              <w:right w:val="single" w:sz="4" w:space="0" w:color="000000"/>
            </w:tcBorders>
          </w:tcPr>
          <w:p w14:paraId="0C32295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0,433</w:t>
            </w:r>
          </w:p>
        </w:tc>
        <w:tc>
          <w:tcPr>
            <w:tcW w:w="1585" w:type="dxa"/>
            <w:tcBorders>
              <w:left w:val="single" w:sz="4" w:space="0" w:color="000000"/>
              <w:bottom w:val="single" w:sz="4" w:space="0" w:color="000000"/>
              <w:right w:val="single" w:sz="4" w:space="0" w:color="000000"/>
            </w:tcBorders>
          </w:tcPr>
          <w:p w14:paraId="7B67BC6D"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0,260; 0,722</w:t>
            </w:r>
          </w:p>
        </w:tc>
      </w:tr>
      <w:tr w:rsidR="00603844" w:rsidRPr="00580A3A" w14:paraId="45286B85"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0BB8A1EB"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Ikke</w:t>
            </w:r>
            <w:r w:rsidRPr="00580A3A">
              <w:rPr>
                <w:b/>
                <w:noProof/>
                <w:szCs w:val="22"/>
                <w:lang w:val="da-DK"/>
              </w:rPr>
              <w:noBreakHyphen/>
              <w:t>muteret IGHV</w:t>
            </w:r>
          </w:p>
        </w:tc>
      </w:tr>
      <w:tr w:rsidR="00603844" w:rsidRPr="00580A3A" w14:paraId="1A184351" w14:textId="77777777" w:rsidTr="009A0614">
        <w:trPr>
          <w:cantSplit/>
        </w:trPr>
        <w:tc>
          <w:tcPr>
            <w:tcW w:w="4318" w:type="dxa"/>
            <w:tcBorders>
              <w:top w:val="single" w:sz="4" w:space="0" w:color="000000"/>
              <w:left w:val="single" w:sz="4" w:space="0" w:color="000000"/>
              <w:right w:val="single" w:sz="4" w:space="0" w:color="000000"/>
            </w:tcBorders>
          </w:tcPr>
          <w:p w14:paraId="3AB19B2B" w14:textId="77777777" w:rsidR="00603844" w:rsidRPr="00580A3A" w:rsidRDefault="00603844" w:rsidP="009A0614">
            <w:pPr>
              <w:widowControl w:val="0"/>
              <w:contextualSpacing/>
              <w:outlineLvl w:val="0"/>
              <w:rPr>
                <w:noProof/>
                <w:szCs w:val="22"/>
                <w:lang w:val="da-DK"/>
              </w:rPr>
            </w:pPr>
            <w:r w:rsidRPr="00580A3A">
              <w:rPr>
                <w:noProof/>
                <w:szCs w:val="22"/>
                <w:lang w:val="da-DK"/>
              </w:rPr>
              <w:t>Ja</w:t>
            </w:r>
          </w:p>
        </w:tc>
        <w:tc>
          <w:tcPr>
            <w:tcW w:w="1581" w:type="dxa"/>
            <w:tcBorders>
              <w:top w:val="single" w:sz="4" w:space="0" w:color="000000"/>
              <w:left w:val="single" w:sz="4" w:space="0" w:color="000000"/>
              <w:right w:val="single" w:sz="4" w:space="0" w:color="000000"/>
            </w:tcBorders>
          </w:tcPr>
          <w:p w14:paraId="4A9A8FE5"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281</w:t>
            </w:r>
          </w:p>
        </w:tc>
        <w:tc>
          <w:tcPr>
            <w:tcW w:w="1585" w:type="dxa"/>
            <w:tcBorders>
              <w:top w:val="single" w:sz="4" w:space="0" w:color="000000"/>
              <w:left w:val="single" w:sz="4" w:space="0" w:color="000000"/>
              <w:right w:val="single" w:sz="4" w:space="0" w:color="000000"/>
            </w:tcBorders>
          </w:tcPr>
          <w:p w14:paraId="268F24C7"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0,233</w:t>
            </w:r>
          </w:p>
        </w:tc>
        <w:tc>
          <w:tcPr>
            <w:tcW w:w="1585" w:type="dxa"/>
            <w:tcBorders>
              <w:top w:val="single" w:sz="4" w:space="0" w:color="000000"/>
              <w:left w:val="single" w:sz="4" w:space="0" w:color="000000"/>
              <w:right w:val="single" w:sz="4" w:space="0" w:color="000000"/>
            </w:tcBorders>
          </w:tcPr>
          <w:p w14:paraId="5C829EF0"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0,129; 0,421</w:t>
            </w:r>
          </w:p>
        </w:tc>
      </w:tr>
      <w:tr w:rsidR="00603844" w:rsidRPr="00580A3A" w14:paraId="5D74E724" w14:textId="77777777" w:rsidTr="009A0614">
        <w:trPr>
          <w:cantSplit/>
        </w:trPr>
        <w:tc>
          <w:tcPr>
            <w:tcW w:w="4318" w:type="dxa"/>
            <w:tcBorders>
              <w:left w:val="single" w:sz="4" w:space="0" w:color="000000"/>
              <w:bottom w:val="single" w:sz="4" w:space="0" w:color="000000"/>
              <w:right w:val="single" w:sz="4" w:space="0" w:color="000000"/>
            </w:tcBorders>
          </w:tcPr>
          <w:p w14:paraId="2FDB4402" w14:textId="77777777" w:rsidR="00603844" w:rsidRPr="00580A3A" w:rsidRDefault="00603844" w:rsidP="009A0614">
            <w:pPr>
              <w:widowControl w:val="0"/>
              <w:contextualSpacing/>
              <w:outlineLvl w:val="0"/>
              <w:rPr>
                <w:noProof/>
                <w:szCs w:val="22"/>
                <w:lang w:val="da-DK"/>
              </w:rPr>
            </w:pPr>
            <w:r w:rsidRPr="00580A3A">
              <w:rPr>
                <w:noProof/>
                <w:szCs w:val="22"/>
                <w:lang w:val="da-DK"/>
              </w:rPr>
              <w:t>Nej</w:t>
            </w:r>
          </w:p>
        </w:tc>
        <w:tc>
          <w:tcPr>
            <w:tcW w:w="1581" w:type="dxa"/>
            <w:tcBorders>
              <w:left w:val="single" w:sz="4" w:space="0" w:color="000000"/>
              <w:bottom w:val="single" w:sz="4" w:space="0" w:color="000000"/>
              <w:right w:val="single" w:sz="4" w:space="0" w:color="000000"/>
            </w:tcBorders>
          </w:tcPr>
          <w:p w14:paraId="09CCC27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112</w:t>
            </w:r>
          </w:p>
        </w:tc>
        <w:tc>
          <w:tcPr>
            <w:tcW w:w="1585" w:type="dxa"/>
            <w:tcBorders>
              <w:left w:val="single" w:sz="4" w:space="0" w:color="000000"/>
              <w:bottom w:val="single" w:sz="4" w:space="0" w:color="000000"/>
              <w:right w:val="single" w:sz="4" w:space="0" w:color="000000"/>
            </w:tcBorders>
          </w:tcPr>
          <w:p w14:paraId="0F4C27F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0,741</w:t>
            </w:r>
          </w:p>
        </w:tc>
        <w:tc>
          <w:tcPr>
            <w:tcW w:w="1585" w:type="dxa"/>
            <w:tcBorders>
              <w:left w:val="single" w:sz="4" w:space="0" w:color="000000"/>
              <w:bottom w:val="single" w:sz="4" w:space="0" w:color="000000"/>
              <w:right w:val="single" w:sz="4" w:space="0" w:color="000000"/>
            </w:tcBorders>
          </w:tcPr>
          <w:p w14:paraId="77A704ED"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0,276; 1,993</w:t>
            </w:r>
          </w:p>
        </w:tc>
      </w:tr>
      <w:tr w:rsidR="00603844" w:rsidRPr="00580A3A" w14:paraId="2F78611D"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68D43168"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Omfangsrig sygdom</w:t>
            </w:r>
          </w:p>
        </w:tc>
      </w:tr>
      <w:tr w:rsidR="00603844" w:rsidRPr="00580A3A" w14:paraId="69CEFF82" w14:textId="77777777" w:rsidTr="009A0614">
        <w:trPr>
          <w:cantSplit/>
        </w:trPr>
        <w:tc>
          <w:tcPr>
            <w:tcW w:w="4318" w:type="dxa"/>
            <w:tcBorders>
              <w:top w:val="single" w:sz="4" w:space="0" w:color="000000"/>
              <w:left w:val="single" w:sz="4" w:space="0" w:color="000000"/>
              <w:right w:val="single" w:sz="4" w:space="0" w:color="000000"/>
            </w:tcBorders>
          </w:tcPr>
          <w:p w14:paraId="38325274" w14:textId="77777777" w:rsidR="00603844" w:rsidRPr="00580A3A" w:rsidRDefault="00603844" w:rsidP="009A0614">
            <w:pPr>
              <w:widowControl w:val="0"/>
              <w:contextualSpacing/>
              <w:outlineLvl w:val="0"/>
              <w:rPr>
                <w:noProof/>
                <w:szCs w:val="22"/>
                <w:lang w:val="da-DK"/>
              </w:rPr>
            </w:pPr>
            <w:r w:rsidRPr="00580A3A">
              <w:rPr>
                <w:noProof/>
                <w:szCs w:val="22"/>
                <w:lang w:val="da-DK"/>
              </w:rPr>
              <w:t>&lt; 5 cm</w:t>
            </w:r>
          </w:p>
        </w:tc>
        <w:tc>
          <w:tcPr>
            <w:tcW w:w="1581" w:type="dxa"/>
            <w:tcBorders>
              <w:top w:val="single" w:sz="4" w:space="0" w:color="000000"/>
              <w:left w:val="single" w:sz="4" w:space="0" w:color="000000"/>
              <w:right w:val="single" w:sz="4" w:space="0" w:color="000000"/>
            </w:tcBorders>
          </w:tcPr>
          <w:p w14:paraId="7D91F977"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316</w:t>
            </w:r>
          </w:p>
        </w:tc>
        <w:tc>
          <w:tcPr>
            <w:tcW w:w="1585" w:type="dxa"/>
            <w:tcBorders>
              <w:top w:val="single" w:sz="4" w:space="0" w:color="000000"/>
              <w:left w:val="single" w:sz="4" w:space="0" w:color="000000"/>
              <w:right w:val="single" w:sz="4" w:space="0" w:color="000000"/>
            </w:tcBorders>
          </w:tcPr>
          <w:p w14:paraId="641C357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0,393</w:t>
            </w:r>
          </w:p>
        </w:tc>
        <w:tc>
          <w:tcPr>
            <w:tcW w:w="1585" w:type="dxa"/>
            <w:tcBorders>
              <w:top w:val="single" w:sz="4" w:space="0" w:color="000000"/>
              <w:left w:val="single" w:sz="4" w:space="0" w:color="000000"/>
              <w:right w:val="single" w:sz="4" w:space="0" w:color="000000"/>
            </w:tcBorders>
          </w:tcPr>
          <w:p w14:paraId="293B7A49"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0,217; 0,711</w:t>
            </w:r>
          </w:p>
        </w:tc>
      </w:tr>
      <w:tr w:rsidR="00603844" w:rsidRPr="00580A3A" w14:paraId="2BAD0725" w14:textId="77777777" w:rsidTr="009A0614">
        <w:trPr>
          <w:cantSplit/>
        </w:trPr>
        <w:tc>
          <w:tcPr>
            <w:tcW w:w="4318" w:type="dxa"/>
            <w:tcBorders>
              <w:left w:val="single" w:sz="4" w:space="0" w:color="000000"/>
              <w:bottom w:val="single" w:sz="4" w:space="0" w:color="000000"/>
              <w:right w:val="single" w:sz="4" w:space="0" w:color="000000"/>
            </w:tcBorders>
          </w:tcPr>
          <w:p w14:paraId="452D18E2" w14:textId="77777777" w:rsidR="00603844" w:rsidRPr="00580A3A" w:rsidRDefault="00603844" w:rsidP="009A0614">
            <w:pPr>
              <w:widowControl w:val="0"/>
              <w:contextualSpacing/>
              <w:outlineLvl w:val="0"/>
              <w:rPr>
                <w:noProof/>
                <w:szCs w:val="22"/>
                <w:lang w:val="da-DK"/>
              </w:rPr>
            </w:pPr>
            <w:r w:rsidRPr="00580A3A">
              <w:rPr>
                <w:noProof/>
                <w:szCs w:val="22"/>
                <w:lang w:val="da-DK"/>
              </w:rPr>
              <w:t>≥ 5 cm</w:t>
            </w:r>
          </w:p>
        </w:tc>
        <w:tc>
          <w:tcPr>
            <w:tcW w:w="1581" w:type="dxa"/>
            <w:tcBorders>
              <w:left w:val="single" w:sz="4" w:space="0" w:color="000000"/>
              <w:bottom w:val="single" w:sz="4" w:space="0" w:color="000000"/>
              <w:right w:val="single" w:sz="4" w:space="0" w:color="000000"/>
            </w:tcBorders>
          </w:tcPr>
          <w:p w14:paraId="6E207D3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194</w:t>
            </w:r>
          </w:p>
        </w:tc>
        <w:tc>
          <w:tcPr>
            <w:tcW w:w="1585" w:type="dxa"/>
            <w:tcBorders>
              <w:left w:val="single" w:sz="4" w:space="0" w:color="000000"/>
              <w:bottom w:val="single" w:sz="4" w:space="0" w:color="000000"/>
              <w:right w:val="single" w:sz="4" w:space="0" w:color="000000"/>
            </w:tcBorders>
          </w:tcPr>
          <w:p w14:paraId="6F700B5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0,257</w:t>
            </w:r>
          </w:p>
        </w:tc>
        <w:tc>
          <w:tcPr>
            <w:tcW w:w="1585" w:type="dxa"/>
            <w:tcBorders>
              <w:left w:val="single" w:sz="4" w:space="0" w:color="000000"/>
              <w:bottom w:val="single" w:sz="4" w:space="0" w:color="000000"/>
              <w:right w:val="single" w:sz="4" w:space="0" w:color="000000"/>
            </w:tcBorders>
          </w:tcPr>
          <w:p w14:paraId="386F94D2"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0,134; 0,494</w:t>
            </w:r>
          </w:p>
        </w:tc>
      </w:tr>
      <w:tr w:rsidR="00603844" w:rsidRPr="00580A3A" w14:paraId="6AAD8FA6"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27F7DB87"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t>Rai</w:t>
            </w:r>
            <w:r w:rsidRPr="00580A3A">
              <w:rPr>
                <w:b/>
                <w:noProof/>
                <w:szCs w:val="22"/>
                <w:lang w:val="da-DK"/>
              </w:rPr>
              <w:noBreakHyphen/>
              <w:t>stadie</w:t>
            </w:r>
          </w:p>
        </w:tc>
      </w:tr>
      <w:tr w:rsidR="00603844" w:rsidRPr="00580A3A" w14:paraId="0E38147F" w14:textId="77777777" w:rsidTr="009A0614">
        <w:trPr>
          <w:cantSplit/>
        </w:trPr>
        <w:tc>
          <w:tcPr>
            <w:tcW w:w="4318" w:type="dxa"/>
            <w:tcBorders>
              <w:top w:val="single" w:sz="4" w:space="0" w:color="000000"/>
              <w:left w:val="single" w:sz="4" w:space="0" w:color="000000"/>
              <w:right w:val="single" w:sz="4" w:space="0" w:color="000000"/>
            </w:tcBorders>
          </w:tcPr>
          <w:p w14:paraId="1F6CC9B2" w14:textId="77777777" w:rsidR="00603844" w:rsidRPr="00580A3A" w:rsidRDefault="00603844" w:rsidP="009A0614">
            <w:pPr>
              <w:widowControl w:val="0"/>
              <w:contextualSpacing/>
              <w:outlineLvl w:val="0"/>
              <w:rPr>
                <w:noProof/>
                <w:szCs w:val="22"/>
                <w:lang w:val="da-DK"/>
              </w:rPr>
            </w:pPr>
            <w:r w:rsidRPr="00580A3A">
              <w:rPr>
                <w:noProof/>
                <w:szCs w:val="22"/>
                <w:lang w:val="da-DK"/>
              </w:rPr>
              <w:t>0/I/II</w:t>
            </w:r>
          </w:p>
        </w:tc>
        <w:tc>
          <w:tcPr>
            <w:tcW w:w="1581" w:type="dxa"/>
            <w:tcBorders>
              <w:top w:val="single" w:sz="4" w:space="0" w:color="000000"/>
              <w:left w:val="single" w:sz="4" w:space="0" w:color="000000"/>
              <w:right w:val="single" w:sz="4" w:space="0" w:color="000000"/>
            </w:tcBorders>
          </w:tcPr>
          <w:p w14:paraId="2B8264D7"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301</w:t>
            </w:r>
          </w:p>
        </w:tc>
        <w:tc>
          <w:tcPr>
            <w:tcW w:w="1585" w:type="dxa"/>
            <w:tcBorders>
              <w:top w:val="single" w:sz="4" w:space="0" w:color="000000"/>
              <w:left w:val="single" w:sz="4" w:space="0" w:color="000000"/>
              <w:right w:val="single" w:sz="4" w:space="0" w:color="000000"/>
            </w:tcBorders>
          </w:tcPr>
          <w:p w14:paraId="4463684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0,398</w:t>
            </w:r>
          </w:p>
        </w:tc>
        <w:tc>
          <w:tcPr>
            <w:tcW w:w="1585" w:type="dxa"/>
            <w:tcBorders>
              <w:top w:val="single" w:sz="4" w:space="0" w:color="000000"/>
              <w:left w:val="single" w:sz="4" w:space="0" w:color="000000"/>
              <w:right w:val="single" w:sz="4" w:space="0" w:color="000000"/>
            </w:tcBorders>
          </w:tcPr>
          <w:p w14:paraId="34A3E29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0,224; 0,708</w:t>
            </w:r>
          </w:p>
        </w:tc>
      </w:tr>
      <w:tr w:rsidR="00603844" w:rsidRPr="00580A3A" w14:paraId="747328DF" w14:textId="77777777" w:rsidTr="009A0614">
        <w:trPr>
          <w:cantSplit/>
        </w:trPr>
        <w:tc>
          <w:tcPr>
            <w:tcW w:w="4318" w:type="dxa"/>
            <w:tcBorders>
              <w:left w:val="single" w:sz="4" w:space="0" w:color="000000"/>
              <w:bottom w:val="single" w:sz="4" w:space="0" w:color="000000"/>
              <w:right w:val="single" w:sz="4" w:space="0" w:color="000000"/>
            </w:tcBorders>
          </w:tcPr>
          <w:p w14:paraId="1876FF9D" w14:textId="77777777" w:rsidR="00603844" w:rsidRPr="00580A3A" w:rsidRDefault="00603844" w:rsidP="009A0614">
            <w:pPr>
              <w:widowControl w:val="0"/>
              <w:contextualSpacing/>
              <w:outlineLvl w:val="0"/>
              <w:rPr>
                <w:noProof/>
                <w:szCs w:val="22"/>
                <w:lang w:val="da-DK"/>
              </w:rPr>
            </w:pPr>
            <w:r w:rsidRPr="00580A3A">
              <w:rPr>
                <w:noProof/>
                <w:szCs w:val="22"/>
                <w:lang w:val="da-DK"/>
              </w:rPr>
              <w:t>III/IV</w:t>
            </w:r>
          </w:p>
        </w:tc>
        <w:tc>
          <w:tcPr>
            <w:tcW w:w="1581" w:type="dxa"/>
            <w:tcBorders>
              <w:left w:val="single" w:sz="4" w:space="0" w:color="000000"/>
              <w:bottom w:val="single" w:sz="4" w:space="0" w:color="000000"/>
              <w:right w:val="single" w:sz="4" w:space="0" w:color="000000"/>
            </w:tcBorders>
          </w:tcPr>
          <w:p w14:paraId="2838FBB5"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228</w:t>
            </w:r>
          </w:p>
        </w:tc>
        <w:tc>
          <w:tcPr>
            <w:tcW w:w="1585" w:type="dxa"/>
            <w:tcBorders>
              <w:left w:val="single" w:sz="4" w:space="0" w:color="000000"/>
              <w:bottom w:val="single" w:sz="4" w:space="0" w:color="000000"/>
              <w:right w:val="single" w:sz="4" w:space="0" w:color="000000"/>
            </w:tcBorders>
          </w:tcPr>
          <w:p w14:paraId="2D1D2825"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0,281</w:t>
            </w:r>
          </w:p>
        </w:tc>
        <w:tc>
          <w:tcPr>
            <w:tcW w:w="1585" w:type="dxa"/>
            <w:tcBorders>
              <w:left w:val="single" w:sz="4" w:space="0" w:color="000000"/>
              <w:bottom w:val="single" w:sz="4" w:space="0" w:color="000000"/>
              <w:right w:val="single" w:sz="4" w:space="0" w:color="000000"/>
            </w:tcBorders>
          </w:tcPr>
          <w:p w14:paraId="5299E1A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0,148; 0,534</w:t>
            </w:r>
          </w:p>
        </w:tc>
      </w:tr>
      <w:tr w:rsidR="00603844" w:rsidRPr="00580A3A" w14:paraId="27B28EBB" w14:textId="77777777" w:rsidTr="009A0614">
        <w:trPr>
          <w:cantSplit/>
        </w:trPr>
        <w:tc>
          <w:tcPr>
            <w:tcW w:w="9069" w:type="dxa"/>
            <w:gridSpan w:val="4"/>
            <w:tcBorders>
              <w:top w:val="single" w:sz="4" w:space="0" w:color="000000"/>
              <w:left w:val="single" w:sz="4" w:space="0" w:color="000000"/>
              <w:bottom w:val="single" w:sz="4" w:space="0" w:color="000000"/>
              <w:right w:val="single" w:sz="4" w:space="0" w:color="000000"/>
            </w:tcBorders>
          </w:tcPr>
          <w:p w14:paraId="00F3E55B" w14:textId="77777777" w:rsidR="00603844" w:rsidRPr="00580A3A" w:rsidRDefault="00603844" w:rsidP="009A0614">
            <w:pPr>
              <w:keepNext/>
              <w:widowControl w:val="0"/>
              <w:contextualSpacing/>
              <w:outlineLvl w:val="0"/>
              <w:rPr>
                <w:b/>
                <w:noProof/>
                <w:szCs w:val="22"/>
                <w:lang w:val="da-DK"/>
              </w:rPr>
            </w:pPr>
            <w:r w:rsidRPr="00580A3A">
              <w:rPr>
                <w:b/>
                <w:noProof/>
                <w:szCs w:val="22"/>
                <w:lang w:val="da-DK"/>
              </w:rPr>
              <w:lastRenderedPageBreak/>
              <w:t xml:space="preserve">ECOG </w:t>
            </w:r>
          </w:p>
        </w:tc>
      </w:tr>
      <w:tr w:rsidR="00603844" w:rsidRPr="00580A3A" w14:paraId="01E6A8FE" w14:textId="77777777" w:rsidTr="009A0614">
        <w:trPr>
          <w:cantSplit/>
        </w:trPr>
        <w:tc>
          <w:tcPr>
            <w:tcW w:w="4318" w:type="dxa"/>
            <w:tcBorders>
              <w:top w:val="single" w:sz="4" w:space="0" w:color="000000"/>
              <w:left w:val="single" w:sz="4" w:space="0" w:color="000000"/>
              <w:right w:val="single" w:sz="4" w:space="0" w:color="000000"/>
            </w:tcBorders>
          </w:tcPr>
          <w:p w14:paraId="081A5808" w14:textId="77777777" w:rsidR="00603844" w:rsidRPr="00580A3A" w:rsidRDefault="00603844" w:rsidP="009A0614">
            <w:pPr>
              <w:widowControl w:val="0"/>
              <w:tabs>
                <w:tab w:val="clear" w:pos="567"/>
                <w:tab w:val="center" w:pos="2105"/>
              </w:tabs>
              <w:contextualSpacing/>
              <w:outlineLvl w:val="0"/>
              <w:rPr>
                <w:noProof/>
                <w:szCs w:val="22"/>
                <w:lang w:val="da-DK"/>
              </w:rPr>
            </w:pPr>
            <w:r w:rsidRPr="00580A3A">
              <w:rPr>
                <w:noProof/>
                <w:szCs w:val="22"/>
                <w:lang w:val="da-DK"/>
              </w:rPr>
              <w:t>0</w:t>
            </w:r>
          </w:p>
        </w:tc>
        <w:tc>
          <w:tcPr>
            <w:tcW w:w="1581" w:type="dxa"/>
            <w:tcBorders>
              <w:top w:val="single" w:sz="4" w:space="0" w:color="000000"/>
              <w:left w:val="single" w:sz="4" w:space="0" w:color="000000"/>
              <w:right w:val="single" w:sz="4" w:space="0" w:color="000000"/>
            </w:tcBorders>
          </w:tcPr>
          <w:p w14:paraId="75AFDD7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335</w:t>
            </w:r>
          </w:p>
        </w:tc>
        <w:tc>
          <w:tcPr>
            <w:tcW w:w="1585" w:type="dxa"/>
            <w:tcBorders>
              <w:top w:val="single" w:sz="4" w:space="0" w:color="000000"/>
              <w:left w:val="single" w:sz="4" w:space="0" w:color="000000"/>
              <w:right w:val="single" w:sz="4" w:space="0" w:color="000000"/>
            </w:tcBorders>
          </w:tcPr>
          <w:p w14:paraId="76CF38E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0,242</w:t>
            </w:r>
          </w:p>
        </w:tc>
        <w:tc>
          <w:tcPr>
            <w:tcW w:w="1585" w:type="dxa"/>
            <w:tcBorders>
              <w:top w:val="single" w:sz="4" w:space="0" w:color="000000"/>
              <w:left w:val="single" w:sz="4" w:space="0" w:color="000000"/>
              <w:right w:val="single" w:sz="4" w:space="0" w:color="000000"/>
            </w:tcBorders>
          </w:tcPr>
          <w:p w14:paraId="06C6563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0,138; 0,422</w:t>
            </w:r>
          </w:p>
        </w:tc>
      </w:tr>
      <w:tr w:rsidR="00603844" w:rsidRPr="00580A3A" w14:paraId="096A45C1" w14:textId="77777777" w:rsidTr="009A0614">
        <w:trPr>
          <w:cantSplit/>
        </w:trPr>
        <w:tc>
          <w:tcPr>
            <w:tcW w:w="4318" w:type="dxa"/>
            <w:tcBorders>
              <w:left w:val="single" w:sz="4" w:space="0" w:color="000000"/>
              <w:bottom w:val="single" w:sz="4" w:space="0" w:color="000000"/>
              <w:right w:val="single" w:sz="4" w:space="0" w:color="000000"/>
            </w:tcBorders>
          </w:tcPr>
          <w:p w14:paraId="08EDDB6A" w14:textId="77777777" w:rsidR="00603844" w:rsidRPr="00580A3A" w:rsidRDefault="00603844" w:rsidP="009A0614">
            <w:pPr>
              <w:widowControl w:val="0"/>
              <w:contextualSpacing/>
              <w:outlineLvl w:val="0"/>
              <w:rPr>
                <w:noProof/>
                <w:szCs w:val="22"/>
                <w:lang w:val="da-DK"/>
              </w:rPr>
            </w:pPr>
            <w:r w:rsidRPr="00580A3A">
              <w:rPr>
                <w:noProof/>
                <w:szCs w:val="22"/>
                <w:lang w:val="da-DK"/>
              </w:rPr>
              <w:t>1-2</w:t>
            </w:r>
          </w:p>
        </w:tc>
        <w:tc>
          <w:tcPr>
            <w:tcW w:w="1581" w:type="dxa"/>
            <w:tcBorders>
              <w:left w:val="single" w:sz="4" w:space="0" w:color="000000"/>
              <w:bottom w:val="single" w:sz="4" w:space="0" w:color="000000"/>
              <w:right w:val="single" w:sz="4" w:space="0" w:color="000000"/>
            </w:tcBorders>
          </w:tcPr>
          <w:p w14:paraId="28071B66"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194</w:t>
            </w:r>
          </w:p>
        </w:tc>
        <w:tc>
          <w:tcPr>
            <w:tcW w:w="1585" w:type="dxa"/>
            <w:tcBorders>
              <w:left w:val="single" w:sz="4" w:space="0" w:color="000000"/>
              <w:bottom w:val="single" w:sz="4" w:space="0" w:color="000000"/>
              <w:right w:val="single" w:sz="4" w:space="0" w:color="000000"/>
            </w:tcBorders>
          </w:tcPr>
          <w:p w14:paraId="33B2D0C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0,551</w:t>
            </w:r>
          </w:p>
        </w:tc>
        <w:tc>
          <w:tcPr>
            <w:tcW w:w="1585" w:type="dxa"/>
            <w:tcBorders>
              <w:left w:val="single" w:sz="4" w:space="0" w:color="000000"/>
              <w:bottom w:val="single" w:sz="4" w:space="0" w:color="000000"/>
              <w:right w:val="single" w:sz="4" w:space="0" w:color="000000"/>
            </w:tcBorders>
          </w:tcPr>
          <w:p w14:paraId="6DFFCD0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0,271; 1,118</w:t>
            </w:r>
          </w:p>
        </w:tc>
      </w:tr>
      <w:tr w:rsidR="00603844" w:rsidRPr="00580A3A" w14:paraId="79C1F398" w14:textId="77777777" w:rsidTr="009A0614">
        <w:trPr>
          <w:cantSplit/>
        </w:trPr>
        <w:tc>
          <w:tcPr>
            <w:tcW w:w="9069" w:type="dxa"/>
            <w:gridSpan w:val="4"/>
            <w:tcBorders>
              <w:top w:val="single" w:sz="4" w:space="0" w:color="000000"/>
            </w:tcBorders>
          </w:tcPr>
          <w:p w14:paraId="4D02A6B3" w14:textId="77777777" w:rsidR="00603844" w:rsidRPr="00580A3A" w:rsidRDefault="00603844" w:rsidP="009A0614">
            <w:pPr>
              <w:widowControl w:val="0"/>
              <w:contextualSpacing/>
              <w:rPr>
                <w:rFonts w:ascii="Calibri" w:hAnsi="Calibri"/>
                <w:noProof/>
                <w:sz w:val="18"/>
                <w:szCs w:val="18"/>
                <w:lang w:val="da-DK"/>
              </w:rPr>
            </w:pPr>
            <w:r w:rsidRPr="00580A3A">
              <w:rPr>
                <w:noProof/>
                <w:sz w:val="18"/>
                <w:szCs w:val="18"/>
                <w:lang w:val="da-DK"/>
              </w:rPr>
              <w:t>Hazard ratio baseret på ikke</w:t>
            </w:r>
            <w:r w:rsidRPr="00580A3A">
              <w:rPr>
                <w:noProof/>
                <w:sz w:val="18"/>
                <w:szCs w:val="18"/>
                <w:lang w:val="da-DK"/>
              </w:rPr>
              <w:noBreakHyphen/>
              <w:t>stratificeret analyse</w:t>
            </w:r>
          </w:p>
        </w:tc>
      </w:tr>
    </w:tbl>
    <w:p w14:paraId="20AB14DE" w14:textId="77777777" w:rsidR="00603844" w:rsidRPr="00580A3A" w:rsidRDefault="00603844" w:rsidP="00776A0A">
      <w:pPr>
        <w:tabs>
          <w:tab w:val="clear" w:pos="567"/>
        </w:tabs>
        <w:contextualSpacing/>
        <w:rPr>
          <w:iCs/>
          <w:noProof/>
          <w:szCs w:val="22"/>
          <w:lang w:val="da-DK"/>
        </w:rPr>
      </w:pPr>
    </w:p>
    <w:p w14:paraId="5E4C4BDC" w14:textId="2B727FDC" w:rsidR="00603844" w:rsidRPr="00580A3A" w:rsidRDefault="00603844" w:rsidP="00776A0A">
      <w:pPr>
        <w:keepNext/>
        <w:tabs>
          <w:tab w:val="left" w:pos="1152"/>
        </w:tabs>
        <w:ind w:left="567" w:hanging="567"/>
        <w:contextualSpacing/>
        <w:rPr>
          <w:b/>
          <w:noProof/>
          <w:lang w:val="da-DK"/>
        </w:rPr>
      </w:pPr>
      <w:r w:rsidRPr="00580A3A">
        <w:rPr>
          <w:b/>
          <w:noProof/>
          <w:lang w:val="da-DK"/>
        </w:rPr>
        <w:t>Figur 9:</w:t>
      </w:r>
      <w:r w:rsidRPr="00580A3A">
        <w:rPr>
          <w:b/>
          <w:noProof/>
          <w:lang w:val="da-DK"/>
        </w:rPr>
        <w:tab/>
        <w:t>Kaplan</w:t>
      </w:r>
      <w:r w:rsidRPr="00580A3A">
        <w:rPr>
          <w:b/>
          <w:noProof/>
          <w:lang w:val="da-DK"/>
        </w:rPr>
        <w:noBreakHyphen/>
        <w:t>Meier</w:t>
      </w:r>
      <w:r w:rsidRPr="00580A3A">
        <w:rPr>
          <w:b/>
          <w:noProof/>
          <w:lang w:val="da-DK"/>
        </w:rPr>
        <w:noBreakHyphen/>
        <w:t>kurve for OS (ITT</w:t>
      </w:r>
      <w:r w:rsidRPr="00580A3A">
        <w:rPr>
          <w:b/>
          <w:noProof/>
          <w:lang w:val="da-DK"/>
        </w:rPr>
        <w:noBreakHyphen/>
        <w:t>population) i E1912</w:t>
      </w:r>
      <w:r w:rsidRPr="00580A3A">
        <w:rPr>
          <w:b/>
          <w:noProof/>
          <w:lang w:val="da-DK"/>
        </w:rPr>
        <w:noBreakHyphen/>
        <w:t>studiet</w:t>
      </w:r>
    </w:p>
    <w:p w14:paraId="30070E24" w14:textId="77777777" w:rsidR="00603844" w:rsidRPr="00580A3A" w:rsidRDefault="00603844" w:rsidP="00776A0A">
      <w:pPr>
        <w:contextualSpacing/>
        <w:rPr>
          <w:noProof/>
          <w:szCs w:val="24"/>
          <w:lang w:val="da-DK"/>
        </w:rPr>
      </w:pPr>
      <w:r w:rsidRPr="00580A3A">
        <w:rPr>
          <w:noProof/>
          <w:lang w:val="da-DK"/>
        </w:rPr>
        <w:drawing>
          <wp:inline distT="0" distB="0" distL="0" distR="0" wp14:anchorId="7A8449EA" wp14:editId="401498FC">
            <wp:extent cx="5759450" cy="4039235"/>
            <wp:effectExtent l="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
                    <pic:cNvPicPr>
                      <a:picLocks noChangeAspect="1" noChangeArrowheads="1"/>
                    </pic:cNvPicPr>
                  </pic:nvPicPr>
                  <pic:blipFill>
                    <a:blip r:embed="rId21"/>
                    <a:stretch>
                      <a:fillRect/>
                    </a:stretch>
                  </pic:blipFill>
                  <pic:spPr bwMode="auto">
                    <a:xfrm>
                      <a:off x="0" y="0"/>
                      <a:ext cx="5759450" cy="4039235"/>
                    </a:xfrm>
                    <a:prstGeom prst="rect">
                      <a:avLst/>
                    </a:prstGeom>
                  </pic:spPr>
                </pic:pic>
              </a:graphicData>
            </a:graphic>
          </wp:inline>
        </w:drawing>
      </w:r>
    </w:p>
    <w:p w14:paraId="19B63F0A" w14:textId="77777777" w:rsidR="00603844" w:rsidRPr="00580A3A" w:rsidRDefault="00603844" w:rsidP="00776A0A">
      <w:pPr>
        <w:rPr>
          <w:iCs/>
          <w:noProof/>
          <w:lang w:val="da-DK"/>
        </w:rPr>
      </w:pPr>
    </w:p>
    <w:p w14:paraId="7F9D32CD" w14:textId="77777777" w:rsidR="00603844" w:rsidRPr="00580A3A" w:rsidRDefault="00603844" w:rsidP="00776A0A">
      <w:pPr>
        <w:keepNext/>
        <w:rPr>
          <w:i/>
          <w:noProof/>
          <w:lang w:val="da-DK"/>
        </w:rPr>
      </w:pPr>
      <w:r w:rsidRPr="00580A3A">
        <w:rPr>
          <w:i/>
          <w:noProof/>
          <w:lang w:val="da-DK"/>
        </w:rPr>
        <w:t>Kombinationsbehandling af fast varighed</w:t>
      </w:r>
    </w:p>
    <w:p w14:paraId="4CB2F050" w14:textId="77777777" w:rsidR="00603844" w:rsidRPr="00580A3A" w:rsidRDefault="00603844" w:rsidP="00776A0A">
      <w:pPr>
        <w:rPr>
          <w:noProof/>
          <w:lang w:val="da-DK"/>
        </w:rPr>
      </w:pPr>
      <w:r w:rsidRPr="00580A3A">
        <w:rPr>
          <w:noProof/>
          <w:lang w:val="da-DK" w:eastAsia="zh-CN"/>
        </w:rPr>
        <w:t xml:space="preserve">Sikkerhed og virkning ved behandling af fast varighed med IMBRUVICA </w:t>
      </w:r>
      <w:r w:rsidRPr="00580A3A">
        <w:rPr>
          <w:noProof/>
          <w:lang w:val="da-DK"/>
        </w:rPr>
        <w:t>i kombination med venetoclax</w:t>
      </w:r>
      <w:r w:rsidRPr="00580A3A">
        <w:rPr>
          <w:noProof/>
          <w:lang w:val="da-DK" w:eastAsia="zh-CN"/>
        </w:rPr>
        <w:t xml:space="preserve"> </w:t>
      </w:r>
      <w:r w:rsidRPr="00580A3A">
        <w:rPr>
          <w:i/>
          <w:iCs/>
          <w:noProof/>
          <w:lang w:val="da-DK" w:eastAsia="zh-CN"/>
        </w:rPr>
        <w:t>v</w:t>
      </w:r>
      <w:r w:rsidRPr="00580A3A">
        <w:rPr>
          <w:i/>
          <w:iCs/>
          <w:noProof/>
          <w:lang w:val="da-DK"/>
        </w:rPr>
        <w:t>ersus</w:t>
      </w:r>
      <w:r w:rsidRPr="00580A3A">
        <w:rPr>
          <w:noProof/>
          <w:lang w:val="da-DK"/>
        </w:rPr>
        <w:t xml:space="preserve"> chlorambucil i kombination med obinutuzumab hos </w:t>
      </w:r>
      <w:r w:rsidRPr="00580A3A">
        <w:rPr>
          <w:noProof/>
          <w:lang w:val="da-DK" w:eastAsia="zh-CN"/>
        </w:rPr>
        <w:t>patienter med tidligere ubehandlet CLL blev evalueret i et</w:t>
      </w:r>
      <w:r w:rsidRPr="00580A3A">
        <w:rPr>
          <w:noProof/>
          <w:szCs w:val="24"/>
          <w:lang w:val="da-DK"/>
        </w:rPr>
        <w:t xml:space="preserve"> </w:t>
      </w:r>
      <w:r w:rsidRPr="00580A3A">
        <w:rPr>
          <w:noProof/>
          <w:lang w:val="da-DK"/>
        </w:rPr>
        <w:t>randomiseret, åbent fase 3-studie (CLL3011). Studiet inkluderede patienter med tidligere ubehandlet</w:t>
      </w:r>
      <w:r w:rsidRPr="00580A3A">
        <w:rPr>
          <w:noProof/>
          <w:szCs w:val="24"/>
          <w:lang w:val="da-DK"/>
        </w:rPr>
        <w:t xml:space="preserve"> CLL i alderen </w:t>
      </w:r>
      <w:r w:rsidRPr="00580A3A">
        <w:rPr>
          <w:noProof/>
          <w:lang w:val="da-DK"/>
        </w:rPr>
        <w:t xml:space="preserve">65 år eller derover og voksne patienter &lt; 65 år med en CIRS-score &gt; 6 eller CrCL ≥ 30 til &lt; 70 ml/min. Patienter med del 17p eller kendte TP53-mutationer blev ekskluderet. Patienterne (n = 211) blev randomiseret 1:1 til at få enten IMBRUVICA i kombination med venetoclax eller chlorambucil i kombination med obinutuzumab. Patienterne i IMBRUVICA plus venetoclax-armen fik IMBRUVICA som monoterapi i 3 serier efterfulgt af IMBRUVICA i kombination med venetoclax i 12 serier </w:t>
      </w:r>
      <w:r w:rsidRPr="00580A3A">
        <w:rPr>
          <w:noProof/>
          <w:szCs w:val="24"/>
          <w:lang w:val="da-DK"/>
        </w:rPr>
        <w:t>(inklusive en 5-ugers dosistitreringsplan)</w:t>
      </w:r>
      <w:r w:rsidRPr="00580A3A">
        <w:rPr>
          <w:noProof/>
          <w:lang w:val="da-DK"/>
        </w:rPr>
        <w:t>. Hver serie var på 28 dage. IMBRUVICA blev administreret med en dosis på 420 mg dagligt. Venetoclax blev administreret dagligt</w:t>
      </w:r>
      <w:r w:rsidRPr="00580A3A">
        <w:rPr>
          <w:noProof/>
          <w:szCs w:val="24"/>
          <w:lang w:val="da-DK"/>
        </w:rPr>
        <w:t>, startende med 20 mg i 1 uge efterfulgt af 1 uge med hver af dosisniveauerne på 50 mg, 100 mg og 200 mg, og derefter den anbefalede daglige dosis på 400 mg</w:t>
      </w:r>
      <w:r w:rsidRPr="00580A3A">
        <w:rPr>
          <w:noProof/>
          <w:lang w:val="da-DK"/>
        </w:rPr>
        <w:t>. De patienter, der blev randomiseret til chlorambucil plus obinutuzumab-armen, fik behandling i 6 serier. Obinutuzumab blev administreret med en dosis på 1.000 mg på dag 1, 8 og 15 i serie 1. I serie 2 til 6 blev der givet 1.000 mg obinutuzumab på dag 1. Chlorambucil blev administreret med en dosis på 0,5 mg/kg legemsvægt på dag 1 og 15 i serie 1 til 6. Patienter med bekræftet progression i henhold til</w:t>
      </w:r>
      <w:r w:rsidRPr="00580A3A">
        <w:rPr>
          <w:noProof/>
          <w:szCs w:val="24"/>
          <w:lang w:val="da-DK"/>
        </w:rPr>
        <w:t xml:space="preserve"> IWCLL-kriterierne e</w:t>
      </w:r>
      <w:r w:rsidRPr="00580A3A">
        <w:rPr>
          <w:noProof/>
          <w:lang w:val="da-DK"/>
        </w:rPr>
        <w:t>fter afslutningen af hvert af de to regimer med fast behandlingsvarighed kunne behandles med</w:t>
      </w:r>
      <w:r w:rsidRPr="00580A3A">
        <w:rPr>
          <w:noProof/>
          <w:szCs w:val="24"/>
          <w:lang w:val="da-DK"/>
        </w:rPr>
        <w:t xml:space="preserve"> IMBRUVICA som monoterapi</w:t>
      </w:r>
      <w:r w:rsidRPr="00580A3A">
        <w:rPr>
          <w:noProof/>
          <w:lang w:val="da-DK"/>
        </w:rPr>
        <w:t>.</w:t>
      </w:r>
    </w:p>
    <w:p w14:paraId="07BA0110" w14:textId="77777777" w:rsidR="00603844" w:rsidRPr="00580A3A" w:rsidRDefault="00603844" w:rsidP="00776A0A">
      <w:pPr>
        <w:rPr>
          <w:noProof/>
          <w:lang w:val="da-DK"/>
        </w:rPr>
      </w:pPr>
    </w:p>
    <w:p w14:paraId="05C767AE" w14:textId="77777777" w:rsidR="00603844" w:rsidRPr="00580A3A" w:rsidRDefault="00603844" w:rsidP="00776A0A">
      <w:pPr>
        <w:rPr>
          <w:noProof/>
          <w:lang w:val="da-DK"/>
        </w:rPr>
      </w:pPr>
      <w:r w:rsidRPr="00580A3A">
        <w:rPr>
          <w:noProof/>
          <w:lang w:val="da-DK"/>
        </w:rPr>
        <w:t xml:space="preserve">Medianalderen var 71 år (interval 47 til 93 år), 58 % var mænd, og 96 % var kaukasiere. Alle patienterne havde en ECOG-performancestatus ved </w:t>
      </w:r>
      <w:r w:rsidRPr="00580A3A">
        <w:rPr>
          <w:i/>
          <w:iCs/>
          <w:noProof/>
          <w:lang w:val="da-DK"/>
        </w:rPr>
        <w:t>baseline</w:t>
      </w:r>
      <w:r w:rsidRPr="00580A3A">
        <w:rPr>
          <w:noProof/>
          <w:lang w:val="da-DK"/>
        </w:rPr>
        <w:t xml:space="preserve"> på 0 (35 %), 1 (53 %) eller 2 (12 %). Ved </w:t>
      </w:r>
      <w:r w:rsidRPr="00580A3A">
        <w:rPr>
          <w:i/>
          <w:iCs/>
          <w:noProof/>
          <w:lang w:val="da-DK"/>
        </w:rPr>
        <w:t>baseline</w:t>
      </w:r>
      <w:r w:rsidRPr="00580A3A">
        <w:rPr>
          <w:noProof/>
          <w:lang w:val="da-DK"/>
        </w:rPr>
        <w:t xml:space="preserve"> havde 18 % af patienterne CLL med del 11q og 52 % ikke-muteret IGHV.</w:t>
      </w:r>
    </w:p>
    <w:p w14:paraId="4DE13FC6" w14:textId="77777777" w:rsidR="00603844" w:rsidRPr="00580A3A" w:rsidRDefault="00603844" w:rsidP="00776A0A">
      <w:pPr>
        <w:rPr>
          <w:noProof/>
          <w:lang w:val="da-DK"/>
        </w:rPr>
      </w:pPr>
    </w:p>
    <w:p w14:paraId="5558664C" w14:textId="77777777" w:rsidR="00603844" w:rsidRPr="00580A3A" w:rsidRDefault="00603844" w:rsidP="00776A0A">
      <w:pPr>
        <w:rPr>
          <w:noProof/>
          <w:lang w:val="da-DK"/>
        </w:rPr>
      </w:pPr>
      <w:r w:rsidRPr="00580A3A">
        <w:rPr>
          <w:noProof/>
          <w:lang w:val="da-DK"/>
        </w:rPr>
        <w:lastRenderedPageBreak/>
        <w:t xml:space="preserve">Ved vurderingen af risikoen for tumorlysesyndrom havde 25 % af patienterne en stor tumorbyrde ved </w:t>
      </w:r>
      <w:r w:rsidRPr="00580A3A">
        <w:rPr>
          <w:i/>
          <w:iCs/>
          <w:noProof/>
          <w:lang w:val="da-DK"/>
        </w:rPr>
        <w:t>baseline</w:t>
      </w:r>
      <w:r w:rsidRPr="00580A3A">
        <w:rPr>
          <w:noProof/>
          <w:lang w:val="da-DK"/>
        </w:rPr>
        <w:t>. Efter 3 serier med indkøringsbehandling med IMBRUVICA som monoterapi havde 2 % af patienterne en stor tumorbyrde. Stor tumorbyrde blev defineret som enhver lymfeknude ≥ 10 cm, eller enhver lymfeknude ≥ 5 cm og et absolut lymfocyttal ≥ 25 × 10</w:t>
      </w:r>
      <w:r w:rsidRPr="00580A3A">
        <w:rPr>
          <w:noProof/>
          <w:vertAlign w:val="superscript"/>
          <w:lang w:val="da-DK"/>
        </w:rPr>
        <w:t>9</w:t>
      </w:r>
      <w:r w:rsidRPr="00580A3A">
        <w:rPr>
          <w:noProof/>
          <w:lang w:val="da-DK"/>
        </w:rPr>
        <w:t>/l.</w:t>
      </w:r>
    </w:p>
    <w:p w14:paraId="3B594382" w14:textId="77777777" w:rsidR="00603844" w:rsidRPr="00580A3A" w:rsidRDefault="00603844" w:rsidP="00776A0A">
      <w:pPr>
        <w:rPr>
          <w:noProof/>
          <w:lang w:val="da-DK"/>
        </w:rPr>
      </w:pPr>
    </w:p>
    <w:p w14:paraId="6A7F9A28" w14:textId="10C143A2" w:rsidR="00603844" w:rsidRPr="00580A3A" w:rsidRDefault="00603844" w:rsidP="00776A0A">
      <w:pPr>
        <w:rPr>
          <w:noProof/>
          <w:lang w:val="da-DK"/>
        </w:rPr>
      </w:pPr>
      <w:r w:rsidRPr="00580A3A">
        <w:rPr>
          <w:noProof/>
          <w:lang w:val="da-DK"/>
        </w:rPr>
        <w:t>Med en median opfølgningstid i studiet på 28 måneder var virkningsresultaterne for studiet CLL3011, vurderet af en IRC i henhold til IWCLL-kriterierne, som vist i tabel 12. Kaplan-Meier-kurven for PFS er vist i figur 10, og raterne for minimal residualsygdoms- (MRD) negativitet er vist i tabel 13.</w:t>
      </w:r>
    </w:p>
    <w:p w14:paraId="3C49D8C2" w14:textId="77777777" w:rsidR="00603844" w:rsidRPr="00580A3A" w:rsidRDefault="00603844" w:rsidP="00776A0A">
      <w:pPr>
        <w:rPr>
          <w:noProof/>
          <w:lang w:val="da-DK"/>
        </w:rPr>
      </w:pPr>
    </w:p>
    <w:tbl>
      <w:tblPr>
        <w:tblW w:w="5000" w:type="pct"/>
        <w:tblInd w:w="-5" w:type="dxa"/>
        <w:tblLayout w:type="fixed"/>
        <w:tblLook w:val="04A0" w:firstRow="1" w:lastRow="0" w:firstColumn="1" w:lastColumn="0" w:noHBand="0" w:noVBand="1"/>
      </w:tblPr>
      <w:tblGrid>
        <w:gridCol w:w="3178"/>
        <w:gridCol w:w="2946"/>
        <w:gridCol w:w="2946"/>
      </w:tblGrid>
      <w:tr w:rsidR="00603844" w:rsidRPr="00580A3A" w14:paraId="32DCFF79" w14:textId="77777777" w:rsidTr="009A0614">
        <w:trPr>
          <w:cantSplit/>
        </w:trPr>
        <w:tc>
          <w:tcPr>
            <w:tcW w:w="9070" w:type="dxa"/>
            <w:gridSpan w:val="3"/>
            <w:tcBorders>
              <w:bottom w:val="single" w:sz="4" w:space="0" w:color="000000"/>
            </w:tcBorders>
          </w:tcPr>
          <w:p w14:paraId="780D575A" w14:textId="614C603C" w:rsidR="00603844" w:rsidRPr="00580A3A" w:rsidRDefault="00603844" w:rsidP="009A0614">
            <w:pPr>
              <w:keepNext/>
              <w:widowControl w:val="0"/>
              <w:rPr>
                <w:b/>
                <w:bCs/>
                <w:noProof/>
                <w:szCs w:val="22"/>
                <w:lang w:val="da-DK"/>
              </w:rPr>
            </w:pPr>
            <w:r w:rsidRPr="00580A3A">
              <w:rPr>
                <w:b/>
                <w:bCs/>
                <w:noProof/>
                <w:szCs w:val="22"/>
                <w:lang w:val="da-DK"/>
              </w:rPr>
              <w:t>Tabel</w:t>
            </w:r>
            <w:r w:rsidRPr="00580A3A">
              <w:rPr>
                <w:b/>
                <w:bCs/>
                <w:noProof/>
                <w:lang w:val="da-DK"/>
              </w:rPr>
              <w:t> 12</w:t>
            </w:r>
            <w:r w:rsidRPr="00580A3A">
              <w:rPr>
                <w:b/>
                <w:bCs/>
                <w:noProof/>
                <w:szCs w:val="22"/>
                <w:lang w:val="da-DK"/>
              </w:rPr>
              <w:t>:</w:t>
            </w:r>
            <w:r w:rsidRPr="00580A3A">
              <w:rPr>
                <w:b/>
                <w:bCs/>
                <w:noProof/>
                <w:szCs w:val="22"/>
                <w:lang w:val="da-DK"/>
              </w:rPr>
              <w:tab/>
              <w:t>Virkningsresultater i CLL3011-studiet</w:t>
            </w:r>
          </w:p>
        </w:tc>
      </w:tr>
      <w:tr w:rsidR="00603844" w:rsidRPr="00580A3A" w14:paraId="054CCE44"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tcPr>
          <w:p w14:paraId="63418E76" w14:textId="77777777" w:rsidR="00603844" w:rsidRPr="00580A3A" w:rsidRDefault="00603844" w:rsidP="009A0614">
            <w:pPr>
              <w:keepNext/>
              <w:widowControl w:val="0"/>
              <w:jc w:val="center"/>
              <w:rPr>
                <w:b/>
                <w:noProof/>
                <w:szCs w:val="22"/>
                <w:lang w:val="da-DK"/>
              </w:rPr>
            </w:pPr>
            <w:r w:rsidRPr="00580A3A">
              <w:rPr>
                <w:b/>
                <w:noProof/>
                <w:szCs w:val="22"/>
                <w:lang w:val="da-DK"/>
              </w:rPr>
              <w:t>Endepunkt</w:t>
            </w:r>
            <w:r w:rsidRPr="00580A3A">
              <w:rPr>
                <w:b/>
                <w:bCs/>
                <w:noProof/>
                <w:szCs w:val="22"/>
                <w:vertAlign w:val="superscript"/>
                <w:lang w:val="da-DK"/>
              </w:rPr>
              <w:t>a</w:t>
            </w:r>
          </w:p>
        </w:tc>
        <w:tc>
          <w:tcPr>
            <w:tcW w:w="2946" w:type="dxa"/>
            <w:tcBorders>
              <w:top w:val="single" w:sz="4" w:space="0" w:color="000000"/>
              <w:left w:val="single" w:sz="4" w:space="0" w:color="000000"/>
              <w:bottom w:val="single" w:sz="4" w:space="0" w:color="000000"/>
              <w:right w:val="single" w:sz="4" w:space="0" w:color="000000"/>
            </w:tcBorders>
          </w:tcPr>
          <w:p w14:paraId="650325F9" w14:textId="77777777" w:rsidR="00603844" w:rsidRPr="00580A3A" w:rsidRDefault="00603844" w:rsidP="009A0614">
            <w:pPr>
              <w:widowControl w:val="0"/>
              <w:jc w:val="center"/>
              <w:rPr>
                <w:bCs/>
                <w:noProof/>
                <w:szCs w:val="22"/>
                <w:lang w:val="da-DK"/>
              </w:rPr>
            </w:pPr>
            <w:r w:rsidRPr="00580A3A">
              <w:rPr>
                <w:b/>
                <w:noProof/>
                <w:szCs w:val="22"/>
                <w:lang w:val="da-DK"/>
              </w:rPr>
              <w:t>IMBRUVICA + venetoclax</w:t>
            </w:r>
          </w:p>
          <w:p w14:paraId="44D4AAE2" w14:textId="77777777" w:rsidR="00603844" w:rsidRPr="00580A3A" w:rsidRDefault="00603844" w:rsidP="009A0614">
            <w:pPr>
              <w:widowControl w:val="0"/>
              <w:jc w:val="center"/>
              <w:rPr>
                <w:rFonts w:ascii="Calibri" w:eastAsia="Calibri" w:hAnsi="Calibri"/>
                <w:b/>
                <w:bCs/>
                <w:noProof/>
                <w:szCs w:val="22"/>
                <w:lang w:val="da-DK"/>
              </w:rPr>
            </w:pPr>
            <w:r w:rsidRPr="00580A3A">
              <w:rPr>
                <w:b/>
                <w:bCs/>
                <w:noProof/>
                <w:szCs w:val="22"/>
                <w:lang w:val="da-DK"/>
              </w:rPr>
              <w:t>N = 106</w:t>
            </w:r>
          </w:p>
        </w:tc>
        <w:tc>
          <w:tcPr>
            <w:tcW w:w="2946" w:type="dxa"/>
            <w:tcBorders>
              <w:top w:val="single" w:sz="4" w:space="0" w:color="000000"/>
              <w:left w:val="single" w:sz="4" w:space="0" w:color="000000"/>
              <w:bottom w:val="single" w:sz="4" w:space="0" w:color="000000"/>
              <w:right w:val="single" w:sz="4" w:space="0" w:color="000000"/>
            </w:tcBorders>
          </w:tcPr>
          <w:p w14:paraId="2DAC6962" w14:textId="77777777" w:rsidR="00603844" w:rsidRPr="00580A3A" w:rsidRDefault="00603844" w:rsidP="009A0614">
            <w:pPr>
              <w:widowControl w:val="0"/>
              <w:jc w:val="center"/>
              <w:rPr>
                <w:b/>
                <w:bCs/>
                <w:noProof/>
                <w:szCs w:val="22"/>
                <w:lang w:val="da-DK"/>
              </w:rPr>
            </w:pPr>
            <w:r w:rsidRPr="00580A3A">
              <w:rPr>
                <w:b/>
                <w:bCs/>
                <w:noProof/>
                <w:szCs w:val="22"/>
                <w:lang w:val="da-DK"/>
              </w:rPr>
              <w:t>Chlorambucil + obinutuzumab</w:t>
            </w:r>
          </w:p>
          <w:p w14:paraId="4A53A0CE" w14:textId="77777777" w:rsidR="00603844" w:rsidRPr="00580A3A" w:rsidRDefault="00603844" w:rsidP="009A0614">
            <w:pPr>
              <w:widowControl w:val="0"/>
              <w:jc w:val="center"/>
              <w:rPr>
                <w:rFonts w:ascii="Calibri" w:eastAsia="Calibri" w:hAnsi="Calibri"/>
                <w:b/>
                <w:bCs/>
                <w:noProof/>
                <w:szCs w:val="22"/>
                <w:lang w:val="da-DK"/>
              </w:rPr>
            </w:pPr>
            <w:r w:rsidRPr="00580A3A">
              <w:rPr>
                <w:b/>
                <w:bCs/>
                <w:noProof/>
                <w:szCs w:val="22"/>
                <w:lang w:val="da-DK"/>
              </w:rPr>
              <w:t>N = 105</w:t>
            </w:r>
          </w:p>
        </w:tc>
      </w:tr>
      <w:tr w:rsidR="00603844" w:rsidRPr="00580A3A" w14:paraId="6A0F9E63"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6E91A87E" w14:textId="77777777" w:rsidR="00603844" w:rsidRPr="00580A3A" w:rsidRDefault="00603844" w:rsidP="009A0614">
            <w:pPr>
              <w:keepNext/>
              <w:widowControl w:val="0"/>
              <w:rPr>
                <w:b/>
                <w:noProof/>
                <w:szCs w:val="22"/>
                <w:lang w:val="da-DK"/>
              </w:rPr>
            </w:pPr>
            <w:r w:rsidRPr="00580A3A">
              <w:rPr>
                <w:b/>
                <w:noProof/>
                <w:szCs w:val="22"/>
                <w:lang w:val="da-DK"/>
              </w:rPr>
              <w:t>Progressionsfri overlevelse</w:t>
            </w:r>
          </w:p>
        </w:tc>
        <w:tc>
          <w:tcPr>
            <w:tcW w:w="2946" w:type="dxa"/>
            <w:tcBorders>
              <w:top w:val="single" w:sz="4" w:space="0" w:color="000000"/>
              <w:left w:val="single" w:sz="4" w:space="0" w:color="000000"/>
              <w:bottom w:val="single" w:sz="4" w:space="0" w:color="000000"/>
              <w:right w:val="single" w:sz="4" w:space="0" w:color="000000"/>
            </w:tcBorders>
          </w:tcPr>
          <w:p w14:paraId="64F9E6E7" w14:textId="77777777" w:rsidR="00603844" w:rsidRPr="00580A3A" w:rsidRDefault="00603844" w:rsidP="009A0614">
            <w:pPr>
              <w:widowControl w:val="0"/>
              <w:jc w:val="center"/>
              <w:rPr>
                <w:b/>
                <w:bCs/>
                <w:noProof/>
                <w:szCs w:val="22"/>
                <w:lang w:val="da-DK"/>
              </w:rPr>
            </w:pPr>
          </w:p>
        </w:tc>
        <w:tc>
          <w:tcPr>
            <w:tcW w:w="2946" w:type="dxa"/>
            <w:tcBorders>
              <w:top w:val="single" w:sz="4" w:space="0" w:color="000000"/>
              <w:left w:val="single" w:sz="4" w:space="0" w:color="000000"/>
              <w:bottom w:val="single" w:sz="4" w:space="0" w:color="000000"/>
              <w:right w:val="single" w:sz="4" w:space="0" w:color="000000"/>
            </w:tcBorders>
          </w:tcPr>
          <w:p w14:paraId="621C12F1" w14:textId="77777777" w:rsidR="00603844" w:rsidRPr="00580A3A" w:rsidRDefault="00603844" w:rsidP="009A0614">
            <w:pPr>
              <w:widowControl w:val="0"/>
              <w:jc w:val="center"/>
              <w:rPr>
                <w:noProof/>
                <w:szCs w:val="22"/>
                <w:lang w:val="da-DK"/>
              </w:rPr>
            </w:pPr>
          </w:p>
        </w:tc>
      </w:tr>
      <w:tr w:rsidR="00603844" w:rsidRPr="00580A3A" w14:paraId="37B1C124"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tcPr>
          <w:p w14:paraId="743C18F3" w14:textId="77777777" w:rsidR="00603844" w:rsidRPr="00580A3A" w:rsidRDefault="00603844" w:rsidP="009A0614">
            <w:pPr>
              <w:widowControl w:val="0"/>
              <w:ind w:left="284"/>
              <w:rPr>
                <w:b/>
                <w:noProof/>
                <w:szCs w:val="22"/>
                <w:lang w:val="da-DK"/>
              </w:rPr>
            </w:pPr>
            <w:r w:rsidRPr="00580A3A">
              <w:rPr>
                <w:noProof/>
                <w:szCs w:val="22"/>
                <w:lang w:val="da-DK"/>
              </w:rPr>
              <w:t>Antal hændelser (%)</w:t>
            </w:r>
          </w:p>
        </w:tc>
        <w:tc>
          <w:tcPr>
            <w:tcW w:w="2946" w:type="dxa"/>
            <w:tcBorders>
              <w:top w:val="single" w:sz="4" w:space="0" w:color="000000"/>
              <w:left w:val="single" w:sz="4" w:space="0" w:color="000000"/>
              <w:bottom w:val="single" w:sz="4" w:space="0" w:color="000000"/>
              <w:right w:val="single" w:sz="4" w:space="0" w:color="000000"/>
            </w:tcBorders>
          </w:tcPr>
          <w:p w14:paraId="40960C14" w14:textId="77777777" w:rsidR="00603844" w:rsidRPr="00580A3A" w:rsidRDefault="00603844" w:rsidP="009A0614">
            <w:pPr>
              <w:widowControl w:val="0"/>
              <w:jc w:val="center"/>
              <w:rPr>
                <w:b/>
                <w:bCs/>
                <w:noProof/>
                <w:szCs w:val="22"/>
                <w:lang w:val="da-DK"/>
              </w:rPr>
            </w:pPr>
            <w:r w:rsidRPr="00580A3A">
              <w:rPr>
                <w:noProof/>
                <w:szCs w:val="22"/>
                <w:lang w:val="da-DK"/>
              </w:rPr>
              <w:t>22 (20,8)</w:t>
            </w:r>
          </w:p>
        </w:tc>
        <w:tc>
          <w:tcPr>
            <w:tcW w:w="2946" w:type="dxa"/>
            <w:tcBorders>
              <w:top w:val="single" w:sz="4" w:space="0" w:color="000000"/>
              <w:left w:val="single" w:sz="4" w:space="0" w:color="000000"/>
              <w:bottom w:val="single" w:sz="4" w:space="0" w:color="000000"/>
              <w:right w:val="single" w:sz="4" w:space="0" w:color="000000"/>
            </w:tcBorders>
          </w:tcPr>
          <w:p w14:paraId="575A2106" w14:textId="77777777" w:rsidR="00603844" w:rsidRPr="00580A3A" w:rsidRDefault="00603844" w:rsidP="009A0614">
            <w:pPr>
              <w:widowControl w:val="0"/>
              <w:jc w:val="center"/>
              <w:rPr>
                <w:b/>
                <w:bCs/>
                <w:noProof/>
                <w:szCs w:val="22"/>
                <w:lang w:val="da-DK"/>
              </w:rPr>
            </w:pPr>
            <w:r w:rsidRPr="00580A3A">
              <w:rPr>
                <w:noProof/>
                <w:szCs w:val="22"/>
                <w:lang w:val="da-DK"/>
              </w:rPr>
              <w:t>67 (63,8)</w:t>
            </w:r>
          </w:p>
        </w:tc>
      </w:tr>
      <w:tr w:rsidR="00603844" w:rsidRPr="00580A3A" w14:paraId="232AE814"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tcPr>
          <w:p w14:paraId="394B5360" w14:textId="77777777" w:rsidR="00603844" w:rsidRPr="00580A3A" w:rsidRDefault="00603844" w:rsidP="009A0614">
            <w:pPr>
              <w:widowControl w:val="0"/>
              <w:ind w:left="284"/>
              <w:rPr>
                <w:noProof/>
                <w:szCs w:val="22"/>
                <w:lang w:val="da-DK"/>
              </w:rPr>
            </w:pPr>
            <w:r w:rsidRPr="00580A3A">
              <w:rPr>
                <w:noProof/>
                <w:szCs w:val="22"/>
                <w:lang w:val="da-DK"/>
              </w:rPr>
              <w:t>Median (95 % CI), måneder</w:t>
            </w:r>
          </w:p>
        </w:tc>
        <w:tc>
          <w:tcPr>
            <w:tcW w:w="2946" w:type="dxa"/>
            <w:tcBorders>
              <w:top w:val="single" w:sz="4" w:space="0" w:color="000000"/>
              <w:left w:val="single" w:sz="4" w:space="0" w:color="000000"/>
              <w:bottom w:val="single" w:sz="4" w:space="0" w:color="000000"/>
              <w:right w:val="single" w:sz="4" w:space="0" w:color="000000"/>
            </w:tcBorders>
          </w:tcPr>
          <w:p w14:paraId="19CA66CA" w14:textId="77777777" w:rsidR="00603844" w:rsidRPr="00580A3A" w:rsidRDefault="00603844" w:rsidP="009A0614">
            <w:pPr>
              <w:widowControl w:val="0"/>
              <w:jc w:val="center"/>
              <w:rPr>
                <w:noProof/>
                <w:lang w:val="da-DK"/>
              </w:rPr>
            </w:pPr>
            <w:r w:rsidRPr="00580A3A">
              <w:rPr>
                <w:noProof/>
                <w:szCs w:val="22"/>
                <w:lang w:val="da-DK"/>
              </w:rPr>
              <w:t>NE (31,2; NE)</w:t>
            </w:r>
          </w:p>
        </w:tc>
        <w:tc>
          <w:tcPr>
            <w:tcW w:w="2946" w:type="dxa"/>
            <w:tcBorders>
              <w:top w:val="single" w:sz="4" w:space="0" w:color="000000"/>
              <w:left w:val="single" w:sz="4" w:space="0" w:color="000000"/>
              <w:bottom w:val="single" w:sz="4" w:space="0" w:color="000000"/>
              <w:right w:val="single" w:sz="4" w:space="0" w:color="000000"/>
            </w:tcBorders>
          </w:tcPr>
          <w:p w14:paraId="04D60FDB" w14:textId="77777777" w:rsidR="00603844" w:rsidRPr="00580A3A" w:rsidRDefault="00603844" w:rsidP="009A0614">
            <w:pPr>
              <w:widowControl w:val="0"/>
              <w:jc w:val="center"/>
              <w:rPr>
                <w:noProof/>
                <w:lang w:val="da-DK"/>
              </w:rPr>
            </w:pPr>
            <w:r w:rsidRPr="00580A3A">
              <w:rPr>
                <w:noProof/>
                <w:szCs w:val="22"/>
                <w:lang w:val="da-DK"/>
              </w:rPr>
              <w:t>210 (16,6; 24,7)</w:t>
            </w:r>
          </w:p>
        </w:tc>
      </w:tr>
      <w:tr w:rsidR="00603844" w:rsidRPr="00580A3A" w14:paraId="34B76096"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tcPr>
          <w:p w14:paraId="4015FE7D" w14:textId="77777777" w:rsidR="00603844" w:rsidRPr="00580A3A" w:rsidRDefault="00603844" w:rsidP="009A0614">
            <w:pPr>
              <w:widowControl w:val="0"/>
              <w:ind w:left="284"/>
              <w:rPr>
                <w:noProof/>
                <w:szCs w:val="22"/>
                <w:lang w:val="da-DK"/>
              </w:rPr>
            </w:pPr>
            <w:r w:rsidRPr="00580A3A">
              <w:rPr>
                <w:noProof/>
                <w:szCs w:val="22"/>
                <w:lang w:val="da-DK"/>
              </w:rPr>
              <w:t>HR (95 % CI)</w:t>
            </w:r>
          </w:p>
        </w:tc>
        <w:tc>
          <w:tcPr>
            <w:tcW w:w="5892" w:type="dxa"/>
            <w:gridSpan w:val="2"/>
            <w:tcBorders>
              <w:top w:val="single" w:sz="4" w:space="0" w:color="000000"/>
              <w:left w:val="single" w:sz="4" w:space="0" w:color="000000"/>
              <w:bottom w:val="single" w:sz="4" w:space="0" w:color="000000"/>
              <w:right w:val="single" w:sz="4" w:space="0" w:color="000000"/>
            </w:tcBorders>
          </w:tcPr>
          <w:p w14:paraId="26D0D63B" w14:textId="77777777" w:rsidR="00603844" w:rsidRPr="00580A3A" w:rsidRDefault="00603844" w:rsidP="009A0614">
            <w:pPr>
              <w:widowControl w:val="0"/>
              <w:jc w:val="center"/>
              <w:rPr>
                <w:noProof/>
                <w:szCs w:val="22"/>
                <w:lang w:val="da-DK"/>
              </w:rPr>
            </w:pPr>
            <w:r w:rsidRPr="00580A3A">
              <w:rPr>
                <w:noProof/>
                <w:szCs w:val="22"/>
                <w:lang w:val="da-DK"/>
              </w:rPr>
              <w:t>0,22 (0,13; 0,36)</w:t>
            </w:r>
          </w:p>
        </w:tc>
      </w:tr>
      <w:tr w:rsidR="00603844" w:rsidRPr="00580A3A" w14:paraId="24F5B04D"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tcPr>
          <w:p w14:paraId="7A013B72" w14:textId="77777777" w:rsidR="00603844" w:rsidRPr="00580A3A" w:rsidRDefault="00603844" w:rsidP="009A0614">
            <w:pPr>
              <w:widowControl w:val="0"/>
              <w:ind w:left="284"/>
              <w:rPr>
                <w:noProof/>
                <w:szCs w:val="22"/>
                <w:lang w:val="da-DK"/>
              </w:rPr>
            </w:pPr>
            <w:r w:rsidRPr="00580A3A">
              <w:rPr>
                <w:noProof/>
                <w:szCs w:val="22"/>
                <w:lang w:val="da-DK"/>
              </w:rPr>
              <w:t>P-værdi</w:t>
            </w:r>
            <w:r w:rsidRPr="00580A3A">
              <w:rPr>
                <w:noProof/>
                <w:szCs w:val="22"/>
                <w:vertAlign w:val="superscript"/>
                <w:lang w:val="da-DK"/>
              </w:rPr>
              <w:t>b</w:t>
            </w:r>
          </w:p>
        </w:tc>
        <w:tc>
          <w:tcPr>
            <w:tcW w:w="5892" w:type="dxa"/>
            <w:gridSpan w:val="2"/>
            <w:tcBorders>
              <w:top w:val="single" w:sz="4" w:space="0" w:color="000000"/>
              <w:left w:val="single" w:sz="4" w:space="0" w:color="000000"/>
              <w:bottom w:val="single" w:sz="4" w:space="0" w:color="000000"/>
              <w:right w:val="single" w:sz="4" w:space="0" w:color="000000"/>
            </w:tcBorders>
          </w:tcPr>
          <w:p w14:paraId="1C528644" w14:textId="77777777" w:rsidR="00603844" w:rsidRPr="00580A3A" w:rsidRDefault="00603844" w:rsidP="009A0614">
            <w:pPr>
              <w:widowControl w:val="0"/>
              <w:jc w:val="center"/>
              <w:rPr>
                <w:noProof/>
                <w:szCs w:val="22"/>
                <w:lang w:val="da-DK"/>
              </w:rPr>
            </w:pPr>
            <w:r w:rsidRPr="00580A3A">
              <w:rPr>
                <w:noProof/>
                <w:szCs w:val="22"/>
                <w:lang w:val="da-DK"/>
              </w:rPr>
              <w:t>&lt; 0,0001</w:t>
            </w:r>
          </w:p>
        </w:tc>
      </w:tr>
      <w:tr w:rsidR="00603844" w:rsidRPr="00580A3A" w14:paraId="2FF3660E"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00794C66" w14:textId="77777777" w:rsidR="00603844" w:rsidRPr="00580A3A" w:rsidRDefault="00603844" w:rsidP="009A0614">
            <w:pPr>
              <w:keepNext/>
              <w:widowControl w:val="0"/>
              <w:rPr>
                <w:noProof/>
                <w:szCs w:val="22"/>
                <w:lang w:val="da-DK"/>
              </w:rPr>
            </w:pPr>
            <w:r w:rsidRPr="00580A3A">
              <w:rPr>
                <w:b/>
                <w:noProof/>
                <w:szCs w:val="22"/>
                <w:lang w:val="da-DK"/>
              </w:rPr>
              <w:t>Komplet responsrate</w:t>
            </w:r>
            <w:r w:rsidRPr="00580A3A">
              <w:rPr>
                <w:b/>
                <w:noProof/>
                <w:szCs w:val="22"/>
                <w:vertAlign w:val="superscript"/>
                <w:lang w:val="da-DK"/>
              </w:rPr>
              <w:t xml:space="preserve"> </w:t>
            </w:r>
            <w:r w:rsidRPr="00580A3A">
              <w:rPr>
                <w:b/>
                <w:noProof/>
                <w:szCs w:val="22"/>
                <w:lang w:val="da-DK"/>
              </w:rPr>
              <w:t>(%)</w:t>
            </w:r>
            <w:r w:rsidRPr="00580A3A">
              <w:rPr>
                <w:b/>
                <w:noProof/>
                <w:szCs w:val="22"/>
                <w:vertAlign w:val="superscript"/>
                <w:lang w:val="da-DK"/>
              </w:rPr>
              <w:t>c</w:t>
            </w:r>
          </w:p>
        </w:tc>
        <w:tc>
          <w:tcPr>
            <w:tcW w:w="2946" w:type="dxa"/>
            <w:tcBorders>
              <w:top w:val="single" w:sz="4" w:space="0" w:color="000000"/>
              <w:left w:val="single" w:sz="4" w:space="0" w:color="000000"/>
              <w:bottom w:val="single" w:sz="4" w:space="0" w:color="000000"/>
              <w:right w:val="single" w:sz="4" w:space="0" w:color="000000"/>
            </w:tcBorders>
            <w:vAlign w:val="center"/>
          </w:tcPr>
          <w:p w14:paraId="4874910A" w14:textId="77777777" w:rsidR="00603844" w:rsidRPr="00580A3A" w:rsidRDefault="00603844" w:rsidP="009A0614">
            <w:pPr>
              <w:widowControl w:val="0"/>
              <w:jc w:val="center"/>
              <w:rPr>
                <w:noProof/>
                <w:szCs w:val="22"/>
                <w:lang w:val="da-DK"/>
              </w:rPr>
            </w:pPr>
            <w:r w:rsidRPr="00580A3A">
              <w:rPr>
                <w:noProof/>
                <w:szCs w:val="22"/>
                <w:lang w:val="da-DK"/>
              </w:rPr>
              <w:t>38,7</w:t>
            </w:r>
          </w:p>
        </w:tc>
        <w:tc>
          <w:tcPr>
            <w:tcW w:w="2946" w:type="dxa"/>
            <w:tcBorders>
              <w:top w:val="single" w:sz="4" w:space="0" w:color="000000"/>
              <w:left w:val="single" w:sz="4" w:space="0" w:color="000000"/>
              <w:bottom w:val="single" w:sz="4" w:space="0" w:color="000000"/>
              <w:right w:val="single" w:sz="4" w:space="0" w:color="000000"/>
            </w:tcBorders>
            <w:vAlign w:val="center"/>
          </w:tcPr>
          <w:p w14:paraId="3AECF803" w14:textId="77777777" w:rsidR="00603844" w:rsidRPr="00580A3A" w:rsidRDefault="00603844" w:rsidP="009A0614">
            <w:pPr>
              <w:widowControl w:val="0"/>
              <w:jc w:val="center"/>
              <w:rPr>
                <w:noProof/>
                <w:szCs w:val="22"/>
                <w:lang w:val="da-DK"/>
              </w:rPr>
            </w:pPr>
            <w:r w:rsidRPr="00580A3A">
              <w:rPr>
                <w:noProof/>
                <w:szCs w:val="22"/>
                <w:lang w:val="da-DK"/>
              </w:rPr>
              <w:t>11,4</w:t>
            </w:r>
          </w:p>
        </w:tc>
      </w:tr>
      <w:tr w:rsidR="00603844" w:rsidRPr="00580A3A" w14:paraId="7BD21589"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279EEE32"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2946" w:type="dxa"/>
            <w:tcBorders>
              <w:top w:val="single" w:sz="4" w:space="0" w:color="000000"/>
              <w:left w:val="single" w:sz="4" w:space="0" w:color="000000"/>
              <w:bottom w:val="single" w:sz="4" w:space="0" w:color="000000"/>
              <w:right w:val="single" w:sz="4" w:space="0" w:color="000000"/>
            </w:tcBorders>
            <w:vAlign w:val="center"/>
          </w:tcPr>
          <w:p w14:paraId="1724B61B" w14:textId="77777777" w:rsidR="00603844" w:rsidRPr="00580A3A" w:rsidRDefault="00603844" w:rsidP="009A0614">
            <w:pPr>
              <w:widowControl w:val="0"/>
              <w:jc w:val="center"/>
              <w:rPr>
                <w:noProof/>
                <w:szCs w:val="22"/>
                <w:lang w:val="da-DK"/>
              </w:rPr>
            </w:pPr>
            <w:r w:rsidRPr="00580A3A">
              <w:rPr>
                <w:noProof/>
                <w:szCs w:val="22"/>
                <w:lang w:val="da-DK"/>
              </w:rPr>
              <w:t>(29,4; 48,0)</w:t>
            </w:r>
          </w:p>
        </w:tc>
        <w:tc>
          <w:tcPr>
            <w:tcW w:w="2946" w:type="dxa"/>
            <w:tcBorders>
              <w:top w:val="single" w:sz="4" w:space="0" w:color="000000"/>
              <w:left w:val="single" w:sz="4" w:space="0" w:color="000000"/>
              <w:bottom w:val="single" w:sz="4" w:space="0" w:color="000000"/>
              <w:right w:val="single" w:sz="4" w:space="0" w:color="000000"/>
            </w:tcBorders>
            <w:vAlign w:val="center"/>
          </w:tcPr>
          <w:p w14:paraId="766AD749" w14:textId="77777777" w:rsidR="00603844" w:rsidRPr="00580A3A" w:rsidRDefault="00603844" w:rsidP="009A0614">
            <w:pPr>
              <w:widowControl w:val="0"/>
              <w:jc w:val="center"/>
              <w:rPr>
                <w:noProof/>
                <w:szCs w:val="22"/>
                <w:lang w:val="da-DK"/>
              </w:rPr>
            </w:pPr>
            <w:r w:rsidRPr="00580A3A">
              <w:rPr>
                <w:noProof/>
                <w:szCs w:val="22"/>
                <w:lang w:val="da-DK"/>
              </w:rPr>
              <w:t>(5,3; 17,5)</w:t>
            </w:r>
          </w:p>
        </w:tc>
      </w:tr>
      <w:tr w:rsidR="00603844" w:rsidRPr="00580A3A" w14:paraId="3C87BC6E"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45911916" w14:textId="77777777" w:rsidR="00603844" w:rsidRPr="00580A3A" w:rsidRDefault="00603844" w:rsidP="009A0614">
            <w:pPr>
              <w:widowControl w:val="0"/>
              <w:ind w:left="284"/>
              <w:rPr>
                <w:noProof/>
                <w:szCs w:val="22"/>
                <w:lang w:val="da-DK"/>
              </w:rPr>
            </w:pPr>
            <w:r w:rsidRPr="00580A3A">
              <w:rPr>
                <w:noProof/>
                <w:szCs w:val="22"/>
                <w:lang w:val="da-DK"/>
              </w:rPr>
              <w:t>P-værdi</w:t>
            </w:r>
            <w:r w:rsidRPr="00580A3A">
              <w:rPr>
                <w:noProof/>
                <w:szCs w:val="22"/>
                <w:vertAlign w:val="superscript"/>
                <w:lang w:val="da-DK"/>
              </w:rPr>
              <w:t>d</w:t>
            </w:r>
          </w:p>
        </w:tc>
        <w:tc>
          <w:tcPr>
            <w:tcW w:w="5892" w:type="dxa"/>
            <w:gridSpan w:val="2"/>
            <w:tcBorders>
              <w:top w:val="single" w:sz="4" w:space="0" w:color="000000"/>
              <w:left w:val="single" w:sz="4" w:space="0" w:color="000000"/>
              <w:bottom w:val="single" w:sz="4" w:space="0" w:color="000000"/>
              <w:right w:val="single" w:sz="4" w:space="0" w:color="000000"/>
            </w:tcBorders>
            <w:vAlign w:val="center"/>
          </w:tcPr>
          <w:p w14:paraId="6A7C459E" w14:textId="77777777" w:rsidR="00603844" w:rsidRPr="00580A3A" w:rsidRDefault="00603844" w:rsidP="009A0614">
            <w:pPr>
              <w:widowControl w:val="0"/>
              <w:jc w:val="center"/>
              <w:rPr>
                <w:noProof/>
                <w:lang w:val="da-DK"/>
              </w:rPr>
            </w:pPr>
            <w:r w:rsidRPr="00580A3A">
              <w:rPr>
                <w:noProof/>
                <w:szCs w:val="22"/>
                <w:lang w:val="da-DK"/>
              </w:rPr>
              <w:t>&lt; 0,0001</w:t>
            </w:r>
          </w:p>
        </w:tc>
      </w:tr>
      <w:tr w:rsidR="00603844" w:rsidRPr="00580A3A" w14:paraId="78DE7AB8"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3E548F5E" w14:textId="77777777" w:rsidR="00603844" w:rsidRPr="00580A3A" w:rsidRDefault="00603844" w:rsidP="009A0614">
            <w:pPr>
              <w:keepNext/>
              <w:widowControl w:val="0"/>
              <w:rPr>
                <w:b/>
                <w:bCs/>
                <w:noProof/>
                <w:szCs w:val="22"/>
                <w:lang w:val="da-DK"/>
              </w:rPr>
            </w:pPr>
            <w:r w:rsidRPr="00580A3A">
              <w:rPr>
                <w:b/>
                <w:bCs/>
                <w:noProof/>
                <w:szCs w:val="22"/>
                <w:lang w:val="da-DK"/>
              </w:rPr>
              <w:t>Samlet responsrate (%)</w:t>
            </w:r>
            <w:r w:rsidRPr="00580A3A">
              <w:rPr>
                <w:b/>
                <w:bCs/>
                <w:noProof/>
                <w:szCs w:val="22"/>
                <w:vertAlign w:val="superscript"/>
                <w:lang w:val="da-DK"/>
              </w:rPr>
              <w:t>e</w:t>
            </w:r>
          </w:p>
        </w:tc>
        <w:tc>
          <w:tcPr>
            <w:tcW w:w="2946" w:type="dxa"/>
            <w:tcBorders>
              <w:top w:val="single" w:sz="4" w:space="0" w:color="000000"/>
              <w:left w:val="single" w:sz="4" w:space="0" w:color="000000"/>
              <w:bottom w:val="single" w:sz="4" w:space="0" w:color="000000"/>
              <w:right w:val="single" w:sz="4" w:space="0" w:color="000000"/>
            </w:tcBorders>
            <w:vAlign w:val="center"/>
          </w:tcPr>
          <w:p w14:paraId="4D0CE6F5" w14:textId="77777777" w:rsidR="00603844" w:rsidRPr="00580A3A" w:rsidRDefault="00603844" w:rsidP="009A0614">
            <w:pPr>
              <w:widowControl w:val="0"/>
              <w:jc w:val="center"/>
              <w:rPr>
                <w:noProof/>
                <w:szCs w:val="22"/>
                <w:lang w:val="da-DK"/>
              </w:rPr>
            </w:pPr>
            <w:r w:rsidRPr="00580A3A">
              <w:rPr>
                <w:noProof/>
                <w:szCs w:val="22"/>
                <w:lang w:val="da-DK"/>
              </w:rPr>
              <w:t>86,8</w:t>
            </w:r>
          </w:p>
        </w:tc>
        <w:tc>
          <w:tcPr>
            <w:tcW w:w="2946" w:type="dxa"/>
            <w:tcBorders>
              <w:top w:val="single" w:sz="4" w:space="0" w:color="000000"/>
              <w:left w:val="single" w:sz="4" w:space="0" w:color="000000"/>
              <w:bottom w:val="single" w:sz="4" w:space="0" w:color="000000"/>
              <w:right w:val="single" w:sz="4" w:space="0" w:color="000000"/>
            </w:tcBorders>
            <w:vAlign w:val="center"/>
          </w:tcPr>
          <w:p w14:paraId="03052EBB" w14:textId="77777777" w:rsidR="00603844" w:rsidRPr="00580A3A" w:rsidRDefault="00603844" w:rsidP="009A0614">
            <w:pPr>
              <w:widowControl w:val="0"/>
              <w:jc w:val="center"/>
              <w:rPr>
                <w:noProof/>
                <w:szCs w:val="22"/>
                <w:lang w:val="da-DK"/>
              </w:rPr>
            </w:pPr>
            <w:r w:rsidRPr="00580A3A">
              <w:rPr>
                <w:noProof/>
                <w:szCs w:val="22"/>
                <w:lang w:val="da-DK"/>
              </w:rPr>
              <w:t>84,8</w:t>
            </w:r>
          </w:p>
        </w:tc>
      </w:tr>
      <w:tr w:rsidR="00603844" w:rsidRPr="00580A3A" w14:paraId="6DB08792" w14:textId="77777777" w:rsidTr="009A0614">
        <w:trPr>
          <w:cantSplit/>
        </w:trPr>
        <w:tc>
          <w:tcPr>
            <w:tcW w:w="3178" w:type="dxa"/>
            <w:tcBorders>
              <w:top w:val="single" w:sz="4" w:space="0" w:color="000000"/>
              <w:left w:val="single" w:sz="4" w:space="0" w:color="000000"/>
              <w:bottom w:val="single" w:sz="4" w:space="0" w:color="000000"/>
              <w:right w:val="single" w:sz="4" w:space="0" w:color="000000"/>
            </w:tcBorders>
            <w:vAlign w:val="center"/>
          </w:tcPr>
          <w:p w14:paraId="0A16ED4B"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2946" w:type="dxa"/>
            <w:tcBorders>
              <w:top w:val="single" w:sz="4" w:space="0" w:color="000000"/>
              <w:left w:val="single" w:sz="4" w:space="0" w:color="000000"/>
              <w:bottom w:val="single" w:sz="4" w:space="0" w:color="000000"/>
              <w:right w:val="single" w:sz="4" w:space="0" w:color="000000"/>
            </w:tcBorders>
            <w:vAlign w:val="center"/>
          </w:tcPr>
          <w:p w14:paraId="2C9A17CF" w14:textId="77777777" w:rsidR="00603844" w:rsidRPr="00580A3A" w:rsidRDefault="00603844" w:rsidP="009A0614">
            <w:pPr>
              <w:widowControl w:val="0"/>
              <w:jc w:val="center"/>
              <w:rPr>
                <w:noProof/>
                <w:szCs w:val="22"/>
                <w:lang w:val="da-DK"/>
              </w:rPr>
            </w:pPr>
            <w:r w:rsidRPr="00580A3A">
              <w:rPr>
                <w:noProof/>
                <w:szCs w:val="22"/>
                <w:lang w:val="da-DK"/>
              </w:rPr>
              <w:t>(80,3; 93,2)</w:t>
            </w:r>
          </w:p>
        </w:tc>
        <w:tc>
          <w:tcPr>
            <w:tcW w:w="2946" w:type="dxa"/>
            <w:tcBorders>
              <w:top w:val="single" w:sz="4" w:space="0" w:color="000000"/>
              <w:left w:val="single" w:sz="4" w:space="0" w:color="000000"/>
              <w:bottom w:val="single" w:sz="4" w:space="0" w:color="000000"/>
              <w:right w:val="single" w:sz="4" w:space="0" w:color="000000"/>
            </w:tcBorders>
            <w:vAlign w:val="center"/>
          </w:tcPr>
          <w:p w14:paraId="2E903791" w14:textId="77777777" w:rsidR="00603844" w:rsidRPr="00580A3A" w:rsidRDefault="00603844" w:rsidP="009A0614">
            <w:pPr>
              <w:widowControl w:val="0"/>
              <w:jc w:val="center"/>
              <w:rPr>
                <w:noProof/>
                <w:szCs w:val="22"/>
                <w:lang w:val="da-DK"/>
              </w:rPr>
            </w:pPr>
            <w:r w:rsidRPr="00580A3A">
              <w:rPr>
                <w:noProof/>
                <w:szCs w:val="22"/>
                <w:lang w:val="da-DK"/>
              </w:rPr>
              <w:t>(77,9; 91,6)</w:t>
            </w:r>
          </w:p>
        </w:tc>
      </w:tr>
      <w:tr w:rsidR="00603844" w:rsidRPr="00580A3A" w14:paraId="27381563" w14:textId="77777777" w:rsidTr="009A0614">
        <w:trPr>
          <w:cantSplit/>
        </w:trPr>
        <w:tc>
          <w:tcPr>
            <w:tcW w:w="9070" w:type="dxa"/>
            <w:gridSpan w:val="3"/>
            <w:tcBorders>
              <w:top w:val="single" w:sz="4" w:space="0" w:color="000000"/>
            </w:tcBorders>
          </w:tcPr>
          <w:p w14:paraId="284DDA56"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a</w:t>
            </w:r>
            <w:r w:rsidRPr="00580A3A">
              <w:rPr>
                <w:noProof/>
                <w:sz w:val="18"/>
                <w:szCs w:val="18"/>
                <w:lang w:val="da-DK"/>
              </w:rPr>
              <w:tab/>
              <w:t>Baseret på IRC-vurdering</w:t>
            </w:r>
          </w:p>
          <w:p w14:paraId="4DBDD71B"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b</w:t>
            </w:r>
            <w:r w:rsidRPr="00580A3A">
              <w:rPr>
                <w:noProof/>
                <w:sz w:val="18"/>
                <w:szCs w:val="18"/>
                <w:lang w:val="da-DK"/>
              </w:rPr>
              <w:tab/>
              <w:t>P-værdi fra stratificeret log-rank-test</w:t>
            </w:r>
          </w:p>
          <w:p w14:paraId="06F1F3B0"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c</w:t>
            </w:r>
            <w:r w:rsidRPr="00580A3A">
              <w:rPr>
                <w:noProof/>
                <w:sz w:val="18"/>
                <w:szCs w:val="18"/>
                <w:lang w:val="da-DK"/>
              </w:rPr>
              <w:tab/>
              <w:t>Omfatter 3 patienter i IMBRUVICA + venetoclax-armen med komplet respons med ukomplet generhvervelse af knoglemarvsfunktionen (CRi)</w:t>
            </w:r>
          </w:p>
          <w:p w14:paraId="0B1E685A"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d</w:t>
            </w:r>
            <w:r w:rsidRPr="00580A3A">
              <w:rPr>
                <w:noProof/>
                <w:sz w:val="18"/>
                <w:szCs w:val="18"/>
                <w:lang w:val="da-DK"/>
              </w:rPr>
              <w:tab/>
              <w:t>P-værdi fra Cochran-Mantel-Haenszel chi i anden-test</w:t>
            </w:r>
            <w:r w:rsidRPr="00580A3A">
              <w:rPr>
                <w:noProof/>
                <w:szCs w:val="22"/>
                <w:vertAlign w:val="superscript"/>
                <w:lang w:val="da-DK"/>
              </w:rPr>
              <w:t xml:space="preserve"> </w:t>
            </w:r>
          </w:p>
          <w:p w14:paraId="28960E20"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e</w:t>
            </w:r>
            <w:r w:rsidRPr="00580A3A">
              <w:rPr>
                <w:noProof/>
                <w:sz w:val="18"/>
                <w:szCs w:val="18"/>
                <w:lang w:val="da-DK"/>
              </w:rPr>
              <w:tab/>
              <w:t>Samlet respons = CR+CRi+nPR+PR</w:t>
            </w:r>
          </w:p>
          <w:p w14:paraId="1FA8BBC4" w14:textId="77777777" w:rsidR="00603844" w:rsidRPr="00580A3A" w:rsidRDefault="00603844" w:rsidP="009A0614">
            <w:pPr>
              <w:widowControl w:val="0"/>
              <w:rPr>
                <w:noProof/>
                <w:lang w:val="da-DK"/>
              </w:rPr>
            </w:pPr>
            <w:r w:rsidRPr="00580A3A">
              <w:rPr>
                <w:noProof/>
                <w:sz w:val="18"/>
                <w:szCs w:val="18"/>
                <w:lang w:val="da-DK"/>
              </w:rPr>
              <w:t>CR = komplet respons; CRi = komplet respons ukomplet generhvervelse af knoglemarvsfunktion; HR = hazard ratio; NE = ikke evaluerbar; nPR = partielt nodulært respons; PR = partielt respons</w:t>
            </w:r>
          </w:p>
        </w:tc>
      </w:tr>
    </w:tbl>
    <w:p w14:paraId="2D993FDF" w14:textId="77777777" w:rsidR="00603844" w:rsidRPr="00580A3A" w:rsidRDefault="00603844" w:rsidP="00776A0A">
      <w:pPr>
        <w:rPr>
          <w:noProof/>
          <w:lang w:val="da-DK"/>
        </w:rPr>
      </w:pPr>
    </w:p>
    <w:p w14:paraId="6B341DBC" w14:textId="4A14DB74" w:rsidR="00603844" w:rsidRPr="00580A3A" w:rsidRDefault="00603844" w:rsidP="00776A0A">
      <w:pPr>
        <w:keepNext/>
        <w:ind w:left="1134" w:hanging="1134"/>
        <w:rPr>
          <w:noProof/>
          <w:lang w:val="da-DK"/>
        </w:rPr>
      </w:pPr>
      <w:r w:rsidRPr="00580A3A">
        <w:rPr>
          <w:b/>
          <w:bCs/>
          <w:noProof/>
          <w:lang w:val="da-DK"/>
        </w:rPr>
        <w:lastRenderedPageBreak/>
        <w:t>Figur 10:</w:t>
      </w:r>
      <w:r w:rsidRPr="00580A3A">
        <w:rPr>
          <w:b/>
          <w:bCs/>
          <w:noProof/>
          <w:lang w:val="da-DK"/>
        </w:rPr>
        <w:tab/>
        <w:t>Kaplan-Meier-kurve for progressionsfri overlevelse (ITT-population) hos patienter med CLL i CLL3011-studiet</w:t>
      </w:r>
    </w:p>
    <w:p w14:paraId="49659953" w14:textId="77777777" w:rsidR="00603844" w:rsidRPr="00580A3A" w:rsidRDefault="00603844" w:rsidP="00776A0A">
      <w:pPr>
        <w:rPr>
          <w:noProof/>
          <w:lang w:val="da-DK"/>
        </w:rPr>
      </w:pPr>
      <w:r w:rsidRPr="00580A3A">
        <w:rPr>
          <w:noProof/>
          <w:lang w:val="da-DK"/>
        </w:rPr>
        <w:drawing>
          <wp:inline distT="0" distB="0" distL="0" distR="0" wp14:anchorId="713DC280" wp14:editId="695BA93A">
            <wp:extent cx="5768340" cy="5031105"/>
            <wp:effectExtent l="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pic:cNvPicPr>
                      <a:picLocks noChangeAspect="1" noChangeArrowheads="1"/>
                    </pic:cNvPicPr>
                  </pic:nvPicPr>
                  <pic:blipFill>
                    <a:blip r:embed="rId22"/>
                    <a:stretch>
                      <a:fillRect/>
                    </a:stretch>
                  </pic:blipFill>
                  <pic:spPr bwMode="auto">
                    <a:xfrm>
                      <a:off x="0" y="0"/>
                      <a:ext cx="5768340" cy="5031105"/>
                    </a:xfrm>
                    <a:prstGeom prst="rect">
                      <a:avLst/>
                    </a:prstGeom>
                  </pic:spPr>
                </pic:pic>
              </a:graphicData>
            </a:graphic>
          </wp:inline>
        </w:drawing>
      </w:r>
    </w:p>
    <w:p w14:paraId="59B7F1DF" w14:textId="77777777" w:rsidR="00603844" w:rsidRPr="00580A3A" w:rsidRDefault="00603844" w:rsidP="00776A0A">
      <w:pPr>
        <w:rPr>
          <w:noProof/>
          <w:lang w:val="da-DK"/>
        </w:rPr>
      </w:pPr>
    </w:p>
    <w:p w14:paraId="00C6E75C" w14:textId="77777777" w:rsidR="00603844" w:rsidRPr="00580A3A" w:rsidRDefault="00603844" w:rsidP="00776A0A">
      <w:pPr>
        <w:rPr>
          <w:noProof/>
          <w:lang w:val="da-DK"/>
        </w:rPr>
      </w:pPr>
      <w:r w:rsidRPr="00580A3A">
        <w:rPr>
          <w:noProof/>
          <w:lang w:val="da-DK"/>
        </w:rPr>
        <w:t>Behandlingsvirkningen for IMBRUVICA plus venetoclax var konsekvent på tværs af højrisiko-CLL-populationen (TP53-mutation, del 11q eller ikke-muteret IGHV), med en PFS HR på 0,23 [95 % CI (0,13; 0,41)].</w:t>
      </w:r>
    </w:p>
    <w:p w14:paraId="69A664C0" w14:textId="77777777" w:rsidR="00603844" w:rsidRPr="00580A3A" w:rsidRDefault="00603844" w:rsidP="00776A0A">
      <w:pPr>
        <w:rPr>
          <w:noProof/>
          <w:lang w:val="da-DK"/>
        </w:rPr>
      </w:pPr>
    </w:p>
    <w:p w14:paraId="2F73F9A9" w14:textId="77777777" w:rsidR="00603844" w:rsidRPr="00580A3A" w:rsidRDefault="00603844" w:rsidP="00776A0A">
      <w:pPr>
        <w:rPr>
          <w:noProof/>
          <w:lang w:val="da-DK"/>
        </w:rPr>
      </w:pPr>
      <w:r w:rsidRPr="00580A3A">
        <w:rPr>
          <w:noProof/>
          <w:lang w:val="da-DK"/>
        </w:rPr>
        <w:t xml:space="preserve">Data for samlet overlevelse var ikke modne. Med en median opfølgning på 28 måneder var der ingen signifikant forskel mellem behandlingsarmene med i alt 23 dødsfald: 11 (10,4 %) i IMBRUVICA plus venetoclax-armen og 12 (11,4 %) i chlorambucil plus obinutuzumab-armen med en OS </w:t>
      </w:r>
      <w:r w:rsidRPr="00580A3A">
        <w:rPr>
          <w:noProof/>
          <w:szCs w:val="24"/>
          <w:lang w:val="da-DK"/>
        </w:rPr>
        <w:t>HR på 1,048 [95 % CI (0,454; 2,419)]</w:t>
      </w:r>
      <w:r w:rsidRPr="00580A3A">
        <w:rPr>
          <w:noProof/>
          <w:lang w:val="da-DK"/>
        </w:rPr>
        <w:t>. E</w:t>
      </w:r>
      <w:r w:rsidRPr="00580A3A">
        <w:rPr>
          <w:noProof/>
          <w:szCs w:val="24"/>
          <w:lang w:val="da-DK"/>
        </w:rPr>
        <w:t>fter yderligere 6 måneders opfølgning blev der rapporteret 11 (10,4</w:t>
      </w:r>
      <w:r w:rsidRPr="00580A3A">
        <w:rPr>
          <w:noProof/>
          <w:sz w:val="20"/>
          <w:szCs w:val="22"/>
          <w:lang w:val="da-DK"/>
        </w:rPr>
        <w:t> </w:t>
      </w:r>
      <w:r w:rsidRPr="00580A3A">
        <w:rPr>
          <w:noProof/>
          <w:szCs w:val="24"/>
          <w:lang w:val="da-DK"/>
        </w:rPr>
        <w:t xml:space="preserve">%) og 16 (15,2 %) dødsfald i henholdsvis </w:t>
      </w:r>
      <w:r w:rsidRPr="00580A3A">
        <w:rPr>
          <w:noProof/>
          <w:lang w:val="da-DK"/>
        </w:rPr>
        <w:t>IMBRUVICA plus venetoclax-</w:t>
      </w:r>
      <w:r w:rsidRPr="00580A3A">
        <w:rPr>
          <w:noProof/>
          <w:szCs w:val="24"/>
          <w:lang w:val="da-DK"/>
        </w:rPr>
        <w:t>armen og c</w:t>
      </w:r>
      <w:r w:rsidRPr="00580A3A">
        <w:rPr>
          <w:noProof/>
          <w:lang w:val="da-DK"/>
        </w:rPr>
        <w:t>hlorambucil plus obinutuzumab-</w:t>
      </w:r>
      <w:r w:rsidRPr="00580A3A">
        <w:rPr>
          <w:noProof/>
          <w:szCs w:val="24"/>
          <w:lang w:val="da-DK"/>
        </w:rPr>
        <w:t>armen med OS HR estimeret til 0,760 [95 % CI (</w:t>
      </w:r>
      <w:r w:rsidRPr="00580A3A">
        <w:rPr>
          <w:noProof/>
          <w:lang w:val="da-DK"/>
        </w:rPr>
        <w:t>0,352; 1,642</w:t>
      </w:r>
      <w:r w:rsidRPr="00580A3A">
        <w:rPr>
          <w:noProof/>
          <w:szCs w:val="24"/>
          <w:lang w:val="da-DK"/>
        </w:rPr>
        <w:t>]).</w:t>
      </w:r>
    </w:p>
    <w:p w14:paraId="0F3D9A85" w14:textId="77777777" w:rsidR="00603844" w:rsidRPr="00580A3A" w:rsidRDefault="00603844" w:rsidP="00776A0A">
      <w:pPr>
        <w:rPr>
          <w:noProof/>
          <w:lang w:val="da-DK"/>
        </w:rPr>
      </w:pPr>
    </w:p>
    <w:tbl>
      <w:tblPr>
        <w:tblW w:w="5000" w:type="pct"/>
        <w:tblInd w:w="-5" w:type="dxa"/>
        <w:tblLayout w:type="fixed"/>
        <w:tblLook w:val="04A0" w:firstRow="1" w:lastRow="0" w:firstColumn="1" w:lastColumn="0" w:noHBand="0" w:noVBand="1"/>
      </w:tblPr>
      <w:tblGrid>
        <w:gridCol w:w="2103"/>
        <w:gridCol w:w="1729"/>
        <w:gridCol w:w="1752"/>
        <w:gridCol w:w="1719"/>
        <w:gridCol w:w="1767"/>
      </w:tblGrid>
      <w:tr w:rsidR="00603844" w:rsidRPr="00580A3A" w14:paraId="266E9F3F" w14:textId="77777777" w:rsidTr="009A0614">
        <w:trPr>
          <w:cantSplit/>
        </w:trPr>
        <w:tc>
          <w:tcPr>
            <w:tcW w:w="9070" w:type="dxa"/>
            <w:gridSpan w:val="5"/>
            <w:tcBorders>
              <w:bottom w:val="single" w:sz="4" w:space="0" w:color="000000"/>
            </w:tcBorders>
          </w:tcPr>
          <w:p w14:paraId="495D96CA" w14:textId="1D33BC12" w:rsidR="00603844" w:rsidRPr="00580A3A" w:rsidRDefault="00603844" w:rsidP="009A0614">
            <w:pPr>
              <w:keepNext/>
              <w:widowControl w:val="0"/>
              <w:ind w:left="1134" w:hanging="1134"/>
              <w:rPr>
                <w:b/>
                <w:noProof/>
                <w:szCs w:val="22"/>
                <w:lang w:val="da-DK"/>
              </w:rPr>
            </w:pPr>
            <w:r w:rsidRPr="00580A3A">
              <w:rPr>
                <w:b/>
                <w:bCs/>
                <w:noProof/>
                <w:szCs w:val="22"/>
                <w:lang w:val="da-DK"/>
              </w:rPr>
              <w:t>Tabel 13:</w:t>
            </w:r>
            <w:r w:rsidRPr="00580A3A">
              <w:rPr>
                <w:b/>
                <w:bCs/>
                <w:noProof/>
                <w:szCs w:val="22"/>
                <w:lang w:val="da-DK"/>
              </w:rPr>
              <w:tab/>
              <w:t>Rater for minimal residualsygdomsnegativitet i CLL3011-studiet</w:t>
            </w:r>
          </w:p>
        </w:tc>
      </w:tr>
      <w:tr w:rsidR="00603844" w:rsidRPr="00580A3A" w14:paraId="507B5032"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7CE001E2" w14:textId="77777777" w:rsidR="00603844" w:rsidRPr="00580A3A" w:rsidRDefault="00603844" w:rsidP="009A0614">
            <w:pPr>
              <w:keepNext/>
              <w:widowControl w:val="0"/>
              <w:rPr>
                <w:b/>
                <w:noProof/>
                <w:szCs w:val="22"/>
                <w:lang w:val="da-DK"/>
              </w:rPr>
            </w:pPr>
          </w:p>
        </w:tc>
        <w:tc>
          <w:tcPr>
            <w:tcW w:w="3481" w:type="dxa"/>
            <w:gridSpan w:val="2"/>
            <w:tcBorders>
              <w:top w:val="single" w:sz="4" w:space="0" w:color="000000"/>
              <w:left w:val="single" w:sz="4" w:space="0" w:color="000000"/>
              <w:bottom w:val="single" w:sz="4" w:space="0" w:color="000000"/>
              <w:right w:val="single" w:sz="4" w:space="0" w:color="000000"/>
            </w:tcBorders>
          </w:tcPr>
          <w:p w14:paraId="38B53EAD" w14:textId="77777777" w:rsidR="00603844" w:rsidRPr="00580A3A" w:rsidRDefault="00603844" w:rsidP="009A0614">
            <w:pPr>
              <w:keepNext/>
              <w:widowControl w:val="0"/>
              <w:jc w:val="center"/>
              <w:rPr>
                <w:rFonts w:ascii="Calibri" w:eastAsia="Calibri" w:hAnsi="Calibri"/>
                <w:b/>
                <w:bCs/>
                <w:noProof/>
                <w:szCs w:val="22"/>
                <w:lang w:val="da-DK"/>
              </w:rPr>
            </w:pPr>
            <w:r w:rsidRPr="00580A3A">
              <w:rPr>
                <w:b/>
                <w:noProof/>
                <w:szCs w:val="22"/>
                <w:lang w:val="da-DK"/>
              </w:rPr>
              <w:t>NGS-analyse</w:t>
            </w:r>
            <w:r w:rsidRPr="00580A3A">
              <w:rPr>
                <w:b/>
                <w:noProof/>
                <w:szCs w:val="22"/>
                <w:vertAlign w:val="superscript"/>
                <w:lang w:val="da-DK"/>
              </w:rPr>
              <w:t>a</w:t>
            </w:r>
          </w:p>
        </w:tc>
        <w:tc>
          <w:tcPr>
            <w:tcW w:w="3486" w:type="dxa"/>
            <w:gridSpan w:val="2"/>
            <w:tcBorders>
              <w:top w:val="single" w:sz="4" w:space="0" w:color="000000"/>
              <w:left w:val="single" w:sz="4" w:space="0" w:color="000000"/>
              <w:bottom w:val="single" w:sz="4" w:space="0" w:color="000000"/>
              <w:right w:val="single" w:sz="4" w:space="0" w:color="000000"/>
            </w:tcBorders>
          </w:tcPr>
          <w:p w14:paraId="1C324B31" w14:textId="77777777" w:rsidR="00603844" w:rsidRPr="00580A3A" w:rsidRDefault="00603844" w:rsidP="009A0614">
            <w:pPr>
              <w:keepNext/>
              <w:widowControl w:val="0"/>
              <w:jc w:val="center"/>
              <w:rPr>
                <w:b/>
                <w:noProof/>
                <w:szCs w:val="22"/>
                <w:vertAlign w:val="superscript"/>
                <w:lang w:val="da-DK"/>
              </w:rPr>
            </w:pPr>
            <w:r w:rsidRPr="00580A3A">
              <w:rPr>
                <w:b/>
                <w:noProof/>
                <w:szCs w:val="22"/>
                <w:lang w:val="da-DK"/>
              </w:rPr>
              <w:t>Flowcytometri</w:t>
            </w:r>
            <w:r w:rsidRPr="00580A3A">
              <w:rPr>
                <w:b/>
                <w:noProof/>
                <w:szCs w:val="22"/>
                <w:vertAlign w:val="superscript"/>
                <w:lang w:val="da-DK"/>
              </w:rPr>
              <w:t>b</w:t>
            </w:r>
          </w:p>
        </w:tc>
      </w:tr>
      <w:tr w:rsidR="00603844" w:rsidRPr="00580A3A" w14:paraId="5AB69E72"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25C06D40" w14:textId="77777777" w:rsidR="00603844" w:rsidRPr="00580A3A" w:rsidRDefault="00603844" w:rsidP="009A0614">
            <w:pPr>
              <w:keepNext/>
              <w:widowControl w:val="0"/>
              <w:rPr>
                <w:b/>
                <w:noProof/>
                <w:szCs w:val="22"/>
                <w:lang w:val="da-DK"/>
              </w:rPr>
            </w:pPr>
          </w:p>
        </w:tc>
        <w:tc>
          <w:tcPr>
            <w:tcW w:w="1729" w:type="dxa"/>
            <w:tcBorders>
              <w:top w:val="single" w:sz="4" w:space="0" w:color="000000"/>
              <w:left w:val="single" w:sz="4" w:space="0" w:color="000000"/>
              <w:bottom w:val="single" w:sz="4" w:space="0" w:color="000000"/>
              <w:right w:val="single" w:sz="4" w:space="0" w:color="000000"/>
            </w:tcBorders>
          </w:tcPr>
          <w:p w14:paraId="622BF6FB" w14:textId="77777777" w:rsidR="00603844" w:rsidRPr="00580A3A" w:rsidRDefault="00603844" w:rsidP="009A0614">
            <w:pPr>
              <w:keepNext/>
              <w:widowControl w:val="0"/>
              <w:jc w:val="center"/>
              <w:rPr>
                <w:b/>
                <w:noProof/>
                <w:szCs w:val="22"/>
                <w:lang w:val="da-DK"/>
              </w:rPr>
            </w:pPr>
            <w:r w:rsidRPr="00580A3A">
              <w:rPr>
                <w:b/>
                <w:noProof/>
                <w:szCs w:val="22"/>
                <w:lang w:val="da-DK"/>
              </w:rPr>
              <w:t>IMBRUVICA + venetoclax</w:t>
            </w:r>
          </w:p>
          <w:p w14:paraId="4BAEE701" w14:textId="77777777" w:rsidR="00603844" w:rsidRPr="00580A3A" w:rsidRDefault="00603844" w:rsidP="009A0614">
            <w:pPr>
              <w:keepNext/>
              <w:widowControl w:val="0"/>
              <w:jc w:val="center"/>
              <w:rPr>
                <w:b/>
                <w:noProof/>
                <w:szCs w:val="22"/>
                <w:lang w:val="da-DK"/>
              </w:rPr>
            </w:pPr>
            <w:r w:rsidRPr="00580A3A">
              <w:rPr>
                <w:b/>
                <w:bCs/>
                <w:noProof/>
                <w:szCs w:val="22"/>
                <w:lang w:val="da-DK"/>
              </w:rPr>
              <w:t>N = 106</w:t>
            </w:r>
          </w:p>
        </w:tc>
        <w:tc>
          <w:tcPr>
            <w:tcW w:w="1752" w:type="dxa"/>
            <w:tcBorders>
              <w:top w:val="single" w:sz="4" w:space="0" w:color="000000"/>
              <w:left w:val="single" w:sz="4" w:space="0" w:color="000000"/>
              <w:bottom w:val="single" w:sz="4" w:space="0" w:color="000000"/>
              <w:right w:val="single" w:sz="4" w:space="0" w:color="000000"/>
            </w:tcBorders>
          </w:tcPr>
          <w:p w14:paraId="0FE0F9D1" w14:textId="77777777" w:rsidR="00603844" w:rsidRPr="00580A3A" w:rsidRDefault="00603844" w:rsidP="009A0614">
            <w:pPr>
              <w:keepNext/>
              <w:widowControl w:val="0"/>
              <w:jc w:val="center"/>
              <w:rPr>
                <w:b/>
                <w:bCs/>
                <w:noProof/>
                <w:szCs w:val="22"/>
                <w:lang w:val="da-DK"/>
              </w:rPr>
            </w:pPr>
            <w:r w:rsidRPr="00580A3A">
              <w:rPr>
                <w:b/>
                <w:bCs/>
                <w:noProof/>
                <w:szCs w:val="22"/>
                <w:lang w:val="da-DK"/>
              </w:rPr>
              <w:t>Chlorambucil + obinutuzumab</w:t>
            </w:r>
          </w:p>
          <w:p w14:paraId="44DC8258" w14:textId="77777777" w:rsidR="00603844" w:rsidRPr="00580A3A" w:rsidRDefault="00603844" w:rsidP="009A0614">
            <w:pPr>
              <w:keepNext/>
              <w:widowControl w:val="0"/>
              <w:jc w:val="center"/>
              <w:rPr>
                <w:b/>
                <w:bCs/>
                <w:noProof/>
                <w:szCs w:val="22"/>
                <w:lang w:val="da-DK"/>
              </w:rPr>
            </w:pPr>
            <w:r w:rsidRPr="00580A3A">
              <w:rPr>
                <w:b/>
                <w:bCs/>
                <w:noProof/>
                <w:szCs w:val="22"/>
                <w:lang w:val="da-DK"/>
              </w:rPr>
              <w:t>N = 105</w:t>
            </w:r>
          </w:p>
        </w:tc>
        <w:tc>
          <w:tcPr>
            <w:tcW w:w="1719" w:type="dxa"/>
            <w:tcBorders>
              <w:top w:val="single" w:sz="4" w:space="0" w:color="000000"/>
              <w:left w:val="single" w:sz="4" w:space="0" w:color="000000"/>
              <w:bottom w:val="single" w:sz="4" w:space="0" w:color="000000"/>
              <w:right w:val="single" w:sz="4" w:space="0" w:color="000000"/>
            </w:tcBorders>
          </w:tcPr>
          <w:p w14:paraId="5A814561" w14:textId="77777777" w:rsidR="00603844" w:rsidRPr="00580A3A" w:rsidRDefault="00603844" w:rsidP="009A0614">
            <w:pPr>
              <w:keepNext/>
              <w:widowControl w:val="0"/>
              <w:jc w:val="center"/>
              <w:rPr>
                <w:b/>
                <w:noProof/>
                <w:szCs w:val="22"/>
                <w:lang w:val="da-DK"/>
              </w:rPr>
            </w:pPr>
            <w:r w:rsidRPr="00580A3A">
              <w:rPr>
                <w:b/>
                <w:noProof/>
                <w:szCs w:val="22"/>
                <w:lang w:val="da-DK"/>
              </w:rPr>
              <w:t>IMBRUVICA + venetoclax</w:t>
            </w:r>
          </w:p>
          <w:p w14:paraId="2C4F8B28" w14:textId="77777777" w:rsidR="00603844" w:rsidRPr="00580A3A" w:rsidRDefault="00603844" w:rsidP="009A0614">
            <w:pPr>
              <w:keepNext/>
              <w:widowControl w:val="0"/>
              <w:jc w:val="center"/>
              <w:rPr>
                <w:b/>
                <w:bCs/>
                <w:noProof/>
                <w:szCs w:val="22"/>
                <w:lang w:val="da-DK"/>
              </w:rPr>
            </w:pPr>
            <w:r w:rsidRPr="00580A3A">
              <w:rPr>
                <w:b/>
                <w:bCs/>
                <w:noProof/>
                <w:szCs w:val="22"/>
                <w:lang w:val="da-DK"/>
              </w:rPr>
              <w:t>N = 106</w:t>
            </w:r>
          </w:p>
        </w:tc>
        <w:tc>
          <w:tcPr>
            <w:tcW w:w="1767" w:type="dxa"/>
            <w:tcBorders>
              <w:top w:val="single" w:sz="4" w:space="0" w:color="000000"/>
              <w:left w:val="single" w:sz="4" w:space="0" w:color="000000"/>
              <w:bottom w:val="single" w:sz="4" w:space="0" w:color="000000"/>
              <w:right w:val="single" w:sz="4" w:space="0" w:color="000000"/>
            </w:tcBorders>
          </w:tcPr>
          <w:p w14:paraId="029A4D1C" w14:textId="77777777" w:rsidR="00603844" w:rsidRPr="00580A3A" w:rsidRDefault="00603844" w:rsidP="009A0614">
            <w:pPr>
              <w:keepNext/>
              <w:widowControl w:val="0"/>
              <w:jc w:val="center"/>
              <w:rPr>
                <w:b/>
                <w:bCs/>
                <w:noProof/>
                <w:szCs w:val="22"/>
                <w:lang w:val="da-DK"/>
              </w:rPr>
            </w:pPr>
            <w:r w:rsidRPr="00580A3A">
              <w:rPr>
                <w:b/>
                <w:bCs/>
                <w:noProof/>
                <w:szCs w:val="22"/>
                <w:lang w:val="da-DK"/>
              </w:rPr>
              <w:t>Chlorambucil + obinutuzumab</w:t>
            </w:r>
          </w:p>
          <w:p w14:paraId="748CDAE6" w14:textId="77777777" w:rsidR="00603844" w:rsidRPr="00580A3A" w:rsidRDefault="00603844" w:rsidP="009A0614">
            <w:pPr>
              <w:keepNext/>
              <w:widowControl w:val="0"/>
              <w:jc w:val="center"/>
              <w:rPr>
                <w:b/>
                <w:bCs/>
                <w:noProof/>
                <w:szCs w:val="22"/>
                <w:lang w:val="da-DK"/>
              </w:rPr>
            </w:pPr>
            <w:r w:rsidRPr="00580A3A">
              <w:rPr>
                <w:b/>
                <w:bCs/>
                <w:noProof/>
                <w:szCs w:val="22"/>
                <w:lang w:val="da-DK"/>
              </w:rPr>
              <w:t>N = 105</w:t>
            </w:r>
          </w:p>
        </w:tc>
      </w:tr>
      <w:tr w:rsidR="00603844" w:rsidRPr="00580A3A" w14:paraId="543EF2DF" w14:textId="77777777" w:rsidTr="009A0614">
        <w:trPr>
          <w:cantSplit/>
        </w:trPr>
        <w:tc>
          <w:tcPr>
            <w:tcW w:w="9070" w:type="dxa"/>
            <w:gridSpan w:val="5"/>
            <w:tcBorders>
              <w:top w:val="single" w:sz="4" w:space="0" w:color="000000"/>
              <w:left w:val="single" w:sz="4" w:space="0" w:color="000000"/>
              <w:bottom w:val="single" w:sz="4" w:space="0" w:color="000000"/>
              <w:right w:val="single" w:sz="4" w:space="0" w:color="000000"/>
            </w:tcBorders>
            <w:vAlign w:val="center"/>
          </w:tcPr>
          <w:p w14:paraId="2AE953C2" w14:textId="77777777" w:rsidR="00603844" w:rsidRPr="00580A3A" w:rsidRDefault="00603844" w:rsidP="009A0614">
            <w:pPr>
              <w:keepNext/>
              <w:widowControl w:val="0"/>
              <w:rPr>
                <w:noProof/>
                <w:szCs w:val="22"/>
                <w:lang w:val="da-DK"/>
              </w:rPr>
            </w:pPr>
            <w:r w:rsidRPr="00580A3A">
              <w:rPr>
                <w:b/>
                <w:bCs/>
                <w:noProof/>
                <w:szCs w:val="22"/>
                <w:lang w:val="da-DK"/>
              </w:rPr>
              <w:t>MRD-negativitetsrate</w:t>
            </w:r>
          </w:p>
        </w:tc>
      </w:tr>
      <w:tr w:rsidR="00603844" w:rsidRPr="00580A3A" w14:paraId="0CA9B847"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0DF83419" w14:textId="77777777" w:rsidR="00603844" w:rsidRPr="00580A3A" w:rsidRDefault="00603844" w:rsidP="009A0614">
            <w:pPr>
              <w:widowControl w:val="0"/>
              <w:rPr>
                <w:b/>
                <w:noProof/>
                <w:szCs w:val="22"/>
                <w:lang w:val="da-DK"/>
              </w:rPr>
            </w:pPr>
            <w:r w:rsidRPr="00580A3A">
              <w:rPr>
                <w:noProof/>
                <w:szCs w:val="22"/>
                <w:lang w:val="da-DK"/>
              </w:rPr>
              <w:t>Knoglemarv, n (%)</w:t>
            </w:r>
          </w:p>
        </w:tc>
        <w:tc>
          <w:tcPr>
            <w:tcW w:w="1729" w:type="dxa"/>
            <w:tcBorders>
              <w:top w:val="single" w:sz="4" w:space="0" w:color="000000"/>
              <w:left w:val="single" w:sz="4" w:space="0" w:color="000000"/>
              <w:bottom w:val="single" w:sz="4" w:space="0" w:color="000000"/>
              <w:right w:val="single" w:sz="4" w:space="0" w:color="000000"/>
            </w:tcBorders>
            <w:vAlign w:val="center"/>
          </w:tcPr>
          <w:p w14:paraId="05F369D1" w14:textId="77777777" w:rsidR="00603844" w:rsidRPr="00580A3A" w:rsidRDefault="00603844" w:rsidP="009A0614">
            <w:pPr>
              <w:widowControl w:val="0"/>
              <w:jc w:val="center"/>
              <w:rPr>
                <w:b/>
                <w:bCs/>
                <w:noProof/>
                <w:szCs w:val="22"/>
                <w:lang w:val="da-DK"/>
              </w:rPr>
            </w:pPr>
            <w:r w:rsidRPr="00580A3A">
              <w:rPr>
                <w:bCs/>
                <w:noProof/>
                <w:szCs w:val="22"/>
                <w:lang w:val="da-DK"/>
              </w:rPr>
              <w:t>59 (55,7)</w:t>
            </w:r>
          </w:p>
        </w:tc>
        <w:tc>
          <w:tcPr>
            <w:tcW w:w="1752" w:type="dxa"/>
            <w:tcBorders>
              <w:top w:val="single" w:sz="4" w:space="0" w:color="000000"/>
              <w:left w:val="single" w:sz="4" w:space="0" w:color="000000"/>
              <w:bottom w:val="single" w:sz="4" w:space="0" w:color="000000"/>
              <w:right w:val="single" w:sz="4" w:space="0" w:color="000000"/>
            </w:tcBorders>
            <w:vAlign w:val="center"/>
          </w:tcPr>
          <w:p w14:paraId="662F3C62" w14:textId="77777777" w:rsidR="00603844" w:rsidRPr="00580A3A" w:rsidRDefault="00603844" w:rsidP="009A0614">
            <w:pPr>
              <w:widowControl w:val="0"/>
              <w:jc w:val="center"/>
              <w:rPr>
                <w:b/>
                <w:bCs/>
                <w:noProof/>
                <w:szCs w:val="22"/>
                <w:lang w:val="da-DK"/>
              </w:rPr>
            </w:pPr>
            <w:r w:rsidRPr="00580A3A">
              <w:rPr>
                <w:bCs/>
                <w:noProof/>
                <w:szCs w:val="22"/>
                <w:lang w:val="da-DK"/>
              </w:rPr>
              <w:t>22 (21,0)</w:t>
            </w:r>
          </w:p>
        </w:tc>
        <w:tc>
          <w:tcPr>
            <w:tcW w:w="1719" w:type="dxa"/>
            <w:tcBorders>
              <w:top w:val="single" w:sz="4" w:space="0" w:color="000000"/>
              <w:left w:val="single" w:sz="4" w:space="0" w:color="000000"/>
              <w:bottom w:val="single" w:sz="4" w:space="0" w:color="000000"/>
              <w:right w:val="single" w:sz="4" w:space="0" w:color="000000"/>
            </w:tcBorders>
            <w:vAlign w:val="center"/>
          </w:tcPr>
          <w:p w14:paraId="3D2C640D" w14:textId="77777777" w:rsidR="00603844" w:rsidRPr="00580A3A" w:rsidRDefault="00603844" w:rsidP="009A0614">
            <w:pPr>
              <w:widowControl w:val="0"/>
              <w:jc w:val="center"/>
              <w:rPr>
                <w:noProof/>
                <w:szCs w:val="22"/>
                <w:lang w:val="da-DK"/>
              </w:rPr>
            </w:pPr>
            <w:r w:rsidRPr="00580A3A">
              <w:rPr>
                <w:noProof/>
                <w:lang w:val="da-DK"/>
              </w:rPr>
              <w:t>72 (67,9)</w:t>
            </w:r>
          </w:p>
        </w:tc>
        <w:tc>
          <w:tcPr>
            <w:tcW w:w="1767" w:type="dxa"/>
            <w:tcBorders>
              <w:top w:val="single" w:sz="4" w:space="0" w:color="000000"/>
              <w:left w:val="single" w:sz="4" w:space="0" w:color="000000"/>
              <w:bottom w:val="single" w:sz="4" w:space="0" w:color="000000"/>
              <w:right w:val="single" w:sz="4" w:space="0" w:color="000000"/>
            </w:tcBorders>
            <w:vAlign w:val="center"/>
          </w:tcPr>
          <w:p w14:paraId="6B072880" w14:textId="77777777" w:rsidR="00603844" w:rsidRPr="00580A3A" w:rsidRDefault="00603844" w:rsidP="009A0614">
            <w:pPr>
              <w:widowControl w:val="0"/>
              <w:jc w:val="center"/>
              <w:rPr>
                <w:noProof/>
                <w:szCs w:val="22"/>
                <w:lang w:val="da-DK"/>
              </w:rPr>
            </w:pPr>
            <w:r w:rsidRPr="00580A3A">
              <w:rPr>
                <w:noProof/>
                <w:lang w:val="da-DK"/>
              </w:rPr>
              <w:t>24 (22,9)</w:t>
            </w:r>
          </w:p>
        </w:tc>
      </w:tr>
      <w:tr w:rsidR="00603844" w:rsidRPr="00580A3A" w14:paraId="2F592CD4"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660F4658" w14:textId="77777777" w:rsidR="00603844" w:rsidRPr="00580A3A" w:rsidRDefault="00603844" w:rsidP="009A0614">
            <w:pPr>
              <w:widowControl w:val="0"/>
              <w:ind w:left="284"/>
              <w:rPr>
                <w:b/>
                <w:noProof/>
                <w:szCs w:val="22"/>
                <w:lang w:val="da-DK"/>
              </w:rPr>
            </w:pPr>
            <w:r w:rsidRPr="00580A3A">
              <w:rPr>
                <w:noProof/>
                <w:szCs w:val="22"/>
                <w:lang w:val="da-DK"/>
              </w:rPr>
              <w:t>95 % CI</w:t>
            </w:r>
          </w:p>
        </w:tc>
        <w:tc>
          <w:tcPr>
            <w:tcW w:w="1729" w:type="dxa"/>
            <w:tcBorders>
              <w:top w:val="single" w:sz="4" w:space="0" w:color="000000"/>
              <w:left w:val="single" w:sz="4" w:space="0" w:color="000000"/>
              <w:bottom w:val="single" w:sz="4" w:space="0" w:color="000000"/>
              <w:right w:val="single" w:sz="4" w:space="0" w:color="000000"/>
            </w:tcBorders>
          </w:tcPr>
          <w:p w14:paraId="730A93E7" w14:textId="77777777" w:rsidR="00603844" w:rsidRPr="00580A3A" w:rsidRDefault="00603844" w:rsidP="009A0614">
            <w:pPr>
              <w:widowControl w:val="0"/>
              <w:jc w:val="center"/>
              <w:rPr>
                <w:b/>
                <w:bCs/>
                <w:noProof/>
                <w:szCs w:val="22"/>
                <w:lang w:val="da-DK"/>
              </w:rPr>
            </w:pPr>
            <w:r w:rsidRPr="00580A3A">
              <w:rPr>
                <w:bCs/>
                <w:noProof/>
                <w:szCs w:val="22"/>
                <w:lang w:val="da-DK"/>
              </w:rPr>
              <w:t>(46,2; 65,1)</w:t>
            </w:r>
          </w:p>
        </w:tc>
        <w:tc>
          <w:tcPr>
            <w:tcW w:w="1752" w:type="dxa"/>
            <w:tcBorders>
              <w:top w:val="single" w:sz="4" w:space="0" w:color="000000"/>
              <w:left w:val="single" w:sz="4" w:space="0" w:color="000000"/>
              <w:bottom w:val="single" w:sz="4" w:space="0" w:color="000000"/>
              <w:right w:val="single" w:sz="4" w:space="0" w:color="000000"/>
            </w:tcBorders>
          </w:tcPr>
          <w:p w14:paraId="77D9015F" w14:textId="77777777" w:rsidR="00603844" w:rsidRPr="00580A3A" w:rsidRDefault="00603844" w:rsidP="009A0614">
            <w:pPr>
              <w:widowControl w:val="0"/>
              <w:jc w:val="center"/>
              <w:rPr>
                <w:b/>
                <w:bCs/>
                <w:noProof/>
                <w:szCs w:val="22"/>
                <w:lang w:val="da-DK"/>
              </w:rPr>
            </w:pPr>
            <w:r w:rsidRPr="00580A3A">
              <w:rPr>
                <w:bCs/>
                <w:noProof/>
                <w:szCs w:val="22"/>
                <w:lang w:val="da-DK"/>
              </w:rPr>
              <w:t>(13,2; 28,7)</w:t>
            </w:r>
          </w:p>
        </w:tc>
        <w:tc>
          <w:tcPr>
            <w:tcW w:w="1719" w:type="dxa"/>
            <w:tcBorders>
              <w:top w:val="single" w:sz="4" w:space="0" w:color="000000"/>
              <w:left w:val="single" w:sz="4" w:space="0" w:color="000000"/>
              <w:bottom w:val="single" w:sz="4" w:space="0" w:color="000000"/>
              <w:right w:val="single" w:sz="4" w:space="0" w:color="000000"/>
            </w:tcBorders>
          </w:tcPr>
          <w:p w14:paraId="5B168E79" w14:textId="77777777" w:rsidR="00603844" w:rsidRPr="00580A3A" w:rsidRDefault="00603844" w:rsidP="009A0614">
            <w:pPr>
              <w:widowControl w:val="0"/>
              <w:jc w:val="center"/>
              <w:rPr>
                <w:noProof/>
                <w:szCs w:val="22"/>
                <w:lang w:val="da-DK"/>
              </w:rPr>
            </w:pPr>
            <w:r w:rsidRPr="00580A3A">
              <w:rPr>
                <w:noProof/>
                <w:lang w:val="da-DK"/>
              </w:rPr>
              <w:t>(59,0; 76,8)</w:t>
            </w:r>
          </w:p>
        </w:tc>
        <w:tc>
          <w:tcPr>
            <w:tcW w:w="1767" w:type="dxa"/>
            <w:tcBorders>
              <w:top w:val="single" w:sz="4" w:space="0" w:color="000000"/>
              <w:left w:val="single" w:sz="4" w:space="0" w:color="000000"/>
              <w:bottom w:val="single" w:sz="4" w:space="0" w:color="000000"/>
              <w:right w:val="single" w:sz="4" w:space="0" w:color="000000"/>
            </w:tcBorders>
          </w:tcPr>
          <w:p w14:paraId="0B64A6A1" w14:textId="77777777" w:rsidR="00603844" w:rsidRPr="00580A3A" w:rsidRDefault="00603844" w:rsidP="009A0614">
            <w:pPr>
              <w:widowControl w:val="0"/>
              <w:jc w:val="center"/>
              <w:rPr>
                <w:noProof/>
                <w:szCs w:val="22"/>
                <w:lang w:val="da-DK"/>
              </w:rPr>
            </w:pPr>
            <w:r w:rsidRPr="00580A3A">
              <w:rPr>
                <w:noProof/>
                <w:lang w:val="da-DK"/>
              </w:rPr>
              <w:t>(14,8; 30,9)</w:t>
            </w:r>
          </w:p>
        </w:tc>
      </w:tr>
      <w:tr w:rsidR="00603844" w:rsidRPr="00580A3A" w14:paraId="483D66EE"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0B199FA7" w14:textId="77777777" w:rsidR="00603844" w:rsidRPr="00580A3A" w:rsidRDefault="00603844" w:rsidP="009A0614">
            <w:pPr>
              <w:widowControl w:val="0"/>
              <w:ind w:left="284"/>
              <w:rPr>
                <w:b/>
                <w:noProof/>
                <w:szCs w:val="22"/>
                <w:lang w:val="da-DK"/>
              </w:rPr>
            </w:pPr>
            <w:r w:rsidRPr="00580A3A">
              <w:rPr>
                <w:noProof/>
                <w:szCs w:val="22"/>
                <w:lang w:val="da-DK"/>
              </w:rPr>
              <w:t>P-værdi</w:t>
            </w:r>
          </w:p>
        </w:tc>
        <w:tc>
          <w:tcPr>
            <w:tcW w:w="3481" w:type="dxa"/>
            <w:gridSpan w:val="2"/>
            <w:tcBorders>
              <w:top w:val="single" w:sz="4" w:space="0" w:color="000000"/>
              <w:left w:val="single" w:sz="4" w:space="0" w:color="000000"/>
              <w:bottom w:val="single" w:sz="4" w:space="0" w:color="000000"/>
              <w:right w:val="single" w:sz="4" w:space="0" w:color="000000"/>
            </w:tcBorders>
          </w:tcPr>
          <w:p w14:paraId="710E8CF3" w14:textId="77777777" w:rsidR="00603844" w:rsidRPr="00580A3A" w:rsidRDefault="00603844" w:rsidP="009A0614">
            <w:pPr>
              <w:widowControl w:val="0"/>
              <w:jc w:val="center"/>
              <w:rPr>
                <w:b/>
                <w:bCs/>
                <w:noProof/>
                <w:szCs w:val="22"/>
                <w:lang w:val="da-DK"/>
              </w:rPr>
            </w:pPr>
            <w:r w:rsidRPr="00580A3A">
              <w:rPr>
                <w:bCs/>
                <w:noProof/>
                <w:szCs w:val="22"/>
                <w:lang w:val="da-DK"/>
              </w:rPr>
              <w:t>&lt; 0,0001</w:t>
            </w:r>
          </w:p>
        </w:tc>
        <w:tc>
          <w:tcPr>
            <w:tcW w:w="3486" w:type="dxa"/>
            <w:gridSpan w:val="2"/>
            <w:tcBorders>
              <w:top w:val="single" w:sz="4" w:space="0" w:color="000000"/>
              <w:left w:val="single" w:sz="4" w:space="0" w:color="000000"/>
              <w:bottom w:val="single" w:sz="4" w:space="0" w:color="000000"/>
              <w:right w:val="single" w:sz="4" w:space="0" w:color="000000"/>
            </w:tcBorders>
            <w:vAlign w:val="center"/>
          </w:tcPr>
          <w:p w14:paraId="56424AD3" w14:textId="77777777" w:rsidR="00603844" w:rsidRPr="00580A3A" w:rsidRDefault="00603844" w:rsidP="009A0614">
            <w:pPr>
              <w:widowControl w:val="0"/>
              <w:jc w:val="center"/>
              <w:rPr>
                <w:noProof/>
                <w:szCs w:val="22"/>
                <w:lang w:val="da-DK"/>
              </w:rPr>
            </w:pPr>
          </w:p>
        </w:tc>
      </w:tr>
      <w:tr w:rsidR="00603844" w:rsidRPr="00580A3A" w14:paraId="518E2878"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76A28FF9" w14:textId="77777777" w:rsidR="00603844" w:rsidRPr="00580A3A" w:rsidRDefault="00603844" w:rsidP="009A0614">
            <w:pPr>
              <w:widowControl w:val="0"/>
              <w:rPr>
                <w:b/>
                <w:noProof/>
                <w:szCs w:val="22"/>
                <w:lang w:val="da-DK"/>
              </w:rPr>
            </w:pPr>
            <w:r w:rsidRPr="00580A3A">
              <w:rPr>
                <w:noProof/>
                <w:szCs w:val="22"/>
                <w:lang w:val="da-DK"/>
              </w:rPr>
              <w:t>Perifert blod, n (%)</w:t>
            </w:r>
          </w:p>
        </w:tc>
        <w:tc>
          <w:tcPr>
            <w:tcW w:w="1729" w:type="dxa"/>
            <w:tcBorders>
              <w:top w:val="single" w:sz="4" w:space="0" w:color="000000"/>
              <w:left w:val="single" w:sz="4" w:space="0" w:color="000000"/>
              <w:bottom w:val="single" w:sz="4" w:space="0" w:color="000000"/>
              <w:right w:val="single" w:sz="4" w:space="0" w:color="000000"/>
            </w:tcBorders>
            <w:vAlign w:val="center"/>
          </w:tcPr>
          <w:p w14:paraId="557A49A7" w14:textId="77777777" w:rsidR="00603844" w:rsidRPr="00580A3A" w:rsidRDefault="00603844" w:rsidP="009A0614">
            <w:pPr>
              <w:widowControl w:val="0"/>
              <w:jc w:val="center"/>
              <w:rPr>
                <w:b/>
                <w:bCs/>
                <w:noProof/>
                <w:szCs w:val="22"/>
                <w:lang w:val="da-DK"/>
              </w:rPr>
            </w:pPr>
            <w:r w:rsidRPr="00580A3A">
              <w:rPr>
                <w:bCs/>
                <w:noProof/>
                <w:szCs w:val="22"/>
                <w:lang w:val="da-DK"/>
              </w:rPr>
              <w:t>63 (59,4)</w:t>
            </w:r>
          </w:p>
        </w:tc>
        <w:tc>
          <w:tcPr>
            <w:tcW w:w="1752" w:type="dxa"/>
            <w:tcBorders>
              <w:top w:val="single" w:sz="4" w:space="0" w:color="000000"/>
              <w:left w:val="single" w:sz="4" w:space="0" w:color="000000"/>
              <w:bottom w:val="single" w:sz="4" w:space="0" w:color="000000"/>
              <w:right w:val="single" w:sz="4" w:space="0" w:color="000000"/>
            </w:tcBorders>
            <w:vAlign w:val="center"/>
          </w:tcPr>
          <w:p w14:paraId="4F6871CB" w14:textId="77777777" w:rsidR="00603844" w:rsidRPr="00580A3A" w:rsidRDefault="00603844" w:rsidP="009A0614">
            <w:pPr>
              <w:widowControl w:val="0"/>
              <w:jc w:val="center"/>
              <w:rPr>
                <w:b/>
                <w:bCs/>
                <w:noProof/>
                <w:szCs w:val="22"/>
                <w:lang w:val="da-DK"/>
              </w:rPr>
            </w:pPr>
            <w:r w:rsidRPr="00580A3A">
              <w:rPr>
                <w:bCs/>
                <w:noProof/>
                <w:szCs w:val="22"/>
                <w:lang w:val="da-DK"/>
              </w:rPr>
              <w:t>42 (40,0)</w:t>
            </w:r>
          </w:p>
        </w:tc>
        <w:tc>
          <w:tcPr>
            <w:tcW w:w="1719" w:type="dxa"/>
            <w:tcBorders>
              <w:top w:val="single" w:sz="4" w:space="0" w:color="000000"/>
              <w:left w:val="single" w:sz="4" w:space="0" w:color="000000"/>
              <w:bottom w:val="single" w:sz="4" w:space="0" w:color="000000"/>
              <w:right w:val="single" w:sz="4" w:space="0" w:color="000000"/>
            </w:tcBorders>
            <w:vAlign w:val="center"/>
          </w:tcPr>
          <w:p w14:paraId="74E268B0" w14:textId="77777777" w:rsidR="00603844" w:rsidRPr="00580A3A" w:rsidRDefault="00603844" w:rsidP="009A0614">
            <w:pPr>
              <w:widowControl w:val="0"/>
              <w:jc w:val="center"/>
              <w:rPr>
                <w:noProof/>
                <w:szCs w:val="22"/>
                <w:lang w:val="da-DK"/>
              </w:rPr>
            </w:pPr>
            <w:r w:rsidRPr="00580A3A">
              <w:rPr>
                <w:noProof/>
                <w:lang w:val="da-DK"/>
              </w:rPr>
              <w:t>85 (80,2)</w:t>
            </w:r>
          </w:p>
        </w:tc>
        <w:tc>
          <w:tcPr>
            <w:tcW w:w="1767" w:type="dxa"/>
            <w:tcBorders>
              <w:top w:val="single" w:sz="4" w:space="0" w:color="000000"/>
              <w:left w:val="single" w:sz="4" w:space="0" w:color="000000"/>
              <w:bottom w:val="single" w:sz="4" w:space="0" w:color="000000"/>
              <w:right w:val="single" w:sz="4" w:space="0" w:color="000000"/>
            </w:tcBorders>
            <w:vAlign w:val="center"/>
          </w:tcPr>
          <w:p w14:paraId="2CD71004" w14:textId="77777777" w:rsidR="00603844" w:rsidRPr="00580A3A" w:rsidRDefault="00603844" w:rsidP="009A0614">
            <w:pPr>
              <w:widowControl w:val="0"/>
              <w:jc w:val="center"/>
              <w:rPr>
                <w:noProof/>
                <w:szCs w:val="22"/>
                <w:lang w:val="da-DK"/>
              </w:rPr>
            </w:pPr>
            <w:r w:rsidRPr="00580A3A">
              <w:rPr>
                <w:bCs/>
                <w:noProof/>
                <w:szCs w:val="22"/>
                <w:lang w:val="da-DK"/>
              </w:rPr>
              <w:t>49 (46,7)</w:t>
            </w:r>
          </w:p>
        </w:tc>
      </w:tr>
      <w:tr w:rsidR="00603844" w:rsidRPr="00580A3A" w14:paraId="5459B325"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55B35437" w14:textId="77777777" w:rsidR="00603844" w:rsidRPr="00580A3A" w:rsidRDefault="00603844" w:rsidP="009A0614">
            <w:pPr>
              <w:widowControl w:val="0"/>
              <w:ind w:left="284"/>
              <w:rPr>
                <w:b/>
                <w:noProof/>
                <w:szCs w:val="22"/>
                <w:lang w:val="da-DK"/>
              </w:rPr>
            </w:pPr>
            <w:r w:rsidRPr="00580A3A">
              <w:rPr>
                <w:noProof/>
                <w:szCs w:val="22"/>
                <w:lang w:val="da-DK"/>
              </w:rPr>
              <w:t>95 % CI</w:t>
            </w:r>
          </w:p>
        </w:tc>
        <w:tc>
          <w:tcPr>
            <w:tcW w:w="1729" w:type="dxa"/>
            <w:tcBorders>
              <w:top w:val="single" w:sz="4" w:space="0" w:color="000000"/>
              <w:left w:val="single" w:sz="4" w:space="0" w:color="000000"/>
              <w:bottom w:val="single" w:sz="4" w:space="0" w:color="000000"/>
              <w:right w:val="single" w:sz="4" w:space="0" w:color="000000"/>
            </w:tcBorders>
          </w:tcPr>
          <w:p w14:paraId="5BB2ACE7" w14:textId="77777777" w:rsidR="00603844" w:rsidRPr="00580A3A" w:rsidRDefault="00603844" w:rsidP="009A0614">
            <w:pPr>
              <w:widowControl w:val="0"/>
              <w:jc w:val="center"/>
              <w:rPr>
                <w:b/>
                <w:bCs/>
                <w:noProof/>
                <w:szCs w:val="22"/>
                <w:lang w:val="da-DK"/>
              </w:rPr>
            </w:pPr>
            <w:r w:rsidRPr="00580A3A">
              <w:rPr>
                <w:bCs/>
                <w:noProof/>
                <w:szCs w:val="22"/>
                <w:lang w:val="da-DK"/>
              </w:rPr>
              <w:t>(50,1; 68,8)</w:t>
            </w:r>
          </w:p>
        </w:tc>
        <w:tc>
          <w:tcPr>
            <w:tcW w:w="1752" w:type="dxa"/>
            <w:tcBorders>
              <w:top w:val="single" w:sz="4" w:space="0" w:color="000000"/>
              <w:left w:val="single" w:sz="4" w:space="0" w:color="000000"/>
              <w:bottom w:val="single" w:sz="4" w:space="0" w:color="000000"/>
              <w:right w:val="single" w:sz="4" w:space="0" w:color="000000"/>
            </w:tcBorders>
          </w:tcPr>
          <w:p w14:paraId="709FFB79" w14:textId="77777777" w:rsidR="00603844" w:rsidRPr="00580A3A" w:rsidRDefault="00603844" w:rsidP="009A0614">
            <w:pPr>
              <w:widowControl w:val="0"/>
              <w:jc w:val="center"/>
              <w:rPr>
                <w:b/>
                <w:bCs/>
                <w:noProof/>
                <w:szCs w:val="22"/>
                <w:lang w:val="da-DK"/>
              </w:rPr>
            </w:pPr>
            <w:r w:rsidRPr="00580A3A">
              <w:rPr>
                <w:bCs/>
                <w:noProof/>
                <w:szCs w:val="22"/>
                <w:lang w:val="da-DK"/>
              </w:rPr>
              <w:t>(30,6; 49,4)</w:t>
            </w:r>
          </w:p>
        </w:tc>
        <w:tc>
          <w:tcPr>
            <w:tcW w:w="1719" w:type="dxa"/>
            <w:tcBorders>
              <w:top w:val="single" w:sz="4" w:space="0" w:color="000000"/>
              <w:left w:val="single" w:sz="4" w:space="0" w:color="000000"/>
              <w:bottom w:val="single" w:sz="4" w:space="0" w:color="000000"/>
              <w:right w:val="single" w:sz="4" w:space="0" w:color="000000"/>
            </w:tcBorders>
          </w:tcPr>
          <w:p w14:paraId="447F3DD4" w14:textId="77777777" w:rsidR="00603844" w:rsidRPr="00580A3A" w:rsidRDefault="00603844" w:rsidP="009A0614">
            <w:pPr>
              <w:widowControl w:val="0"/>
              <w:jc w:val="center"/>
              <w:rPr>
                <w:noProof/>
                <w:szCs w:val="22"/>
                <w:lang w:val="da-DK"/>
              </w:rPr>
            </w:pPr>
            <w:r w:rsidRPr="00580A3A">
              <w:rPr>
                <w:noProof/>
                <w:lang w:val="da-DK"/>
              </w:rPr>
              <w:t>(72,6; 87,8)</w:t>
            </w:r>
          </w:p>
        </w:tc>
        <w:tc>
          <w:tcPr>
            <w:tcW w:w="1767" w:type="dxa"/>
            <w:tcBorders>
              <w:top w:val="single" w:sz="4" w:space="0" w:color="000000"/>
              <w:left w:val="single" w:sz="4" w:space="0" w:color="000000"/>
              <w:bottom w:val="single" w:sz="4" w:space="0" w:color="000000"/>
              <w:right w:val="single" w:sz="4" w:space="0" w:color="000000"/>
            </w:tcBorders>
          </w:tcPr>
          <w:p w14:paraId="6073C501" w14:textId="77777777" w:rsidR="00603844" w:rsidRPr="00580A3A" w:rsidRDefault="00603844" w:rsidP="009A0614">
            <w:pPr>
              <w:widowControl w:val="0"/>
              <w:jc w:val="center"/>
              <w:rPr>
                <w:noProof/>
                <w:szCs w:val="22"/>
                <w:lang w:val="da-DK"/>
              </w:rPr>
            </w:pPr>
            <w:r w:rsidRPr="00580A3A">
              <w:rPr>
                <w:bCs/>
                <w:noProof/>
                <w:szCs w:val="22"/>
                <w:lang w:val="da-DK"/>
              </w:rPr>
              <w:t>(37,1; 56,2)</w:t>
            </w:r>
          </w:p>
        </w:tc>
      </w:tr>
      <w:tr w:rsidR="00603844" w:rsidRPr="00580A3A" w14:paraId="2CC0532D" w14:textId="77777777" w:rsidTr="009A0614">
        <w:trPr>
          <w:cantSplit/>
        </w:trPr>
        <w:tc>
          <w:tcPr>
            <w:tcW w:w="9070" w:type="dxa"/>
            <w:gridSpan w:val="5"/>
            <w:tcBorders>
              <w:top w:val="single" w:sz="4" w:space="0" w:color="000000"/>
              <w:left w:val="single" w:sz="4" w:space="0" w:color="000000"/>
              <w:bottom w:val="single" w:sz="4" w:space="0" w:color="000000"/>
              <w:right w:val="single" w:sz="4" w:space="0" w:color="000000"/>
            </w:tcBorders>
            <w:vAlign w:val="center"/>
          </w:tcPr>
          <w:p w14:paraId="103A6EFB" w14:textId="77777777" w:rsidR="00603844" w:rsidRPr="00580A3A" w:rsidRDefault="00603844" w:rsidP="009A0614">
            <w:pPr>
              <w:keepNext/>
              <w:widowControl w:val="0"/>
              <w:rPr>
                <w:noProof/>
                <w:szCs w:val="22"/>
                <w:lang w:val="da-DK"/>
              </w:rPr>
            </w:pPr>
            <w:r w:rsidRPr="00580A3A">
              <w:rPr>
                <w:b/>
                <w:bCs/>
                <w:noProof/>
                <w:szCs w:val="22"/>
                <w:lang w:val="da-DK"/>
              </w:rPr>
              <w:lastRenderedPageBreak/>
              <w:t>MRD-negativitetsrate tre måneder</w:t>
            </w:r>
            <w:r w:rsidRPr="00580A3A">
              <w:rPr>
                <w:b/>
                <w:noProof/>
                <w:szCs w:val="22"/>
                <w:lang w:val="da-DK"/>
              </w:rPr>
              <w:t xml:space="preserve"> efter afslutning af behandling</w:t>
            </w:r>
          </w:p>
        </w:tc>
      </w:tr>
      <w:tr w:rsidR="00603844" w:rsidRPr="00580A3A" w14:paraId="7059988B"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69439D77" w14:textId="77777777" w:rsidR="00603844" w:rsidRPr="00580A3A" w:rsidRDefault="00603844" w:rsidP="009A0614">
            <w:pPr>
              <w:widowControl w:val="0"/>
              <w:rPr>
                <w:b/>
                <w:noProof/>
                <w:szCs w:val="22"/>
                <w:lang w:val="da-DK"/>
              </w:rPr>
            </w:pPr>
            <w:r w:rsidRPr="00580A3A">
              <w:rPr>
                <w:noProof/>
                <w:szCs w:val="22"/>
                <w:lang w:val="da-DK"/>
              </w:rPr>
              <w:t>Knoglemarv, n (%)</w:t>
            </w:r>
          </w:p>
        </w:tc>
        <w:tc>
          <w:tcPr>
            <w:tcW w:w="1729" w:type="dxa"/>
            <w:tcBorders>
              <w:top w:val="single" w:sz="4" w:space="0" w:color="000000"/>
              <w:left w:val="single" w:sz="4" w:space="0" w:color="000000"/>
              <w:bottom w:val="single" w:sz="4" w:space="0" w:color="000000"/>
              <w:right w:val="single" w:sz="4" w:space="0" w:color="000000"/>
            </w:tcBorders>
            <w:vAlign w:val="center"/>
          </w:tcPr>
          <w:p w14:paraId="61FCE04E" w14:textId="77777777" w:rsidR="00603844" w:rsidRPr="00580A3A" w:rsidRDefault="00603844" w:rsidP="009A0614">
            <w:pPr>
              <w:widowControl w:val="0"/>
              <w:jc w:val="center"/>
              <w:rPr>
                <w:b/>
                <w:bCs/>
                <w:noProof/>
                <w:szCs w:val="22"/>
                <w:lang w:val="da-DK"/>
              </w:rPr>
            </w:pPr>
            <w:r w:rsidRPr="00580A3A">
              <w:rPr>
                <w:noProof/>
                <w:szCs w:val="22"/>
                <w:lang w:val="da-DK"/>
              </w:rPr>
              <w:t>55 (51,9)</w:t>
            </w:r>
          </w:p>
        </w:tc>
        <w:tc>
          <w:tcPr>
            <w:tcW w:w="1752" w:type="dxa"/>
            <w:tcBorders>
              <w:top w:val="single" w:sz="4" w:space="0" w:color="000000"/>
              <w:left w:val="single" w:sz="4" w:space="0" w:color="000000"/>
              <w:bottom w:val="single" w:sz="4" w:space="0" w:color="000000"/>
              <w:right w:val="single" w:sz="4" w:space="0" w:color="000000"/>
            </w:tcBorders>
            <w:vAlign w:val="center"/>
          </w:tcPr>
          <w:p w14:paraId="3D35F6C3" w14:textId="77777777" w:rsidR="00603844" w:rsidRPr="00580A3A" w:rsidRDefault="00603844" w:rsidP="009A0614">
            <w:pPr>
              <w:widowControl w:val="0"/>
              <w:jc w:val="center"/>
              <w:rPr>
                <w:b/>
                <w:bCs/>
                <w:noProof/>
                <w:szCs w:val="22"/>
                <w:lang w:val="da-DK"/>
              </w:rPr>
            </w:pPr>
            <w:r w:rsidRPr="00580A3A">
              <w:rPr>
                <w:noProof/>
                <w:szCs w:val="22"/>
                <w:lang w:val="da-DK"/>
              </w:rPr>
              <w:t>18 (17,1)</w:t>
            </w:r>
          </w:p>
        </w:tc>
        <w:tc>
          <w:tcPr>
            <w:tcW w:w="1719" w:type="dxa"/>
            <w:tcBorders>
              <w:top w:val="single" w:sz="4" w:space="0" w:color="000000"/>
              <w:left w:val="single" w:sz="4" w:space="0" w:color="000000"/>
              <w:bottom w:val="single" w:sz="4" w:space="0" w:color="000000"/>
              <w:right w:val="single" w:sz="4" w:space="0" w:color="000000"/>
            </w:tcBorders>
            <w:vAlign w:val="center"/>
          </w:tcPr>
          <w:p w14:paraId="5A487C4B" w14:textId="77777777" w:rsidR="00603844" w:rsidRPr="00580A3A" w:rsidRDefault="00603844" w:rsidP="009A0614">
            <w:pPr>
              <w:widowControl w:val="0"/>
              <w:jc w:val="center"/>
              <w:rPr>
                <w:noProof/>
                <w:szCs w:val="22"/>
                <w:lang w:val="da-DK"/>
              </w:rPr>
            </w:pPr>
            <w:r w:rsidRPr="00580A3A">
              <w:rPr>
                <w:noProof/>
                <w:lang w:val="da-DK"/>
              </w:rPr>
              <w:t>60 (56,6)</w:t>
            </w:r>
          </w:p>
        </w:tc>
        <w:tc>
          <w:tcPr>
            <w:tcW w:w="1767" w:type="dxa"/>
            <w:tcBorders>
              <w:top w:val="single" w:sz="4" w:space="0" w:color="000000"/>
              <w:left w:val="single" w:sz="4" w:space="0" w:color="000000"/>
              <w:bottom w:val="single" w:sz="4" w:space="0" w:color="000000"/>
              <w:right w:val="single" w:sz="4" w:space="0" w:color="000000"/>
            </w:tcBorders>
            <w:vAlign w:val="center"/>
          </w:tcPr>
          <w:p w14:paraId="29D520D7" w14:textId="77777777" w:rsidR="00603844" w:rsidRPr="00580A3A" w:rsidRDefault="00603844" w:rsidP="009A0614">
            <w:pPr>
              <w:widowControl w:val="0"/>
              <w:jc w:val="center"/>
              <w:rPr>
                <w:noProof/>
                <w:szCs w:val="22"/>
                <w:lang w:val="da-DK"/>
              </w:rPr>
            </w:pPr>
            <w:r w:rsidRPr="00580A3A">
              <w:rPr>
                <w:noProof/>
                <w:szCs w:val="22"/>
                <w:lang w:val="da-DK"/>
              </w:rPr>
              <w:t>17 (16,2)</w:t>
            </w:r>
          </w:p>
        </w:tc>
      </w:tr>
      <w:tr w:rsidR="00603844" w:rsidRPr="00580A3A" w14:paraId="5A0A6BE3"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383DEE6E" w14:textId="77777777" w:rsidR="00603844" w:rsidRPr="00580A3A" w:rsidRDefault="00603844" w:rsidP="009A0614">
            <w:pPr>
              <w:widowControl w:val="0"/>
              <w:ind w:left="284"/>
              <w:rPr>
                <w:b/>
                <w:noProof/>
                <w:szCs w:val="22"/>
                <w:lang w:val="da-DK"/>
              </w:rPr>
            </w:pPr>
            <w:r w:rsidRPr="00580A3A">
              <w:rPr>
                <w:noProof/>
                <w:szCs w:val="22"/>
                <w:lang w:val="da-DK"/>
              </w:rPr>
              <w:t>95 % CI</w:t>
            </w:r>
          </w:p>
        </w:tc>
        <w:tc>
          <w:tcPr>
            <w:tcW w:w="1729" w:type="dxa"/>
            <w:tcBorders>
              <w:top w:val="single" w:sz="4" w:space="0" w:color="000000"/>
              <w:left w:val="single" w:sz="4" w:space="0" w:color="000000"/>
              <w:bottom w:val="single" w:sz="4" w:space="0" w:color="000000"/>
              <w:right w:val="single" w:sz="4" w:space="0" w:color="000000"/>
            </w:tcBorders>
          </w:tcPr>
          <w:p w14:paraId="3AF0B506" w14:textId="77777777" w:rsidR="00603844" w:rsidRPr="00580A3A" w:rsidRDefault="00603844" w:rsidP="009A0614">
            <w:pPr>
              <w:widowControl w:val="0"/>
              <w:jc w:val="center"/>
              <w:rPr>
                <w:b/>
                <w:bCs/>
                <w:noProof/>
                <w:szCs w:val="22"/>
                <w:lang w:val="da-DK"/>
              </w:rPr>
            </w:pPr>
            <w:r w:rsidRPr="00580A3A">
              <w:rPr>
                <w:noProof/>
                <w:szCs w:val="22"/>
                <w:lang w:val="da-DK"/>
              </w:rPr>
              <w:t>(42,4; 61,4)</w:t>
            </w:r>
          </w:p>
        </w:tc>
        <w:tc>
          <w:tcPr>
            <w:tcW w:w="1752" w:type="dxa"/>
            <w:tcBorders>
              <w:top w:val="single" w:sz="4" w:space="0" w:color="000000"/>
              <w:left w:val="single" w:sz="4" w:space="0" w:color="000000"/>
              <w:bottom w:val="single" w:sz="4" w:space="0" w:color="000000"/>
              <w:right w:val="single" w:sz="4" w:space="0" w:color="000000"/>
            </w:tcBorders>
          </w:tcPr>
          <w:p w14:paraId="3F5D7076" w14:textId="77777777" w:rsidR="00603844" w:rsidRPr="00580A3A" w:rsidRDefault="00603844" w:rsidP="009A0614">
            <w:pPr>
              <w:widowControl w:val="0"/>
              <w:jc w:val="center"/>
              <w:rPr>
                <w:b/>
                <w:bCs/>
                <w:noProof/>
                <w:szCs w:val="22"/>
                <w:lang w:val="da-DK"/>
              </w:rPr>
            </w:pPr>
            <w:r w:rsidRPr="00580A3A">
              <w:rPr>
                <w:noProof/>
                <w:szCs w:val="22"/>
                <w:lang w:val="da-DK"/>
              </w:rPr>
              <w:t>(9,9; 24,4)</w:t>
            </w:r>
          </w:p>
        </w:tc>
        <w:tc>
          <w:tcPr>
            <w:tcW w:w="1719" w:type="dxa"/>
            <w:tcBorders>
              <w:top w:val="single" w:sz="4" w:space="0" w:color="000000"/>
              <w:left w:val="single" w:sz="4" w:space="0" w:color="000000"/>
              <w:bottom w:val="single" w:sz="4" w:space="0" w:color="000000"/>
              <w:right w:val="single" w:sz="4" w:space="0" w:color="000000"/>
            </w:tcBorders>
          </w:tcPr>
          <w:p w14:paraId="7EB02B11" w14:textId="77777777" w:rsidR="00603844" w:rsidRPr="00580A3A" w:rsidRDefault="00603844" w:rsidP="009A0614">
            <w:pPr>
              <w:widowControl w:val="0"/>
              <w:jc w:val="center"/>
              <w:rPr>
                <w:noProof/>
                <w:szCs w:val="22"/>
                <w:lang w:val="da-DK"/>
              </w:rPr>
            </w:pPr>
            <w:r w:rsidRPr="00580A3A">
              <w:rPr>
                <w:noProof/>
                <w:lang w:val="da-DK"/>
              </w:rPr>
              <w:t>(47,2; 66,0)</w:t>
            </w:r>
          </w:p>
        </w:tc>
        <w:tc>
          <w:tcPr>
            <w:tcW w:w="1767" w:type="dxa"/>
            <w:tcBorders>
              <w:top w:val="single" w:sz="4" w:space="0" w:color="000000"/>
              <w:left w:val="single" w:sz="4" w:space="0" w:color="000000"/>
              <w:bottom w:val="single" w:sz="4" w:space="0" w:color="000000"/>
              <w:right w:val="single" w:sz="4" w:space="0" w:color="000000"/>
            </w:tcBorders>
          </w:tcPr>
          <w:p w14:paraId="477120F7" w14:textId="77777777" w:rsidR="00603844" w:rsidRPr="00580A3A" w:rsidRDefault="00603844" w:rsidP="009A0614">
            <w:pPr>
              <w:widowControl w:val="0"/>
              <w:jc w:val="center"/>
              <w:rPr>
                <w:noProof/>
                <w:szCs w:val="22"/>
                <w:lang w:val="da-DK"/>
              </w:rPr>
            </w:pPr>
            <w:r w:rsidRPr="00580A3A">
              <w:rPr>
                <w:noProof/>
                <w:szCs w:val="22"/>
                <w:lang w:val="da-DK"/>
              </w:rPr>
              <w:t>(9,1; 23,2)</w:t>
            </w:r>
          </w:p>
        </w:tc>
      </w:tr>
      <w:tr w:rsidR="00603844" w:rsidRPr="00580A3A" w14:paraId="1A98C70E"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5CD9BA3B" w14:textId="77777777" w:rsidR="00603844" w:rsidRPr="00580A3A" w:rsidRDefault="00603844" w:rsidP="009A0614">
            <w:pPr>
              <w:widowControl w:val="0"/>
              <w:rPr>
                <w:noProof/>
                <w:szCs w:val="22"/>
                <w:lang w:val="da-DK"/>
              </w:rPr>
            </w:pPr>
            <w:r w:rsidRPr="00580A3A">
              <w:rPr>
                <w:noProof/>
                <w:szCs w:val="22"/>
                <w:lang w:val="da-DK"/>
              </w:rPr>
              <w:t xml:space="preserve">Perifert blod, n (%) </w:t>
            </w:r>
          </w:p>
        </w:tc>
        <w:tc>
          <w:tcPr>
            <w:tcW w:w="1729" w:type="dxa"/>
            <w:tcBorders>
              <w:top w:val="single" w:sz="4" w:space="0" w:color="000000"/>
              <w:left w:val="single" w:sz="4" w:space="0" w:color="000000"/>
              <w:bottom w:val="single" w:sz="4" w:space="0" w:color="000000"/>
              <w:right w:val="single" w:sz="4" w:space="0" w:color="000000"/>
            </w:tcBorders>
            <w:vAlign w:val="center"/>
          </w:tcPr>
          <w:p w14:paraId="27CA5050" w14:textId="77777777" w:rsidR="00603844" w:rsidRPr="00580A3A" w:rsidRDefault="00603844" w:rsidP="009A0614">
            <w:pPr>
              <w:widowControl w:val="0"/>
              <w:jc w:val="center"/>
              <w:rPr>
                <w:noProof/>
                <w:szCs w:val="22"/>
                <w:lang w:val="da-DK"/>
              </w:rPr>
            </w:pPr>
            <w:r w:rsidRPr="00580A3A">
              <w:rPr>
                <w:noProof/>
                <w:szCs w:val="22"/>
                <w:lang w:val="da-DK"/>
              </w:rPr>
              <w:t>58 (54,7)</w:t>
            </w:r>
          </w:p>
        </w:tc>
        <w:tc>
          <w:tcPr>
            <w:tcW w:w="1752" w:type="dxa"/>
            <w:tcBorders>
              <w:top w:val="single" w:sz="4" w:space="0" w:color="000000"/>
              <w:left w:val="single" w:sz="4" w:space="0" w:color="000000"/>
              <w:bottom w:val="single" w:sz="4" w:space="0" w:color="000000"/>
              <w:right w:val="single" w:sz="4" w:space="0" w:color="000000"/>
            </w:tcBorders>
            <w:vAlign w:val="center"/>
          </w:tcPr>
          <w:p w14:paraId="1777CF9A" w14:textId="77777777" w:rsidR="00603844" w:rsidRPr="00580A3A" w:rsidRDefault="00603844" w:rsidP="009A0614">
            <w:pPr>
              <w:widowControl w:val="0"/>
              <w:jc w:val="center"/>
              <w:rPr>
                <w:noProof/>
                <w:szCs w:val="22"/>
                <w:lang w:val="da-DK"/>
              </w:rPr>
            </w:pPr>
            <w:r w:rsidRPr="00580A3A">
              <w:rPr>
                <w:noProof/>
                <w:szCs w:val="22"/>
                <w:lang w:val="da-DK"/>
              </w:rPr>
              <w:t>41 (39,0)</w:t>
            </w:r>
          </w:p>
        </w:tc>
        <w:tc>
          <w:tcPr>
            <w:tcW w:w="1719" w:type="dxa"/>
            <w:tcBorders>
              <w:top w:val="single" w:sz="4" w:space="0" w:color="000000"/>
              <w:left w:val="single" w:sz="4" w:space="0" w:color="000000"/>
              <w:bottom w:val="single" w:sz="4" w:space="0" w:color="000000"/>
              <w:right w:val="single" w:sz="4" w:space="0" w:color="000000"/>
            </w:tcBorders>
            <w:vAlign w:val="center"/>
          </w:tcPr>
          <w:p w14:paraId="6A6405CF" w14:textId="77777777" w:rsidR="00603844" w:rsidRPr="00580A3A" w:rsidRDefault="00603844" w:rsidP="009A0614">
            <w:pPr>
              <w:widowControl w:val="0"/>
              <w:jc w:val="center"/>
              <w:rPr>
                <w:noProof/>
                <w:szCs w:val="22"/>
                <w:lang w:val="da-DK"/>
              </w:rPr>
            </w:pPr>
            <w:r w:rsidRPr="00580A3A">
              <w:rPr>
                <w:noProof/>
                <w:lang w:val="da-DK"/>
              </w:rPr>
              <w:t>65 (61,3)</w:t>
            </w:r>
          </w:p>
        </w:tc>
        <w:tc>
          <w:tcPr>
            <w:tcW w:w="1767" w:type="dxa"/>
            <w:tcBorders>
              <w:top w:val="single" w:sz="4" w:space="0" w:color="000000"/>
              <w:left w:val="single" w:sz="4" w:space="0" w:color="000000"/>
              <w:bottom w:val="single" w:sz="4" w:space="0" w:color="000000"/>
              <w:right w:val="single" w:sz="4" w:space="0" w:color="000000"/>
            </w:tcBorders>
            <w:vAlign w:val="center"/>
          </w:tcPr>
          <w:p w14:paraId="1A3FBF40" w14:textId="77777777" w:rsidR="00603844" w:rsidRPr="00580A3A" w:rsidRDefault="00603844" w:rsidP="009A0614">
            <w:pPr>
              <w:widowControl w:val="0"/>
              <w:jc w:val="center"/>
              <w:rPr>
                <w:noProof/>
                <w:szCs w:val="22"/>
                <w:lang w:val="da-DK"/>
              </w:rPr>
            </w:pPr>
            <w:r w:rsidRPr="00580A3A">
              <w:rPr>
                <w:noProof/>
                <w:lang w:val="da-DK"/>
              </w:rPr>
              <w:t>43 (41,0)</w:t>
            </w:r>
          </w:p>
        </w:tc>
      </w:tr>
      <w:tr w:rsidR="00603844" w:rsidRPr="00580A3A" w14:paraId="503723D1" w14:textId="77777777" w:rsidTr="009A0614">
        <w:trPr>
          <w:cantSplit/>
        </w:trPr>
        <w:tc>
          <w:tcPr>
            <w:tcW w:w="2103" w:type="dxa"/>
            <w:tcBorders>
              <w:top w:val="single" w:sz="4" w:space="0" w:color="000000"/>
              <w:left w:val="single" w:sz="4" w:space="0" w:color="000000"/>
              <w:bottom w:val="single" w:sz="4" w:space="0" w:color="000000"/>
              <w:right w:val="single" w:sz="4" w:space="0" w:color="000000"/>
            </w:tcBorders>
          </w:tcPr>
          <w:p w14:paraId="72191E87"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1729" w:type="dxa"/>
            <w:tcBorders>
              <w:top w:val="single" w:sz="4" w:space="0" w:color="000000"/>
              <w:left w:val="single" w:sz="4" w:space="0" w:color="000000"/>
              <w:bottom w:val="single" w:sz="4" w:space="0" w:color="000000"/>
              <w:right w:val="single" w:sz="4" w:space="0" w:color="000000"/>
            </w:tcBorders>
          </w:tcPr>
          <w:p w14:paraId="48B514F5" w14:textId="77777777" w:rsidR="00603844" w:rsidRPr="00580A3A" w:rsidRDefault="00603844" w:rsidP="009A0614">
            <w:pPr>
              <w:widowControl w:val="0"/>
              <w:jc w:val="center"/>
              <w:rPr>
                <w:noProof/>
                <w:szCs w:val="22"/>
                <w:lang w:val="da-DK"/>
              </w:rPr>
            </w:pPr>
            <w:r w:rsidRPr="00580A3A">
              <w:rPr>
                <w:noProof/>
                <w:szCs w:val="22"/>
                <w:lang w:val="da-DK"/>
              </w:rPr>
              <w:t>(45,2; 64,2)</w:t>
            </w:r>
          </w:p>
        </w:tc>
        <w:tc>
          <w:tcPr>
            <w:tcW w:w="1752" w:type="dxa"/>
            <w:tcBorders>
              <w:top w:val="single" w:sz="4" w:space="0" w:color="000000"/>
              <w:left w:val="single" w:sz="4" w:space="0" w:color="000000"/>
              <w:bottom w:val="single" w:sz="4" w:space="0" w:color="000000"/>
              <w:right w:val="single" w:sz="4" w:space="0" w:color="000000"/>
            </w:tcBorders>
          </w:tcPr>
          <w:p w14:paraId="65F1D4D7" w14:textId="77777777" w:rsidR="00603844" w:rsidRPr="00580A3A" w:rsidRDefault="00603844" w:rsidP="009A0614">
            <w:pPr>
              <w:widowControl w:val="0"/>
              <w:jc w:val="center"/>
              <w:rPr>
                <w:noProof/>
                <w:szCs w:val="22"/>
                <w:lang w:val="da-DK"/>
              </w:rPr>
            </w:pPr>
            <w:r w:rsidRPr="00580A3A">
              <w:rPr>
                <w:noProof/>
                <w:szCs w:val="22"/>
                <w:lang w:val="da-DK"/>
              </w:rPr>
              <w:t>(29,7; 48,4)</w:t>
            </w:r>
          </w:p>
        </w:tc>
        <w:tc>
          <w:tcPr>
            <w:tcW w:w="1719" w:type="dxa"/>
            <w:tcBorders>
              <w:top w:val="single" w:sz="4" w:space="0" w:color="000000"/>
              <w:left w:val="single" w:sz="4" w:space="0" w:color="000000"/>
              <w:bottom w:val="single" w:sz="4" w:space="0" w:color="000000"/>
              <w:right w:val="single" w:sz="4" w:space="0" w:color="000000"/>
            </w:tcBorders>
          </w:tcPr>
          <w:p w14:paraId="097F3425" w14:textId="77777777" w:rsidR="00603844" w:rsidRPr="00580A3A" w:rsidRDefault="00603844" w:rsidP="009A0614">
            <w:pPr>
              <w:widowControl w:val="0"/>
              <w:jc w:val="center"/>
              <w:rPr>
                <w:noProof/>
                <w:szCs w:val="22"/>
                <w:lang w:val="da-DK"/>
              </w:rPr>
            </w:pPr>
            <w:r w:rsidRPr="00580A3A">
              <w:rPr>
                <w:noProof/>
                <w:lang w:val="da-DK"/>
              </w:rPr>
              <w:t>(52,0; 70,6)</w:t>
            </w:r>
          </w:p>
        </w:tc>
        <w:tc>
          <w:tcPr>
            <w:tcW w:w="1767" w:type="dxa"/>
            <w:tcBorders>
              <w:top w:val="single" w:sz="4" w:space="0" w:color="000000"/>
              <w:left w:val="single" w:sz="4" w:space="0" w:color="000000"/>
              <w:bottom w:val="single" w:sz="4" w:space="0" w:color="000000"/>
              <w:right w:val="single" w:sz="4" w:space="0" w:color="000000"/>
            </w:tcBorders>
          </w:tcPr>
          <w:p w14:paraId="70002277" w14:textId="77777777" w:rsidR="00603844" w:rsidRPr="00580A3A" w:rsidRDefault="00603844" w:rsidP="009A0614">
            <w:pPr>
              <w:widowControl w:val="0"/>
              <w:jc w:val="center"/>
              <w:rPr>
                <w:noProof/>
                <w:szCs w:val="22"/>
                <w:lang w:val="da-DK"/>
              </w:rPr>
            </w:pPr>
            <w:r w:rsidRPr="00580A3A">
              <w:rPr>
                <w:noProof/>
                <w:lang w:val="da-DK"/>
              </w:rPr>
              <w:t>(31,5; 50,4)</w:t>
            </w:r>
          </w:p>
        </w:tc>
      </w:tr>
      <w:tr w:rsidR="00603844" w:rsidRPr="00580A3A" w14:paraId="1A5CB40D" w14:textId="77777777" w:rsidTr="009A0614">
        <w:trPr>
          <w:cantSplit/>
        </w:trPr>
        <w:tc>
          <w:tcPr>
            <w:tcW w:w="9070" w:type="dxa"/>
            <w:gridSpan w:val="5"/>
            <w:tcBorders>
              <w:top w:val="single" w:sz="4" w:space="0" w:color="000000"/>
            </w:tcBorders>
          </w:tcPr>
          <w:p w14:paraId="6E65FB0A" w14:textId="77777777" w:rsidR="00603844" w:rsidRPr="00580A3A" w:rsidRDefault="00603844" w:rsidP="009A0614">
            <w:pPr>
              <w:widowControl w:val="0"/>
              <w:rPr>
                <w:noProof/>
                <w:sz w:val="18"/>
                <w:szCs w:val="22"/>
                <w:lang w:val="da-DK"/>
              </w:rPr>
            </w:pPr>
            <w:r w:rsidRPr="00580A3A">
              <w:rPr>
                <w:noProof/>
                <w:sz w:val="18"/>
                <w:szCs w:val="18"/>
                <w:lang w:val="da-DK"/>
              </w:rPr>
              <w:t>P-værdier fra Cochran-Mantel-Haenszel chi i anden-test. P-værdi for MRD-negativitetsrate i knoglemarv efter NGS var den primære MRD-analyse.</w:t>
            </w:r>
          </w:p>
          <w:p w14:paraId="595CA0F9" w14:textId="77777777" w:rsidR="00603844" w:rsidRPr="00580A3A" w:rsidRDefault="00603844" w:rsidP="009A0614">
            <w:pPr>
              <w:widowControl w:val="0"/>
              <w:ind w:left="284" w:hanging="284"/>
              <w:rPr>
                <w:noProof/>
                <w:sz w:val="18"/>
                <w:szCs w:val="22"/>
                <w:lang w:val="da-DK"/>
              </w:rPr>
            </w:pPr>
            <w:r w:rsidRPr="00580A3A">
              <w:rPr>
                <w:noProof/>
                <w:szCs w:val="22"/>
                <w:vertAlign w:val="superscript"/>
                <w:lang w:val="da-DK"/>
              </w:rPr>
              <w:t>a</w:t>
            </w:r>
            <w:r w:rsidRPr="00580A3A">
              <w:rPr>
                <w:noProof/>
                <w:sz w:val="18"/>
                <w:szCs w:val="18"/>
                <w:lang w:val="da-DK"/>
              </w:rPr>
              <w:tab/>
            </w:r>
            <w:r w:rsidRPr="00580A3A">
              <w:rPr>
                <w:noProof/>
                <w:sz w:val="18"/>
                <w:szCs w:val="22"/>
                <w:lang w:val="da-DK"/>
              </w:rPr>
              <w:t>Baseret på tærskelværdien 10</w:t>
            </w:r>
            <w:r w:rsidRPr="00580A3A">
              <w:rPr>
                <w:noProof/>
                <w:szCs w:val="22"/>
                <w:vertAlign w:val="superscript"/>
                <w:lang w:val="da-DK"/>
              </w:rPr>
              <w:t>-4</w:t>
            </w:r>
            <w:r w:rsidRPr="00580A3A">
              <w:rPr>
                <w:noProof/>
                <w:sz w:val="18"/>
                <w:szCs w:val="22"/>
                <w:lang w:val="da-DK"/>
              </w:rPr>
              <w:t xml:space="preserve"> ved hjælp af en </w:t>
            </w:r>
            <w:r w:rsidRPr="00580A3A">
              <w:rPr>
                <w:i/>
                <w:iCs/>
                <w:noProof/>
                <w:sz w:val="18"/>
                <w:szCs w:val="22"/>
                <w:lang w:val="da-DK"/>
              </w:rPr>
              <w:t>next-generation</w:t>
            </w:r>
            <w:r w:rsidRPr="00580A3A">
              <w:rPr>
                <w:noProof/>
                <w:sz w:val="18"/>
                <w:szCs w:val="22"/>
                <w:lang w:val="da-DK"/>
              </w:rPr>
              <w:t>-sekventeringsanalyse (clonoSEQ)</w:t>
            </w:r>
          </w:p>
          <w:p w14:paraId="5198517D" w14:textId="77777777" w:rsidR="00603844" w:rsidRPr="00580A3A" w:rsidRDefault="00603844" w:rsidP="009A0614">
            <w:pPr>
              <w:widowControl w:val="0"/>
              <w:ind w:left="284" w:hanging="284"/>
              <w:rPr>
                <w:noProof/>
                <w:sz w:val="18"/>
                <w:szCs w:val="22"/>
                <w:lang w:val="da-DK"/>
              </w:rPr>
            </w:pPr>
            <w:r w:rsidRPr="00580A3A">
              <w:rPr>
                <w:noProof/>
                <w:szCs w:val="22"/>
                <w:vertAlign w:val="superscript"/>
                <w:lang w:val="da-DK"/>
              </w:rPr>
              <w:t>b</w:t>
            </w:r>
            <w:r w:rsidRPr="00580A3A">
              <w:rPr>
                <w:noProof/>
                <w:sz w:val="18"/>
                <w:szCs w:val="22"/>
                <w:lang w:val="da-DK"/>
              </w:rPr>
              <w:tab/>
              <w:t>MRD blev evalueret med flowcytometri af perifert blod eller knoglemarv på et centrallaboratorium. Definitionen af negativ status var &lt; 1 CLL-celle pr. 10.000 leukocytter (&lt; 1 × 10</w:t>
            </w:r>
            <w:r w:rsidRPr="00580A3A">
              <w:rPr>
                <w:noProof/>
                <w:szCs w:val="22"/>
                <w:vertAlign w:val="superscript"/>
                <w:lang w:val="da-DK"/>
              </w:rPr>
              <w:t>4</w:t>
            </w:r>
            <w:r w:rsidRPr="00580A3A">
              <w:rPr>
                <w:noProof/>
                <w:sz w:val="18"/>
                <w:szCs w:val="22"/>
                <w:lang w:val="da-DK"/>
              </w:rPr>
              <w:t>).</w:t>
            </w:r>
          </w:p>
          <w:p w14:paraId="5B7B0ADD" w14:textId="77777777" w:rsidR="00603844" w:rsidRPr="00580A3A" w:rsidRDefault="00603844" w:rsidP="009A0614">
            <w:pPr>
              <w:widowControl w:val="0"/>
              <w:rPr>
                <w:noProof/>
                <w:sz w:val="18"/>
                <w:szCs w:val="22"/>
                <w:lang w:val="da-DK"/>
              </w:rPr>
            </w:pPr>
            <w:r w:rsidRPr="00580A3A">
              <w:rPr>
                <w:noProof/>
                <w:sz w:val="18"/>
                <w:szCs w:val="22"/>
                <w:lang w:val="da-DK"/>
              </w:rPr>
              <w:t xml:space="preserve">CI = konfidensinterval; </w:t>
            </w:r>
            <w:r w:rsidRPr="00580A3A">
              <w:rPr>
                <w:noProof/>
                <w:sz w:val="18"/>
                <w:szCs w:val="18"/>
                <w:lang w:val="da-DK"/>
              </w:rPr>
              <w:t xml:space="preserve">NGS = </w:t>
            </w:r>
            <w:r w:rsidRPr="00580A3A">
              <w:rPr>
                <w:i/>
                <w:iCs/>
                <w:noProof/>
                <w:sz w:val="18"/>
                <w:szCs w:val="18"/>
                <w:lang w:val="da-DK"/>
              </w:rPr>
              <w:t>next-generation</w:t>
            </w:r>
            <w:r w:rsidRPr="00580A3A">
              <w:rPr>
                <w:noProof/>
                <w:sz w:val="18"/>
                <w:szCs w:val="18"/>
                <w:lang w:val="da-DK"/>
              </w:rPr>
              <w:t>-sekventering</w:t>
            </w:r>
          </w:p>
        </w:tc>
      </w:tr>
    </w:tbl>
    <w:p w14:paraId="7174228C" w14:textId="77777777" w:rsidR="00603844" w:rsidRPr="00580A3A" w:rsidRDefault="00603844" w:rsidP="00776A0A">
      <w:pPr>
        <w:rPr>
          <w:noProof/>
          <w:lang w:val="da-DK"/>
        </w:rPr>
      </w:pPr>
    </w:p>
    <w:p w14:paraId="0F5E4E2C" w14:textId="77777777" w:rsidR="00603844" w:rsidRPr="00580A3A" w:rsidRDefault="00603844" w:rsidP="00776A0A">
      <w:pPr>
        <w:rPr>
          <w:noProof/>
          <w:szCs w:val="24"/>
          <w:lang w:val="da-DK"/>
        </w:rPr>
      </w:pPr>
      <w:r w:rsidRPr="00580A3A">
        <w:rPr>
          <w:noProof/>
          <w:szCs w:val="24"/>
          <w:lang w:val="da-DK"/>
        </w:rPr>
        <w:t>Tolv måneder efter afslutning af behandlingen var MRD-negativitetsraterne i perifert blod 49,1 % (52/106) med NGS-analyse og 54,7 % (58/106) med flowcytometri hos patienter behandlet med IMBRUVICA plus venetoclax og 12,4 % (13/105) med NGS-analyse og 16,2 % (17/105) med flowcytometri på det tilsvarende tidspunkt hos patienter behandlet med chlorambucil plus obinutuzumab.</w:t>
      </w:r>
    </w:p>
    <w:p w14:paraId="2FE9A475" w14:textId="77777777" w:rsidR="00603844" w:rsidRPr="00580A3A" w:rsidRDefault="00603844" w:rsidP="00776A0A">
      <w:pPr>
        <w:rPr>
          <w:noProof/>
          <w:lang w:val="da-DK"/>
        </w:rPr>
      </w:pPr>
    </w:p>
    <w:p w14:paraId="3156F85E" w14:textId="77777777" w:rsidR="00603844" w:rsidRPr="00580A3A" w:rsidRDefault="00603844" w:rsidP="00776A0A">
      <w:pPr>
        <w:rPr>
          <w:noProof/>
          <w:lang w:val="da-DK"/>
        </w:rPr>
      </w:pPr>
      <w:r w:rsidRPr="00580A3A">
        <w:rPr>
          <w:noProof/>
          <w:lang w:val="da-DK"/>
        </w:rPr>
        <w:t>Der blev rapporteret om TLS hos 6 patienter behandlet med chlorambucil plus obinutuzumab, mens der ikke blev rapporteret om TLS ved behandling med IMBRUVICA i kombination med venetoclax.</w:t>
      </w:r>
    </w:p>
    <w:p w14:paraId="7082FC25" w14:textId="77777777" w:rsidR="00603844" w:rsidRPr="00580A3A" w:rsidRDefault="00603844" w:rsidP="00776A0A">
      <w:pPr>
        <w:rPr>
          <w:noProof/>
          <w:lang w:val="da-DK"/>
        </w:rPr>
      </w:pPr>
    </w:p>
    <w:p w14:paraId="6C101B03" w14:textId="77777777" w:rsidR="00603844" w:rsidRPr="00580A3A" w:rsidRDefault="00603844" w:rsidP="00776A0A">
      <w:pPr>
        <w:keepNext/>
        <w:rPr>
          <w:noProof/>
          <w:lang w:val="da-DK" w:eastAsia="zh-CN"/>
        </w:rPr>
      </w:pPr>
      <w:r w:rsidRPr="00580A3A">
        <w:rPr>
          <w:i/>
          <w:iCs/>
          <w:noProof/>
          <w:lang w:val="da-DK" w:eastAsia="zh-CN"/>
        </w:rPr>
        <w:t>Median opfølgning på 64 måneder</w:t>
      </w:r>
    </w:p>
    <w:p w14:paraId="40E940CB" w14:textId="77777777" w:rsidR="00603844" w:rsidRPr="00580A3A" w:rsidRDefault="00603844" w:rsidP="00776A0A">
      <w:pPr>
        <w:rPr>
          <w:noProof/>
          <w:lang w:val="da-DK" w:eastAsia="zh-CN"/>
        </w:rPr>
      </w:pPr>
      <w:r w:rsidRPr="00580A3A">
        <w:rPr>
          <w:noProof/>
          <w:lang w:val="da-DK" w:eastAsia="zh-CN"/>
        </w:rPr>
        <w:t>Med en medianopfølgningstid i studiet på 64,0 måneder i studie CLL3011 blev der i henhold til investigators vurdering observeret en 73 % reduktion i risikoen for død eller progression hos patienter i IMBRUVICA-armen. Hazard ratio for PFS var 0,267 [95 % CI (0,182; 0,393), nominel p </w:t>
      </w:r>
      <w:r w:rsidRPr="00580A3A">
        <w:rPr>
          <w:noProof/>
          <w:lang w:val="da-DK"/>
        </w:rPr>
        <w:t>&lt; 0,0001</w:t>
      </w:r>
      <w:r w:rsidRPr="00580A3A">
        <w:rPr>
          <w:noProof/>
          <w:lang w:val="da-DK" w:eastAsia="zh-CN"/>
        </w:rPr>
        <w:t xml:space="preserve">, ikke type 1-fejlkontrolleret]. Der var 20 (18,9 %) dødsfald i IMBRUVICA plus venetoclax-armen og 40 (38,1 %) i chlorambucil plus obinutuzumab-armen, svarende til </w:t>
      </w:r>
      <w:r w:rsidRPr="00580A3A">
        <w:rPr>
          <w:noProof/>
          <w:shd w:val="clear" w:color="auto" w:fill="FFFFFF"/>
          <w:lang w:val="da-DK"/>
        </w:rPr>
        <w:t xml:space="preserve">en HR på 0,462 (95 % CI: 0,269; 0,791, </w:t>
      </w:r>
      <w:r w:rsidRPr="00580A3A">
        <w:rPr>
          <w:noProof/>
          <w:lang w:val="da-DK"/>
        </w:rPr>
        <w:t xml:space="preserve">nominel p = 0,0039, </w:t>
      </w:r>
      <w:r w:rsidRPr="00580A3A">
        <w:rPr>
          <w:noProof/>
          <w:lang w:val="da-DK" w:eastAsia="zh-CN"/>
        </w:rPr>
        <w:t>ikke type 1-fejlkontrolleret</w:t>
      </w:r>
      <w:r w:rsidRPr="00580A3A">
        <w:rPr>
          <w:noProof/>
          <w:lang w:val="da-DK"/>
        </w:rPr>
        <w:t>)</w:t>
      </w:r>
      <w:r w:rsidRPr="00580A3A">
        <w:rPr>
          <w:noProof/>
          <w:lang w:val="da-DK" w:eastAsia="zh-CN"/>
        </w:rPr>
        <w:t xml:space="preserve">. Mediantiden til næste behandling blev ikke nået for </w:t>
      </w:r>
      <w:r w:rsidRPr="00580A3A">
        <w:rPr>
          <w:noProof/>
          <w:lang w:val="da-DK"/>
        </w:rPr>
        <w:t>IMBRUVICA plus venetoclax-armen og var 65 måneder for chlorambucil plus obinutuzumab-armen</w:t>
      </w:r>
      <w:r w:rsidRPr="00580A3A">
        <w:rPr>
          <w:noProof/>
          <w:lang w:val="da-DK" w:eastAsia="zh-CN"/>
        </w:rPr>
        <w:t xml:space="preserve"> (HR = 0,233; 95 % CI: 0,130; 0,416), hvor 15,1 % af forsøgspersonerne i IMBRUVICA plus venetoclax-armen og 43,8 % af forsøgspersonerne i chlorambucil plus obinutuzumab-armen var påbegyndt efterfølgende behandling mod cancer.</w:t>
      </w:r>
    </w:p>
    <w:p w14:paraId="4F678B94" w14:textId="77777777" w:rsidR="00603844" w:rsidRPr="00580A3A" w:rsidRDefault="00603844" w:rsidP="00776A0A">
      <w:pPr>
        <w:rPr>
          <w:noProof/>
          <w:lang w:val="da-DK" w:eastAsia="zh-CN"/>
        </w:rPr>
      </w:pPr>
    </w:p>
    <w:p w14:paraId="526292D1" w14:textId="64C2CA97" w:rsidR="00603844" w:rsidRPr="00580A3A" w:rsidRDefault="00603844" w:rsidP="00776A0A">
      <w:pPr>
        <w:keepNext/>
        <w:contextualSpacing/>
        <w:rPr>
          <w:noProof/>
          <w:lang w:val="da-DK"/>
        </w:rPr>
      </w:pPr>
      <w:r w:rsidRPr="00580A3A">
        <w:rPr>
          <w:noProof/>
          <w:lang w:val="da-DK"/>
        </w:rPr>
        <w:lastRenderedPageBreak/>
        <w:t>Kaplan</w:t>
      </w:r>
      <w:r w:rsidRPr="00580A3A">
        <w:rPr>
          <w:noProof/>
          <w:lang w:val="da-DK"/>
        </w:rPr>
        <w:noBreakHyphen/>
        <w:t>Meier-kurven for OS er vist i figur 11.</w:t>
      </w:r>
    </w:p>
    <w:p w14:paraId="2AA744E7" w14:textId="77777777" w:rsidR="00603844" w:rsidRPr="00580A3A" w:rsidRDefault="00603844" w:rsidP="00776A0A">
      <w:pPr>
        <w:keepNext/>
        <w:contextualSpacing/>
        <w:rPr>
          <w:noProof/>
          <w:lang w:val="da-DK"/>
        </w:rPr>
      </w:pPr>
    </w:p>
    <w:p w14:paraId="6E0B17C0" w14:textId="1FE2EAB5" w:rsidR="00603844" w:rsidRPr="00580A3A" w:rsidRDefault="00603844" w:rsidP="00776A0A">
      <w:pPr>
        <w:keepNext/>
        <w:ind w:left="1134" w:hanging="1134"/>
        <w:contextualSpacing/>
        <w:rPr>
          <w:b/>
          <w:bCs/>
          <w:noProof/>
          <w:lang w:val="da-DK"/>
        </w:rPr>
      </w:pPr>
      <w:r w:rsidRPr="00580A3A">
        <w:rPr>
          <w:b/>
          <w:bCs/>
          <w:noProof/>
          <w:lang w:val="da-DK"/>
        </w:rPr>
        <w:t>Figur 11:</w:t>
      </w:r>
      <w:r w:rsidRPr="00580A3A">
        <w:rPr>
          <w:b/>
          <w:bCs/>
          <w:noProof/>
          <w:lang w:val="da-DK"/>
        </w:rPr>
        <w:tab/>
        <w:t>Kaplan</w:t>
      </w:r>
      <w:r w:rsidRPr="00580A3A">
        <w:rPr>
          <w:b/>
          <w:bCs/>
          <w:noProof/>
          <w:lang w:val="da-DK"/>
        </w:rPr>
        <w:noBreakHyphen/>
        <w:t>Meier-kurve for samlet overlevelse (ITT-population) hos patienter med CLL/SLL i CLL3011-studiet ved 64 måneders opfølgning</w:t>
      </w:r>
    </w:p>
    <w:p w14:paraId="3A9B05AE" w14:textId="77777777" w:rsidR="00603844" w:rsidRPr="00580A3A" w:rsidRDefault="00603844" w:rsidP="00776A0A">
      <w:pPr>
        <w:keepNext/>
        <w:ind w:left="1134" w:hanging="1134"/>
        <w:contextualSpacing/>
        <w:rPr>
          <w:b/>
          <w:bCs/>
          <w:noProof/>
          <w:lang w:val="da-DK"/>
        </w:rPr>
      </w:pPr>
    </w:p>
    <w:p w14:paraId="6835B176" w14:textId="77777777" w:rsidR="00603844" w:rsidRPr="00580A3A" w:rsidRDefault="00603844" w:rsidP="00776A0A">
      <w:pPr>
        <w:rPr>
          <w:noProof/>
          <w:lang w:val="da-DK" w:eastAsia="zh-CN"/>
        </w:rPr>
      </w:pPr>
      <w:r w:rsidRPr="00580A3A">
        <w:rPr>
          <w:noProof/>
          <w:lang w:val="da-DK"/>
        </w:rPr>
        <w:drawing>
          <wp:inline distT="0" distB="0" distL="0" distR="0" wp14:anchorId="7C77F24E" wp14:editId="20978B2E">
            <wp:extent cx="5334000" cy="4646930"/>
            <wp:effectExtent l="0" t="0" r="0" b="0"/>
            <wp:docPr id="31" name="Bille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14"/>
                    <pic:cNvPicPr>
                      <a:picLocks noChangeAspect="1" noChangeArrowheads="1"/>
                    </pic:cNvPicPr>
                  </pic:nvPicPr>
                  <pic:blipFill>
                    <a:blip r:embed="rId29"/>
                    <a:stretch>
                      <a:fillRect/>
                    </a:stretch>
                  </pic:blipFill>
                  <pic:spPr bwMode="auto">
                    <a:xfrm>
                      <a:off x="0" y="0"/>
                      <a:ext cx="5334000" cy="4646930"/>
                    </a:xfrm>
                    <a:prstGeom prst="rect">
                      <a:avLst/>
                    </a:prstGeom>
                  </pic:spPr>
                </pic:pic>
              </a:graphicData>
            </a:graphic>
          </wp:inline>
        </w:drawing>
      </w:r>
    </w:p>
    <w:p w14:paraId="6EE5E01E" w14:textId="77777777" w:rsidR="00603844" w:rsidRPr="00580A3A" w:rsidRDefault="00603844" w:rsidP="00776A0A">
      <w:pPr>
        <w:rPr>
          <w:noProof/>
          <w:lang w:val="da-DK" w:eastAsia="zh-CN"/>
        </w:rPr>
      </w:pPr>
    </w:p>
    <w:p w14:paraId="03D3E074" w14:textId="77777777" w:rsidR="00603844" w:rsidRPr="00580A3A" w:rsidRDefault="00603844" w:rsidP="00776A0A">
      <w:pPr>
        <w:rPr>
          <w:noProof/>
          <w:szCs w:val="24"/>
          <w:lang w:val="da-DK"/>
        </w:rPr>
      </w:pPr>
      <w:r w:rsidRPr="00580A3A">
        <w:rPr>
          <w:noProof/>
          <w:lang w:val="da-DK" w:eastAsia="zh-CN"/>
        </w:rPr>
        <w:t>Sikkerhed og virkning ved behandling af fast varighed med IMBRUVICA i kombination med venetoclax hos patienter med tidligere ubehandlet CLL blev yderligere evalueret i en k</w:t>
      </w:r>
      <w:r w:rsidRPr="00580A3A">
        <w:rPr>
          <w:noProof/>
          <w:szCs w:val="24"/>
          <w:lang w:val="da-DK"/>
        </w:rPr>
        <w:t>ohorte fra fase 2-multicenterstudiet med 2 kohorter (PCYC-1142-CA)</w:t>
      </w:r>
      <w:r w:rsidRPr="00580A3A">
        <w:rPr>
          <w:noProof/>
          <w:lang w:val="da-DK"/>
        </w:rPr>
        <w:t>. S</w:t>
      </w:r>
      <w:r w:rsidRPr="00580A3A">
        <w:rPr>
          <w:noProof/>
          <w:lang w:val="da-DK" w:eastAsia="zh-CN"/>
        </w:rPr>
        <w:t>tudiet inkluderede patienter med tidligere ubehandlet CLL i alderen 70 år eller yngre</w:t>
      </w:r>
      <w:r w:rsidRPr="00580A3A">
        <w:rPr>
          <w:noProof/>
          <w:szCs w:val="24"/>
          <w:lang w:val="da-DK"/>
        </w:rPr>
        <w:t>. Studiet inkluderede 323 patienter, af disse rekrutteredes 159 patienter til behandling af fast varighed bestående af 3 serier af IMBRUVICA som monoterapi efterfulgt af IMBRUVICA i kombination med venetoclax i 12 serier (inklusive en 5-ugers dosistitreringsplan). Hver serie var på 28 dage. IMBRUVICA blev administreret med en dosis på 420 mg dagligt. Venetoclax blev administreret dagligt, startende med 20 mg i 1 uge efterfulgt af 1 uge med hver af dosisniveauerne på 50 mg, 100 mg og 200 mg, og derefter den anbefalede daglige dosis på 400 mg. Patienter med bekræftet progression i henhold til IWCLL-kriterierne efter afslutningen af hvert af de to regimer med fast behandlingsvarighed kunne genbehandles med IMBRUVICA som monoterapi.</w:t>
      </w:r>
    </w:p>
    <w:p w14:paraId="725677DD" w14:textId="77777777" w:rsidR="00603844" w:rsidRPr="00580A3A" w:rsidRDefault="00603844" w:rsidP="00776A0A">
      <w:pPr>
        <w:rPr>
          <w:noProof/>
          <w:szCs w:val="24"/>
          <w:lang w:val="da-DK"/>
        </w:rPr>
      </w:pPr>
    </w:p>
    <w:p w14:paraId="7A413C30" w14:textId="77777777" w:rsidR="00603844" w:rsidRPr="00580A3A" w:rsidRDefault="00603844" w:rsidP="00776A0A">
      <w:pPr>
        <w:rPr>
          <w:noProof/>
          <w:lang w:val="da-DK"/>
        </w:rPr>
      </w:pPr>
      <w:r w:rsidRPr="00580A3A">
        <w:rPr>
          <w:noProof/>
          <w:lang w:val="da-DK"/>
        </w:rPr>
        <w:t xml:space="preserve">Medianalderen var 60 år (interval 33 til 71 år), 67 % var mænd, og 92 % var kaukasiere. Alle patienterne havde en ECOG-performancestatus ved </w:t>
      </w:r>
      <w:r w:rsidRPr="00580A3A">
        <w:rPr>
          <w:i/>
          <w:iCs/>
          <w:noProof/>
          <w:lang w:val="da-DK"/>
        </w:rPr>
        <w:t>baseline</w:t>
      </w:r>
      <w:r w:rsidRPr="00580A3A">
        <w:rPr>
          <w:noProof/>
          <w:lang w:val="da-DK"/>
        </w:rPr>
        <w:t xml:space="preserve"> på 0 (69 %) eller 1 (31 %). Ved </w:t>
      </w:r>
      <w:r w:rsidRPr="00580A3A">
        <w:rPr>
          <w:i/>
          <w:iCs/>
          <w:noProof/>
          <w:lang w:val="da-DK"/>
        </w:rPr>
        <w:t>baseline</w:t>
      </w:r>
      <w:r w:rsidRPr="00580A3A">
        <w:rPr>
          <w:noProof/>
          <w:lang w:val="da-DK"/>
        </w:rPr>
        <w:t xml:space="preserve">, havde 13 % af patienterne del 17p, 18 % med del 11q, 17 % med del 17p/TP53-mutation, 56 % med ikke-muteret IGHV og 19 % med kompleks karyotype. Ved vurderingen af risikoen for tumorlysesyndrom havde 21 % af patienterne stor tumorbyrde ved </w:t>
      </w:r>
      <w:r w:rsidRPr="00580A3A">
        <w:rPr>
          <w:i/>
          <w:iCs/>
          <w:noProof/>
          <w:lang w:val="da-DK"/>
        </w:rPr>
        <w:t>baseline</w:t>
      </w:r>
      <w:r w:rsidRPr="00580A3A">
        <w:rPr>
          <w:noProof/>
          <w:lang w:val="da-DK"/>
        </w:rPr>
        <w:t>.</w:t>
      </w:r>
    </w:p>
    <w:p w14:paraId="33AEF4A6" w14:textId="77777777" w:rsidR="00603844" w:rsidRPr="00580A3A" w:rsidRDefault="00603844" w:rsidP="00776A0A">
      <w:pPr>
        <w:rPr>
          <w:noProof/>
          <w:lang w:val="da-DK"/>
        </w:rPr>
      </w:pPr>
    </w:p>
    <w:p w14:paraId="59EC5DD8" w14:textId="77777777" w:rsidR="00603844" w:rsidRPr="00580A3A" w:rsidRDefault="00603844" w:rsidP="00776A0A">
      <w:pPr>
        <w:rPr>
          <w:noProof/>
          <w:lang w:val="da-DK"/>
        </w:rPr>
      </w:pPr>
      <w:r w:rsidRPr="00580A3A">
        <w:rPr>
          <w:noProof/>
          <w:lang w:val="da-DK"/>
        </w:rPr>
        <w:t>Efter 3 serier med indkøringsbehandling med IMBRUVICA som monoterapi havde 1 % af patienterne en stor tumorbyrde. Stor tumorbyrde blev defineret som enhver lymfeknude ≥ 10 cm, eller enhver lymfeknude ≥ 5 cm og et absolut lymfocyttal ≥ 25 × 10</w:t>
      </w:r>
      <w:r w:rsidRPr="00580A3A">
        <w:rPr>
          <w:noProof/>
          <w:vertAlign w:val="superscript"/>
          <w:lang w:val="da-DK"/>
        </w:rPr>
        <w:t>9</w:t>
      </w:r>
      <w:r w:rsidRPr="00580A3A">
        <w:rPr>
          <w:noProof/>
          <w:lang w:val="da-DK"/>
        </w:rPr>
        <w:t>/l.</w:t>
      </w:r>
    </w:p>
    <w:p w14:paraId="5BD903A1" w14:textId="77777777" w:rsidR="00603844" w:rsidRPr="00580A3A" w:rsidRDefault="00603844" w:rsidP="00776A0A">
      <w:pPr>
        <w:rPr>
          <w:noProof/>
          <w:lang w:val="da-DK"/>
        </w:rPr>
      </w:pPr>
    </w:p>
    <w:p w14:paraId="2F6D215D" w14:textId="0C209830" w:rsidR="00603844" w:rsidRPr="00580A3A" w:rsidRDefault="00603844" w:rsidP="00776A0A">
      <w:pPr>
        <w:rPr>
          <w:noProof/>
          <w:lang w:val="da-DK"/>
        </w:rPr>
      </w:pPr>
      <w:r w:rsidRPr="00580A3A">
        <w:rPr>
          <w:noProof/>
          <w:lang w:val="da-DK"/>
        </w:rPr>
        <w:t>Med en median opfølgningstid i studiet på 28 måneder var virkningsresultaterne for PCYC</w:t>
      </w:r>
      <w:r w:rsidRPr="00580A3A">
        <w:rPr>
          <w:noProof/>
          <w:lang w:val="da-DK"/>
        </w:rPr>
        <w:noBreakHyphen/>
        <w:t>1142-CA, vurderet af en IRC i henhold til IWCLL-kriterierne, som vist i tabel 14, og raterne for minimal residualsygdoms- (MRD) negativitet er vist i tabel 15.</w:t>
      </w:r>
    </w:p>
    <w:p w14:paraId="08A5B984" w14:textId="77777777" w:rsidR="00603844" w:rsidRPr="00580A3A" w:rsidRDefault="00603844" w:rsidP="00776A0A">
      <w:pPr>
        <w:rPr>
          <w:noProof/>
          <w:lang w:val="da-DK"/>
        </w:rPr>
      </w:pPr>
    </w:p>
    <w:tbl>
      <w:tblPr>
        <w:tblW w:w="5000" w:type="pct"/>
        <w:tblInd w:w="-5" w:type="dxa"/>
        <w:tblLayout w:type="fixed"/>
        <w:tblLook w:val="04A0" w:firstRow="1" w:lastRow="0" w:firstColumn="1" w:lastColumn="0" w:noHBand="0" w:noVBand="1"/>
      </w:tblPr>
      <w:tblGrid>
        <w:gridCol w:w="4251"/>
        <w:gridCol w:w="2409"/>
        <w:gridCol w:w="2410"/>
      </w:tblGrid>
      <w:tr w:rsidR="00603844" w:rsidRPr="00580A3A" w14:paraId="72DF3DA1" w14:textId="77777777" w:rsidTr="009A0614">
        <w:trPr>
          <w:cantSplit/>
        </w:trPr>
        <w:tc>
          <w:tcPr>
            <w:tcW w:w="9070" w:type="dxa"/>
            <w:gridSpan w:val="3"/>
            <w:tcBorders>
              <w:bottom w:val="single" w:sz="4" w:space="0" w:color="000000"/>
            </w:tcBorders>
            <w:vAlign w:val="bottom"/>
          </w:tcPr>
          <w:p w14:paraId="58CAB06D" w14:textId="597B30FE" w:rsidR="00603844" w:rsidRPr="00580A3A" w:rsidRDefault="00603844" w:rsidP="009A0614">
            <w:pPr>
              <w:keepNext/>
              <w:widowControl w:val="0"/>
              <w:ind w:left="1134" w:hanging="1134"/>
              <w:rPr>
                <w:b/>
                <w:bCs/>
                <w:noProof/>
                <w:szCs w:val="22"/>
                <w:lang w:val="da-DK"/>
              </w:rPr>
            </w:pPr>
            <w:r w:rsidRPr="00580A3A">
              <w:rPr>
                <w:b/>
                <w:bCs/>
                <w:noProof/>
                <w:szCs w:val="22"/>
                <w:lang w:val="da-DK"/>
              </w:rPr>
              <w:t>Tabel 14:</w:t>
            </w:r>
            <w:r w:rsidRPr="00580A3A">
              <w:rPr>
                <w:b/>
                <w:bCs/>
                <w:noProof/>
                <w:szCs w:val="22"/>
                <w:lang w:val="da-DK"/>
              </w:rPr>
              <w:tab/>
              <w:t>Virkningsresultater i PCYC 1142-CA-studiet (kohorte med fast varighed)</w:t>
            </w:r>
          </w:p>
        </w:tc>
      </w:tr>
      <w:tr w:rsidR="00603844" w:rsidRPr="00580A3A" w14:paraId="3F8D7A73" w14:textId="77777777" w:rsidTr="009A0614">
        <w:trPr>
          <w:cantSplit/>
        </w:trPr>
        <w:tc>
          <w:tcPr>
            <w:tcW w:w="4251" w:type="dxa"/>
            <w:tcBorders>
              <w:top w:val="single" w:sz="4" w:space="0" w:color="000000"/>
              <w:left w:val="single" w:sz="4" w:space="0" w:color="000000"/>
              <w:bottom w:val="single" w:sz="4" w:space="0" w:color="000000"/>
              <w:right w:val="single" w:sz="4" w:space="0" w:color="000000"/>
            </w:tcBorders>
            <w:vAlign w:val="bottom"/>
          </w:tcPr>
          <w:p w14:paraId="794C493D" w14:textId="77777777" w:rsidR="00603844" w:rsidRPr="00580A3A" w:rsidRDefault="00603844" w:rsidP="009A0614">
            <w:pPr>
              <w:keepNext/>
              <w:widowControl w:val="0"/>
              <w:jc w:val="center"/>
              <w:rPr>
                <w:b/>
                <w:noProof/>
                <w:szCs w:val="22"/>
                <w:lang w:val="da-DK"/>
              </w:rPr>
            </w:pPr>
            <w:r w:rsidRPr="00580A3A">
              <w:rPr>
                <w:b/>
                <w:noProof/>
                <w:szCs w:val="22"/>
                <w:lang w:val="da-DK"/>
              </w:rPr>
              <w:t>Endepunkt</w:t>
            </w:r>
            <w:r w:rsidRPr="00580A3A">
              <w:rPr>
                <w:b/>
                <w:bCs/>
                <w:noProof/>
                <w:szCs w:val="22"/>
                <w:vertAlign w:val="superscript"/>
                <w:lang w:val="da-DK"/>
              </w:rPr>
              <w:t>a</w:t>
            </w:r>
          </w:p>
        </w:tc>
        <w:tc>
          <w:tcPr>
            <w:tcW w:w="4819" w:type="dxa"/>
            <w:gridSpan w:val="2"/>
            <w:tcBorders>
              <w:top w:val="single" w:sz="4" w:space="0" w:color="000000"/>
              <w:left w:val="single" w:sz="4" w:space="0" w:color="000000"/>
              <w:bottom w:val="single" w:sz="4" w:space="0" w:color="000000"/>
              <w:right w:val="single" w:sz="4" w:space="0" w:color="000000"/>
            </w:tcBorders>
          </w:tcPr>
          <w:p w14:paraId="7EA29DD2" w14:textId="77777777" w:rsidR="00603844" w:rsidRPr="00580A3A" w:rsidRDefault="00603844" w:rsidP="009A0614">
            <w:pPr>
              <w:widowControl w:val="0"/>
              <w:jc w:val="center"/>
              <w:rPr>
                <w:rFonts w:ascii="Calibri" w:eastAsia="Calibri" w:hAnsi="Calibri"/>
                <w:noProof/>
                <w:szCs w:val="22"/>
                <w:lang w:val="da-DK"/>
              </w:rPr>
            </w:pPr>
            <w:r w:rsidRPr="00580A3A">
              <w:rPr>
                <w:b/>
                <w:bCs/>
                <w:noProof/>
                <w:szCs w:val="22"/>
                <w:lang w:val="da-DK"/>
              </w:rPr>
              <w:t>IMBRUVICA + venetoclax</w:t>
            </w:r>
          </w:p>
        </w:tc>
      </w:tr>
      <w:tr w:rsidR="00603844" w:rsidRPr="00580A3A" w14:paraId="1F1E81AE" w14:textId="77777777" w:rsidTr="009A0614">
        <w:trPr>
          <w:cantSplit/>
        </w:trPr>
        <w:tc>
          <w:tcPr>
            <w:tcW w:w="4251" w:type="dxa"/>
            <w:tcBorders>
              <w:top w:val="single" w:sz="4" w:space="0" w:color="000000"/>
              <w:left w:val="single" w:sz="4" w:space="0" w:color="000000"/>
              <w:bottom w:val="single" w:sz="4" w:space="0" w:color="000000"/>
              <w:right w:val="single" w:sz="4" w:space="0" w:color="000000"/>
            </w:tcBorders>
            <w:vAlign w:val="bottom"/>
          </w:tcPr>
          <w:p w14:paraId="319F5CAE" w14:textId="77777777" w:rsidR="00603844" w:rsidRPr="00580A3A" w:rsidRDefault="00603844" w:rsidP="009A0614">
            <w:pPr>
              <w:keepNext/>
              <w:widowControl w:val="0"/>
              <w:jc w:val="center"/>
              <w:rPr>
                <w:b/>
                <w:noProof/>
                <w:szCs w:val="22"/>
                <w:lang w:val="da-DK"/>
              </w:rPr>
            </w:pPr>
          </w:p>
        </w:tc>
        <w:tc>
          <w:tcPr>
            <w:tcW w:w="2409" w:type="dxa"/>
            <w:tcBorders>
              <w:top w:val="single" w:sz="4" w:space="0" w:color="000000"/>
              <w:left w:val="single" w:sz="4" w:space="0" w:color="000000"/>
              <w:bottom w:val="single" w:sz="4" w:space="0" w:color="000000"/>
              <w:right w:val="single" w:sz="4" w:space="0" w:color="000000"/>
            </w:tcBorders>
          </w:tcPr>
          <w:p w14:paraId="49B33CF4" w14:textId="77777777" w:rsidR="00603844" w:rsidRPr="00580A3A" w:rsidRDefault="00603844" w:rsidP="009A0614">
            <w:pPr>
              <w:keepNext/>
              <w:widowControl w:val="0"/>
              <w:jc w:val="center"/>
              <w:rPr>
                <w:b/>
                <w:bCs/>
                <w:noProof/>
                <w:szCs w:val="22"/>
                <w:lang w:val="da-DK"/>
              </w:rPr>
            </w:pPr>
            <w:r w:rsidRPr="00580A3A">
              <w:rPr>
                <w:b/>
                <w:bCs/>
                <w:noProof/>
                <w:szCs w:val="22"/>
                <w:lang w:val="da-DK"/>
              </w:rPr>
              <w:t>Uden del 17p</w:t>
            </w:r>
          </w:p>
          <w:p w14:paraId="7C3629E3" w14:textId="77777777" w:rsidR="00603844" w:rsidRPr="00580A3A" w:rsidRDefault="00603844" w:rsidP="009A0614">
            <w:pPr>
              <w:keepNext/>
              <w:widowControl w:val="0"/>
              <w:jc w:val="center"/>
              <w:rPr>
                <w:b/>
                <w:bCs/>
                <w:noProof/>
                <w:szCs w:val="22"/>
                <w:lang w:val="da-DK"/>
              </w:rPr>
            </w:pPr>
            <w:r w:rsidRPr="00580A3A">
              <w:rPr>
                <w:b/>
                <w:bCs/>
                <w:noProof/>
                <w:szCs w:val="22"/>
                <w:lang w:val="da-DK"/>
              </w:rPr>
              <w:t>(N = 136)</w:t>
            </w:r>
          </w:p>
        </w:tc>
        <w:tc>
          <w:tcPr>
            <w:tcW w:w="2410" w:type="dxa"/>
            <w:tcBorders>
              <w:top w:val="single" w:sz="4" w:space="0" w:color="000000"/>
              <w:left w:val="single" w:sz="4" w:space="0" w:color="000000"/>
              <w:bottom w:val="single" w:sz="4" w:space="0" w:color="000000"/>
              <w:right w:val="single" w:sz="4" w:space="0" w:color="000000"/>
            </w:tcBorders>
          </w:tcPr>
          <w:p w14:paraId="44F1F415" w14:textId="77777777" w:rsidR="00603844" w:rsidRPr="00580A3A" w:rsidRDefault="00603844" w:rsidP="009A0614">
            <w:pPr>
              <w:keepNext/>
              <w:widowControl w:val="0"/>
              <w:jc w:val="center"/>
              <w:rPr>
                <w:b/>
                <w:bCs/>
                <w:noProof/>
                <w:szCs w:val="22"/>
                <w:lang w:val="da-DK"/>
              </w:rPr>
            </w:pPr>
            <w:r w:rsidRPr="00580A3A">
              <w:rPr>
                <w:b/>
                <w:bCs/>
                <w:noProof/>
                <w:szCs w:val="22"/>
                <w:lang w:val="da-DK"/>
              </w:rPr>
              <w:t>Alle</w:t>
            </w:r>
          </w:p>
          <w:p w14:paraId="112DA4F8" w14:textId="77777777" w:rsidR="00603844" w:rsidRPr="00580A3A" w:rsidRDefault="00603844" w:rsidP="009A0614">
            <w:pPr>
              <w:keepNext/>
              <w:widowControl w:val="0"/>
              <w:jc w:val="center"/>
              <w:rPr>
                <w:b/>
                <w:bCs/>
                <w:noProof/>
                <w:szCs w:val="22"/>
                <w:lang w:val="da-DK"/>
              </w:rPr>
            </w:pPr>
            <w:r w:rsidRPr="00580A3A">
              <w:rPr>
                <w:b/>
                <w:bCs/>
                <w:noProof/>
                <w:szCs w:val="22"/>
                <w:lang w:val="da-DK"/>
              </w:rPr>
              <w:t>(N = 159)</w:t>
            </w:r>
          </w:p>
        </w:tc>
      </w:tr>
      <w:tr w:rsidR="00603844" w:rsidRPr="00580A3A" w14:paraId="0435A54E" w14:textId="77777777" w:rsidTr="009A0614">
        <w:trPr>
          <w:cantSplit/>
        </w:trPr>
        <w:tc>
          <w:tcPr>
            <w:tcW w:w="4251" w:type="dxa"/>
            <w:tcBorders>
              <w:top w:val="single" w:sz="4" w:space="0" w:color="000000"/>
              <w:left w:val="single" w:sz="4" w:space="0" w:color="000000"/>
              <w:bottom w:val="single" w:sz="4" w:space="0" w:color="000000"/>
              <w:right w:val="single" w:sz="4" w:space="0" w:color="000000"/>
            </w:tcBorders>
          </w:tcPr>
          <w:p w14:paraId="7061C3E7" w14:textId="77777777" w:rsidR="00603844" w:rsidRPr="00580A3A" w:rsidRDefault="00603844" w:rsidP="009A0614">
            <w:pPr>
              <w:keepNext/>
              <w:widowControl w:val="0"/>
              <w:rPr>
                <w:b/>
                <w:noProof/>
                <w:szCs w:val="22"/>
                <w:lang w:val="da-DK"/>
              </w:rPr>
            </w:pPr>
            <w:r w:rsidRPr="00580A3A">
              <w:rPr>
                <w:b/>
                <w:bCs/>
                <w:noProof/>
                <w:szCs w:val="22"/>
                <w:lang w:val="da-DK"/>
              </w:rPr>
              <w:t>Samlet responsrate, n (%)</w:t>
            </w:r>
            <w:r w:rsidRPr="00580A3A">
              <w:rPr>
                <w:b/>
                <w:bCs/>
                <w:noProof/>
                <w:szCs w:val="22"/>
                <w:vertAlign w:val="superscript"/>
                <w:lang w:val="da-DK"/>
              </w:rPr>
              <w:t>b</w:t>
            </w:r>
          </w:p>
        </w:tc>
        <w:tc>
          <w:tcPr>
            <w:tcW w:w="2409" w:type="dxa"/>
            <w:tcBorders>
              <w:top w:val="single" w:sz="4" w:space="0" w:color="000000"/>
              <w:left w:val="single" w:sz="4" w:space="0" w:color="000000"/>
              <w:bottom w:val="single" w:sz="4" w:space="0" w:color="000000"/>
              <w:right w:val="single" w:sz="4" w:space="0" w:color="000000"/>
            </w:tcBorders>
          </w:tcPr>
          <w:p w14:paraId="71A570FF" w14:textId="77777777" w:rsidR="00603844" w:rsidRPr="00580A3A" w:rsidRDefault="00603844" w:rsidP="009A0614">
            <w:pPr>
              <w:widowControl w:val="0"/>
              <w:jc w:val="center"/>
              <w:rPr>
                <w:b/>
                <w:bCs/>
                <w:noProof/>
                <w:szCs w:val="22"/>
                <w:lang w:val="da-DK"/>
              </w:rPr>
            </w:pPr>
            <w:r w:rsidRPr="00580A3A">
              <w:rPr>
                <w:noProof/>
                <w:szCs w:val="22"/>
                <w:lang w:val="da-DK"/>
              </w:rPr>
              <w:t>130 (95,6)</w:t>
            </w:r>
          </w:p>
        </w:tc>
        <w:tc>
          <w:tcPr>
            <w:tcW w:w="2410" w:type="dxa"/>
            <w:tcBorders>
              <w:top w:val="single" w:sz="4" w:space="0" w:color="000000"/>
              <w:left w:val="single" w:sz="4" w:space="0" w:color="000000"/>
              <w:bottom w:val="single" w:sz="4" w:space="0" w:color="000000"/>
              <w:right w:val="single" w:sz="4" w:space="0" w:color="000000"/>
            </w:tcBorders>
          </w:tcPr>
          <w:p w14:paraId="72ECDF0B" w14:textId="77777777" w:rsidR="00603844" w:rsidRPr="00580A3A" w:rsidRDefault="00603844" w:rsidP="009A0614">
            <w:pPr>
              <w:widowControl w:val="0"/>
              <w:jc w:val="center"/>
              <w:rPr>
                <w:b/>
                <w:bCs/>
                <w:noProof/>
                <w:szCs w:val="22"/>
                <w:lang w:val="da-DK"/>
              </w:rPr>
            </w:pPr>
            <w:r w:rsidRPr="00580A3A">
              <w:rPr>
                <w:noProof/>
                <w:szCs w:val="22"/>
                <w:lang w:val="da-DK"/>
              </w:rPr>
              <w:t>153 (96,2)</w:t>
            </w:r>
          </w:p>
        </w:tc>
      </w:tr>
      <w:tr w:rsidR="00603844" w:rsidRPr="00580A3A" w14:paraId="59B78759" w14:textId="77777777" w:rsidTr="009A0614">
        <w:trPr>
          <w:cantSplit/>
        </w:trPr>
        <w:tc>
          <w:tcPr>
            <w:tcW w:w="4251" w:type="dxa"/>
            <w:tcBorders>
              <w:top w:val="single" w:sz="4" w:space="0" w:color="000000"/>
              <w:left w:val="single" w:sz="4" w:space="0" w:color="000000"/>
              <w:bottom w:val="single" w:sz="4" w:space="0" w:color="000000"/>
              <w:right w:val="single" w:sz="4" w:space="0" w:color="000000"/>
            </w:tcBorders>
          </w:tcPr>
          <w:p w14:paraId="19136200" w14:textId="77777777" w:rsidR="00603844" w:rsidRPr="00580A3A" w:rsidRDefault="00603844" w:rsidP="009A0614">
            <w:pPr>
              <w:widowControl w:val="0"/>
              <w:ind w:left="284"/>
              <w:rPr>
                <w:b/>
                <w:noProof/>
                <w:szCs w:val="22"/>
                <w:lang w:val="da-DK"/>
              </w:rPr>
            </w:pPr>
            <w:r w:rsidRPr="00580A3A">
              <w:rPr>
                <w:noProof/>
                <w:szCs w:val="22"/>
                <w:lang w:val="da-DK"/>
              </w:rPr>
              <w:t>95 % CI (%)</w:t>
            </w:r>
          </w:p>
        </w:tc>
        <w:tc>
          <w:tcPr>
            <w:tcW w:w="2409" w:type="dxa"/>
            <w:tcBorders>
              <w:top w:val="single" w:sz="4" w:space="0" w:color="000000"/>
              <w:left w:val="single" w:sz="4" w:space="0" w:color="000000"/>
              <w:bottom w:val="single" w:sz="4" w:space="0" w:color="000000"/>
              <w:right w:val="single" w:sz="4" w:space="0" w:color="000000"/>
            </w:tcBorders>
          </w:tcPr>
          <w:p w14:paraId="17A36A7A" w14:textId="77777777" w:rsidR="00603844" w:rsidRPr="00580A3A" w:rsidRDefault="00603844" w:rsidP="009A0614">
            <w:pPr>
              <w:widowControl w:val="0"/>
              <w:jc w:val="center"/>
              <w:rPr>
                <w:rFonts w:ascii="Calibri" w:eastAsia="Calibri" w:hAnsi="Calibri"/>
                <w:b/>
                <w:noProof/>
                <w:szCs w:val="22"/>
                <w:lang w:val="da-DK"/>
              </w:rPr>
            </w:pPr>
            <w:r w:rsidRPr="00580A3A">
              <w:rPr>
                <w:noProof/>
                <w:szCs w:val="22"/>
                <w:lang w:val="da-DK"/>
              </w:rPr>
              <w:t>(92,1; 99,0)</w:t>
            </w:r>
          </w:p>
        </w:tc>
        <w:tc>
          <w:tcPr>
            <w:tcW w:w="2410" w:type="dxa"/>
            <w:tcBorders>
              <w:top w:val="single" w:sz="4" w:space="0" w:color="000000"/>
              <w:left w:val="single" w:sz="4" w:space="0" w:color="000000"/>
              <w:bottom w:val="single" w:sz="4" w:space="0" w:color="000000"/>
              <w:right w:val="single" w:sz="4" w:space="0" w:color="000000"/>
            </w:tcBorders>
          </w:tcPr>
          <w:p w14:paraId="733880F1" w14:textId="77777777" w:rsidR="00603844" w:rsidRPr="00580A3A" w:rsidRDefault="00603844" w:rsidP="009A0614">
            <w:pPr>
              <w:widowControl w:val="0"/>
              <w:jc w:val="center"/>
              <w:rPr>
                <w:rFonts w:ascii="Calibri" w:eastAsia="Calibri" w:hAnsi="Calibri"/>
                <w:b/>
                <w:noProof/>
                <w:szCs w:val="22"/>
                <w:lang w:val="da-DK"/>
              </w:rPr>
            </w:pPr>
            <w:r w:rsidRPr="00580A3A">
              <w:rPr>
                <w:noProof/>
                <w:szCs w:val="22"/>
                <w:lang w:val="da-DK"/>
              </w:rPr>
              <w:t>(93,3; 99,2)</w:t>
            </w:r>
          </w:p>
        </w:tc>
      </w:tr>
      <w:tr w:rsidR="00603844" w:rsidRPr="00580A3A" w14:paraId="327EF4AE" w14:textId="77777777" w:rsidTr="009A0614">
        <w:trPr>
          <w:cantSplit/>
        </w:trPr>
        <w:tc>
          <w:tcPr>
            <w:tcW w:w="4251" w:type="dxa"/>
            <w:tcBorders>
              <w:top w:val="single" w:sz="4" w:space="0" w:color="000000"/>
              <w:left w:val="single" w:sz="4" w:space="0" w:color="000000"/>
              <w:bottom w:val="single" w:sz="4" w:space="0" w:color="000000"/>
              <w:right w:val="single" w:sz="4" w:space="0" w:color="000000"/>
            </w:tcBorders>
          </w:tcPr>
          <w:p w14:paraId="70D04D73" w14:textId="77777777" w:rsidR="00603844" w:rsidRPr="00580A3A" w:rsidRDefault="00603844" w:rsidP="009A0614">
            <w:pPr>
              <w:keepNext/>
              <w:widowControl w:val="0"/>
              <w:rPr>
                <w:noProof/>
                <w:szCs w:val="22"/>
                <w:lang w:val="da-DK"/>
              </w:rPr>
            </w:pPr>
            <w:r w:rsidRPr="00580A3A">
              <w:rPr>
                <w:b/>
                <w:bCs/>
                <w:noProof/>
                <w:szCs w:val="22"/>
                <w:lang w:val="da-DK"/>
              </w:rPr>
              <w:t>Komplet responsrate, n (%)</w:t>
            </w:r>
            <w:r w:rsidRPr="00580A3A">
              <w:rPr>
                <w:b/>
                <w:bCs/>
                <w:noProof/>
                <w:szCs w:val="22"/>
                <w:vertAlign w:val="superscript"/>
                <w:lang w:val="da-DK"/>
              </w:rPr>
              <w:t>c</w:t>
            </w:r>
          </w:p>
        </w:tc>
        <w:tc>
          <w:tcPr>
            <w:tcW w:w="2409" w:type="dxa"/>
            <w:tcBorders>
              <w:top w:val="single" w:sz="4" w:space="0" w:color="000000"/>
              <w:left w:val="single" w:sz="4" w:space="0" w:color="000000"/>
              <w:bottom w:val="single" w:sz="4" w:space="0" w:color="000000"/>
              <w:right w:val="single" w:sz="4" w:space="0" w:color="000000"/>
            </w:tcBorders>
          </w:tcPr>
          <w:p w14:paraId="0238391B" w14:textId="77777777" w:rsidR="00603844" w:rsidRPr="00580A3A" w:rsidRDefault="00603844" w:rsidP="009A0614">
            <w:pPr>
              <w:widowControl w:val="0"/>
              <w:jc w:val="center"/>
              <w:rPr>
                <w:noProof/>
                <w:lang w:val="da-DK"/>
              </w:rPr>
            </w:pPr>
            <w:r w:rsidRPr="00580A3A">
              <w:rPr>
                <w:noProof/>
                <w:szCs w:val="22"/>
                <w:lang w:val="da-DK"/>
              </w:rPr>
              <w:t>83 (61,0)</w:t>
            </w:r>
          </w:p>
        </w:tc>
        <w:tc>
          <w:tcPr>
            <w:tcW w:w="2410" w:type="dxa"/>
            <w:tcBorders>
              <w:top w:val="single" w:sz="4" w:space="0" w:color="000000"/>
              <w:left w:val="single" w:sz="4" w:space="0" w:color="000000"/>
              <w:bottom w:val="single" w:sz="4" w:space="0" w:color="000000"/>
              <w:right w:val="single" w:sz="4" w:space="0" w:color="000000"/>
            </w:tcBorders>
          </w:tcPr>
          <w:p w14:paraId="41F36BE4" w14:textId="77777777" w:rsidR="00603844" w:rsidRPr="00580A3A" w:rsidRDefault="00603844" w:rsidP="009A0614">
            <w:pPr>
              <w:widowControl w:val="0"/>
              <w:jc w:val="center"/>
              <w:rPr>
                <w:noProof/>
                <w:lang w:val="da-DK"/>
              </w:rPr>
            </w:pPr>
            <w:r w:rsidRPr="00580A3A">
              <w:rPr>
                <w:noProof/>
                <w:szCs w:val="22"/>
                <w:lang w:val="da-DK"/>
              </w:rPr>
              <w:t>95 (59,7)</w:t>
            </w:r>
          </w:p>
        </w:tc>
      </w:tr>
      <w:tr w:rsidR="00603844" w:rsidRPr="00580A3A" w14:paraId="0F892151" w14:textId="77777777" w:rsidTr="009A0614">
        <w:trPr>
          <w:cantSplit/>
        </w:trPr>
        <w:tc>
          <w:tcPr>
            <w:tcW w:w="4251" w:type="dxa"/>
            <w:tcBorders>
              <w:top w:val="single" w:sz="4" w:space="0" w:color="000000"/>
              <w:left w:val="single" w:sz="4" w:space="0" w:color="000000"/>
              <w:bottom w:val="single" w:sz="4" w:space="0" w:color="000000"/>
              <w:right w:val="single" w:sz="4" w:space="0" w:color="000000"/>
            </w:tcBorders>
          </w:tcPr>
          <w:p w14:paraId="4B7D8270" w14:textId="77777777" w:rsidR="00603844" w:rsidRPr="00580A3A" w:rsidRDefault="00603844" w:rsidP="009A0614">
            <w:pPr>
              <w:widowControl w:val="0"/>
              <w:ind w:left="284"/>
              <w:rPr>
                <w:noProof/>
                <w:szCs w:val="22"/>
                <w:lang w:val="da-DK"/>
              </w:rPr>
            </w:pPr>
            <w:r w:rsidRPr="00580A3A">
              <w:rPr>
                <w:noProof/>
                <w:szCs w:val="22"/>
                <w:lang w:val="da-DK"/>
              </w:rPr>
              <w:t>95 % CI (%)</w:t>
            </w:r>
          </w:p>
        </w:tc>
        <w:tc>
          <w:tcPr>
            <w:tcW w:w="2409" w:type="dxa"/>
            <w:tcBorders>
              <w:top w:val="single" w:sz="4" w:space="0" w:color="000000"/>
              <w:left w:val="single" w:sz="4" w:space="0" w:color="000000"/>
              <w:bottom w:val="single" w:sz="4" w:space="0" w:color="000000"/>
              <w:right w:val="single" w:sz="4" w:space="0" w:color="000000"/>
            </w:tcBorders>
          </w:tcPr>
          <w:p w14:paraId="2901EA9D" w14:textId="77777777" w:rsidR="00603844" w:rsidRPr="00580A3A" w:rsidRDefault="00603844" w:rsidP="009A0614">
            <w:pPr>
              <w:widowControl w:val="0"/>
              <w:jc w:val="center"/>
              <w:rPr>
                <w:noProof/>
                <w:lang w:val="da-DK"/>
              </w:rPr>
            </w:pPr>
            <w:r w:rsidRPr="00580A3A">
              <w:rPr>
                <w:noProof/>
                <w:szCs w:val="22"/>
                <w:lang w:val="da-DK"/>
              </w:rPr>
              <w:t>(52,8; 69,2)</w:t>
            </w:r>
          </w:p>
        </w:tc>
        <w:tc>
          <w:tcPr>
            <w:tcW w:w="2410" w:type="dxa"/>
            <w:tcBorders>
              <w:top w:val="single" w:sz="4" w:space="0" w:color="000000"/>
              <w:left w:val="single" w:sz="4" w:space="0" w:color="000000"/>
              <w:bottom w:val="single" w:sz="4" w:space="0" w:color="000000"/>
              <w:right w:val="single" w:sz="4" w:space="0" w:color="000000"/>
            </w:tcBorders>
          </w:tcPr>
          <w:p w14:paraId="49926067" w14:textId="77777777" w:rsidR="00603844" w:rsidRPr="00580A3A" w:rsidRDefault="00603844" w:rsidP="009A0614">
            <w:pPr>
              <w:widowControl w:val="0"/>
              <w:jc w:val="center"/>
              <w:rPr>
                <w:noProof/>
                <w:lang w:val="da-DK"/>
              </w:rPr>
            </w:pPr>
            <w:r w:rsidRPr="00580A3A">
              <w:rPr>
                <w:noProof/>
                <w:szCs w:val="22"/>
                <w:lang w:val="da-DK"/>
              </w:rPr>
              <w:t>(52,1; 67,4)</w:t>
            </w:r>
          </w:p>
        </w:tc>
      </w:tr>
      <w:tr w:rsidR="00603844" w:rsidRPr="00580A3A" w14:paraId="398F5E78" w14:textId="77777777" w:rsidTr="009A0614">
        <w:trPr>
          <w:cantSplit/>
        </w:trPr>
        <w:tc>
          <w:tcPr>
            <w:tcW w:w="4251" w:type="dxa"/>
            <w:tcBorders>
              <w:top w:val="single" w:sz="4" w:space="0" w:color="000000"/>
              <w:left w:val="single" w:sz="4" w:space="0" w:color="000000"/>
              <w:bottom w:val="single" w:sz="4" w:space="0" w:color="000000"/>
              <w:right w:val="single" w:sz="4" w:space="0" w:color="000000"/>
            </w:tcBorders>
          </w:tcPr>
          <w:p w14:paraId="1ACFE85C" w14:textId="77777777" w:rsidR="00603844" w:rsidRPr="00580A3A" w:rsidRDefault="00603844" w:rsidP="009A0614">
            <w:pPr>
              <w:widowControl w:val="0"/>
              <w:ind w:left="284"/>
              <w:rPr>
                <w:noProof/>
                <w:szCs w:val="22"/>
                <w:lang w:val="da-DK"/>
              </w:rPr>
            </w:pPr>
            <w:r w:rsidRPr="00580A3A">
              <w:rPr>
                <w:bCs/>
                <w:noProof/>
                <w:szCs w:val="22"/>
                <w:lang w:val="da-DK"/>
              </w:rPr>
              <w:t>Median varighed af CR, måneder (interval)</w:t>
            </w:r>
            <w:r w:rsidRPr="00580A3A">
              <w:rPr>
                <w:noProof/>
                <w:szCs w:val="22"/>
                <w:vertAlign w:val="superscript"/>
                <w:lang w:val="da-DK"/>
              </w:rPr>
              <w:t>d</w:t>
            </w:r>
          </w:p>
        </w:tc>
        <w:tc>
          <w:tcPr>
            <w:tcW w:w="2409" w:type="dxa"/>
            <w:tcBorders>
              <w:top w:val="single" w:sz="4" w:space="0" w:color="000000"/>
              <w:left w:val="single" w:sz="4" w:space="0" w:color="000000"/>
              <w:bottom w:val="single" w:sz="4" w:space="0" w:color="000000"/>
              <w:right w:val="single" w:sz="4" w:space="0" w:color="000000"/>
            </w:tcBorders>
          </w:tcPr>
          <w:p w14:paraId="3511D349" w14:textId="77777777" w:rsidR="00603844" w:rsidRPr="00580A3A" w:rsidRDefault="00603844" w:rsidP="009A0614">
            <w:pPr>
              <w:widowControl w:val="0"/>
              <w:jc w:val="center"/>
              <w:rPr>
                <w:noProof/>
                <w:szCs w:val="22"/>
                <w:lang w:val="da-DK"/>
              </w:rPr>
            </w:pPr>
            <w:r w:rsidRPr="00580A3A">
              <w:rPr>
                <w:noProof/>
                <w:szCs w:val="22"/>
                <w:lang w:val="da-DK"/>
              </w:rPr>
              <w:t>NE (0,03+; 24,9+)</w:t>
            </w:r>
          </w:p>
        </w:tc>
        <w:tc>
          <w:tcPr>
            <w:tcW w:w="2410" w:type="dxa"/>
            <w:tcBorders>
              <w:top w:val="single" w:sz="4" w:space="0" w:color="000000"/>
              <w:left w:val="single" w:sz="4" w:space="0" w:color="000000"/>
              <w:bottom w:val="single" w:sz="4" w:space="0" w:color="000000"/>
              <w:right w:val="single" w:sz="4" w:space="0" w:color="000000"/>
            </w:tcBorders>
          </w:tcPr>
          <w:p w14:paraId="07E36466" w14:textId="77777777" w:rsidR="00603844" w:rsidRPr="00580A3A" w:rsidRDefault="00603844" w:rsidP="009A0614">
            <w:pPr>
              <w:widowControl w:val="0"/>
              <w:jc w:val="center"/>
              <w:rPr>
                <w:noProof/>
                <w:lang w:val="da-DK"/>
              </w:rPr>
            </w:pPr>
            <w:r w:rsidRPr="00580A3A">
              <w:rPr>
                <w:noProof/>
                <w:szCs w:val="22"/>
                <w:lang w:val="da-DK"/>
              </w:rPr>
              <w:t>NE (0,03+; 24,9+)</w:t>
            </w:r>
          </w:p>
        </w:tc>
      </w:tr>
      <w:tr w:rsidR="00603844" w:rsidRPr="00580A3A" w14:paraId="5FFC0241" w14:textId="77777777" w:rsidTr="009A0614">
        <w:trPr>
          <w:cantSplit/>
        </w:trPr>
        <w:tc>
          <w:tcPr>
            <w:tcW w:w="9070" w:type="dxa"/>
            <w:gridSpan w:val="3"/>
            <w:tcBorders>
              <w:top w:val="single" w:sz="4" w:space="0" w:color="000000"/>
            </w:tcBorders>
          </w:tcPr>
          <w:p w14:paraId="4C27EB06"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a</w:t>
            </w:r>
            <w:r w:rsidRPr="00580A3A">
              <w:rPr>
                <w:noProof/>
                <w:sz w:val="18"/>
                <w:szCs w:val="18"/>
                <w:lang w:val="da-DK"/>
              </w:rPr>
              <w:tab/>
              <w:t>Baseret på IRC-vurdering</w:t>
            </w:r>
          </w:p>
          <w:p w14:paraId="32701F52"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b</w:t>
            </w:r>
            <w:r w:rsidRPr="00580A3A">
              <w:rPr>
                <w:noProof/>
                <w:sz w:val="18"/>
                <w:szCs w:val="18"/>
                <w:lang w:val="da-DK"/>
              </w:rPr>
              <w:tab/>
              <w:t xml:space="preserve">Samlet respons = CR + CRi + nPR + PR </w:t>
            </w:r>
          </w:p>
          <w:p w14:paraId="126E53F9"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c</w:t>
            </w:r>
            <w:r w:rsidRPr="00580A3A">
              <w:rPr>
                <w:noProof/>
                <w:sz w:val="18"/>
                <w:szCs w:val="18"/>
                <w:lang w:val="da-DK"/>
              </w:rPr>
              <w:tab/>
              <w:t>Omfatter 3 patienter med komplet respons med ukomplet generhvervelse af knoglemarvsfunktionen (CRi)</w:t>
            </w:r>
          </w:p>
          <w:p w14:paraId="2D98405D"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d</w:t>
            </w:r>
            <w:r w:rsidRPr="00580A3A">
              <w:rPr>
                <w:noProof/>
                <w:sz w:val="18"/>
                <w:szCs w:val="18"/>
                <w:lang w:val="da-DK"/>
              </w:rPr>
              <w:tab/>
              <w:t>Et ‘+’ tegn angiver en censureret observation</w:t>
            </w:r>
          </w:p>
          <w:p w14:paraId="44E9FF82" w14:textId="77777777" w:rsidR="00603844" w:rsidRPr="00580A3A" w:rsidRDefault="00603844" w:rsidP="009A0614">
            <w:pPr>
              <w:widowControl w:val="0"/>
              <w:rPr>
                <w:noProof/>
                <w:lang w:val="da-DK"/>
              </w:rPr>
            </w:pPr>
            <w:r w:rsidRPr="00580A3A">
              <w:rPr>
                <w:noProof/>
                <w:sz w:val="18"/>
                <w:szCs w:val="18"/>
                <w:lang w:val="da-DK"/>
              </w:rPr>
              <w:t>CR = komplet respons; CRi = komplet respons med ukomplet generhvervelse af knoglemarvsfunktion; nPR = partielt nodulært respons; PR = partielt respons; NE = ikke evaluerbar</w:t>
            </w:r>
          </w:p>
        </w:tc>
      </w:tr>
    </w:tbl>
    <w:p w14:paraId="61EF6442" w14:textId="77777777" w:rsidR="00603844" w:rsidRPr="00580A3A" w:rsidRDefault="00603844" w:rsidP="00776A0A">
      <w:pPr>
        <w:rPr>
          <w:noProof/>
          <w:lang w:val="da-DK"/>
        </w:rPr>
      </w:pPr>
    </w:p>
    <w:tbl>
      <w:tblPr>
        <w:tblW w:w="5000" w:type="pct"/>
        <w:tblInd w:w="-5" w:type="dxa"/>
        <w:tblLayout w:type="fixed"/>
        <w:tblLook w:val="04A0" w:firstRow="1" w:lastRow="0" w:firstColumn="1" w:lastColumn="0" w:noHBand="0" w:noVBand="1"/>
      </w:tblPr>
      <w:tblGrid>
        <w:gridCol w:w="4241"/>
        <w:gridCol w:w="2409"/>
        <w:gridCol w:w="2420"/>
      </w:tblGrid>
      <w:tr w:rsidR="00603844" w:rsidRPr="00580A3A" w14:paraId="1273F783" w14:textId="77777777" w:rsidTr="009A0614">
        <w:trPr>
          <w:cantSplit/>
        </w:trPr>
        <w:tc>
          <w:tcPr>
            <w:tcW w:w="9070" w:type="dxa"/>
            <w:gridSpan w:val="3"/>
            <w:tcBorders>
              <w:bottom w:val="single" w:sz="4" w:space="0" w:color="000000"/>
            </w:tcBorders>
            <w:vAlign w:val="bottom"/>
          </w:tcPr>
          <w:p w14:paraId="37E6205A" w14:textId="66136C05" w:rsidR="00603844" w:rsidRPr="00580A3A" w:rsidRDefault="00603844" w:rsidP="009A0614">
            <w:pPr>
              <w:keepNext/>
              <w:widowControl w:val="0"/>
              <w:ind w:left="1134" w:hanging="1134"/>
              <w:rPr>
                <w:b/>
                <w:bCs/>
                <w:noProof/>
                <w:szCs w:val="22"/>
                <w:lang w:val="da-DK"/>
              </w:rPr>
            </w:pPr>
            <w:r w:rsidRPr="00580A3A">
              <w:rPr>
                <w:b/>
                <w:bCs/>
                <w:noProof/>
                <w:lang w:val="da-DK"/>
              </w:rPr>
              <w:t>Tabel 15:</w:t>
            </w:r>
            <w:r w:rsidRPr="00580A3A">
              <w:rPr>
                <w:b/>
                <w:bCs/>
                <w:noProof/>
                <w:lang w:val="da-DK"/>
              </w:rPr>
              <w:tab/>
              <w:t>Rater for minimal residualsygdomsnegativitet i PCYC 1142-CA-studiet (kohorte med fast varighed)</w:t>
            </w:r>
          </w:p>
        </w:tc>
      </w:tr>
      <w:tr w:rsidR="00603844" w:rsidRPr="00580A3A" w14:paraId="14D726EA" w14:textId="77777777" w:rsidTr="009A0614">
        <w:trPr>
          <w:cantSplit/>
        </w:trPr>
        <w:tc>
          <w:tcPr>
            <w:tcW w:w="4241" w:type="dxa"/>
            <w:tcBorders>
              <w:top w:val="single" w:sz="4" w:space="0" w:color="000000"/>
              <w:left w:val="single" w:sz="4" w:space="0" w:color="000000"/>
              <w:bottom w:val="single" w:sz="4" w:space="0" w:color="000000"/>
              <w:right w:val="single" w:sz="4" w:space="0" w:color="000000"/>
            </w:tcBorders>
            <w:vAlign w:val="bottom"/>
          </w:tcPr>
          <w:p w14:paraId="05EB15C4" w14:textId="77777777" w:rsidR="00603844" w:rsidRPr="00580A3A" w:rsidRDefault="00603844" w:rsidP="009A0614">
            <w:pPr>
              <w:widowControl w:val="0"/>
              <w:jc w:val="center"/>
              <w:rPr>
                <w:b/>
                <w:noProof/>
                <w:szCs w:val="22"/>
                <w:lang w:val="da-DK"/>
              </w:rPr>
            </w:pPr>
            <w:r w:rsidRPr="00580A3A">
              <w:rPr>
                <w:b/>
                <w:noProof/>
                <w:szCs w:val="22"/>
                <w:lang w:val="da-DK"/>
              </w:rPr>
              <w:t>Endepunkt</w:t>
            </w:r>
          </w:p>
        </w:tc>
        <w:tc>
          <w:tcPr>
            <w:tcW w:w="4829" w:type="dxa"/>
            <w:gridSpan w:val="2"/>
            <w:tcBorders>
              <w:top w:val="single" w:sz="4" w:space="0" w:color="000000"/>
              <w:left w:val="single" w:sz="4" w:space="0" w:color="000000"/>
              <w:bottom w:val="single" w:sz="4" w:space="0" w:color="000000"/>
              <w:right w:val="single" w:sz="4" w:space="0" w:color="000000"/>
            </w:tcBorders>
          </w:tcPr>
          <w:p w14:paraId="26AEA405" w14:textId="77777777" w:rsidR="00603844" w:rsidRPr="00580A3A" w:rsidRDefault="00603844" w:rsidP="009A0614">
            <w:pPr>
              <w:widowControl w:val="0"/>
              <w:jc w:val="center"/>
              <w:rPr>
                <w:rFonts w:ascii="Calibri" w:eastAsia="Calibri" w:hAnsi="Calibri"/>
                <w:b/>
                <w:bCs/>
                <w:noProof/>
                <w:szCs w:val="22"/>
                <w:lang w:val="da-DK"/>
              </w:rPr>
            </w:pPr>
            <w:r w:rsidRPr="00580A3A">
              <w:rPr>
                <w:b/>
                <w:bCs/>
                <w:noProof/>
                <w:szCs w:val="22"/>
                <w:lang w:val="da-DK"/>
              </w:rPr>
              <w:t>IMBRUVICA + venetoclax</w:t>
            </w:r>
          </w:p>
        </w:tc>
      </w:tr>
      <w:tr w:rsidR="00603844" w:rsidRPr="00580A3A" w14:paraId="5CEB6FC0" w14:textId="77777777" w:rsidTr="009A0614">
        <w:trPr>
          <w:cantSplit/>
        </w:trPr>
        <w:tc>
          <w:tcPr>
            <w:tcW w:w="4241" w:type="dxa"/>
            <w:tcBorders>
              <w:top w:val="single" w:sz="4" w:space="0" w:color="000000"/>
              <w:left w:val="single" w:sz="4" w:space="0" w:color="000000"/>
              <w:bottom w:val="single" w:sz="4" w:space="0" w:color="000000"/>
              <w:right w:val="single" w:sz="4" w:space="0" w:color="000000"/>
            </w:tcBorders>
            <w:vAlign w:val="bottom"/>
          </w:tcPr>
          <w:p w14:paraId="1CFCA358" w14:textId="77777777" w:rsidR="00603844" w:rsidRPr="00580A3A" w:rsidRDefault="00603844" w:rsidP="009A0614">
            <w:pPr>
              <w:widowControl w:val="0"/>
              <w:jc w:val="center"/>
              <w:rPr>
                <w:b/>
                <w:noProof/>
                <w:szCs w:val="22"/>
                <w:lang w:val="da-DK"/>
              </w:rPr>
            </w:pPr>
          </w:p>
        </w:tc>
        <w:tc>
          <w:tcPr>
            <w:tcW w:w="2409" w:type="dxa"/>
            <w:tcBorders>
              <w:top w:val="single" w:sz="4" w:space="0" w:color="000000"/>
              <w:left w:val="single" w:sz="4" w:space="0" w:color="000000"/>
              <w:bottom w:val="single" w:sz="4" w:space="0" w:color="000000"/>
              <w:right w:val="single" w:sz="4" w:space="0" w:color="000000"/>
            </w:tcBorders>
          </w:tcPr>
          <w:p w14:paraId="2313339F" w14:textId="77777777" w:rsidR="00603844" w:rsidRPr="00580A3A" w:rsidRDefault="00603844" w:rsidP="009A0614">
            <w:pPr>
              <w:widowControl w:val="0"/>
              <w:jc w:val="center"/>
              <w:rPr>
                <w:b/>
                <w:bCs/>
                <w:noProof/>
                <w:szCs w:val="22"/>
                <w:lang w:val="da-DK"/>
              </w:rPr>
            </w:pPr>
            <w:r w:rsidRPr="00580A3A">
              <w:rPr>
                <w:b/>
                <w:bCs/>
                <w:noProof/>
                <w:szCs w:val="22"/>
                <w:lang w:val="da-DK"/>
              </w:rPr>
              <w:t>Uden del 17p</w:t>
            </w:r>
          </w:p>
          <w:p w14:paraId="32B02DA2" w14:textId="77777777" w:rsidR="00603844" w:rsidRPr="00580A3A" w:rsidRDefault="00603844" w:rsidP="009A0614">
            <w:pPr>
              <w:widowControl w:val="0"/>
              <w:jc w:val="center"/>
              <w:rPr>
                <w:b/>
                <w:bCs/>
                <w:noProof/>
                <w:szCs w:val="22"/>
                <w:lang w:val="da-DK"/>
              </w:rPr>
            </w:pPr>
            <w:r w:rsidRPr="00580A3A">
              <w:rPr>
                <w:b/>
                <w:bCs/>
                <w:noProof/>
                <w:szCs w:val="22"/>
                <w:lang w:val="da-DK"/>
              </w:rPr>
              <w:t>(N = 136)</w:t>
            </w:r>
          </w:p>
        </w:tc>
        <w:tc>
          <w:tcPr>
            <w:tcW w:w="2420" w:type="dxa"/>
            <w:tcBorders>
              <w:top w:val="single" w:sz="4" w:space="0" w:color="000000"/>
              <w:left w:val="single" w:sz="4" w:space="0" w:color="000000"/>
              <w:bottom w:val="single" w:sz="4" w:space="0" w:color="000000"/>
              <w:right w:val="single" w:sz="4" w:space="0" w:color="000000"/>
            </w:tcBorders>
          </w:tcPr>
          <w:p w14:paraId="2BD375A5" w14:textId="77777777" w:rsidR="00603844" w:rsidRPr="00580A3A" w:rsidRDefault="00603844" w:rsidP="009A0614">
            <w:pPr>
              <w:widowControl w:val="0"/>
              <w:jc w:val="center"/>
              <w:rPr>
                <w:b/>
                <w:bCs/>
                <w:noProof/>
                <w:szCs w:val="22"/>
                <w:lang w:val="da-DK"/>
              </w:rPr>
            </w:pPr>
            <w:r w:rsidRPr="00580A3A">
              <w:rPr>
                <w:b/>
                <w:bCs/>
                <w:noProof/>
                <w:szCs w:val="22"/>
                <w:lang w:val="da-DK"/>
              </w:rPr>
              <w:t>Alle</w:t>
            </w:r>
          </w:p>
          <w:p w14:paraId="6A5513F4" w14:textId="77777777" w:rsidR="00603844" w:rsidRPr="00580A3A" w:rsidRDefault="00603844" w:rsidP="009A0614">
            <w:pPr>
              <w:widowControl w:val="0"/>
              <w:jc w:val="center"/>
              <w:rPr>
                <w:b/>
                <w:bCs/>
                <w:noProof/>
                <w:szCs w:val="22"/>
                <w:lang w:val="da-DK"/>
              </w:rPr>
            </w:pPr>
            <w:r w:rsidRPr="00580A3A">
              <w:rPr>
                <w:b/>
                <w:bCs/>
                <w:noProof/>
                <w:szCs w:val="22"/>
                <w:lang w:val="da-DK"/>
              </w:rPr>
              <w:t>(N = 159)</w:t>
            </w:r>
          </w:p>
        </w:tc>
      </w:tr>
      <w:tr w:rsidR="00603844" w:rsidRPr="00580A3A" w14:paraId="3EA37147"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4F2AF91B" w14:textId="77777777" w:rsidR="00603844" w:rsidRPr="00580A3A" w:rsidRDefault="00603844" w:rsidP="009A0614">
            <w:pPr>
              <w:widowControl w:val="0"/>
              <w:rPr>
                <w:b/>
                <w:bCs/>
                <w:noProof/>
                <w:szCs w:val="22"/>
                <w:lang w:val="da-DK"/>
              </w:rPr>
            </w:pPr>
            <w:r w:rsidRPr="00580A3A">
              <w:rPr>
                <w:b/>
                <w:bCs/>
                <w:noProof/>
                <w:szCs w:val="22"/>
                <w:lang w:val="da-DK"/>
              </w:rPr>
              <w:t>MRD-negativitetsrate</w:t>
            </w:r>
          </w:p>
        </w:tc>
      </w:tr>
      <w:tr w:rsidR="00603844" w:rsidRPr="00580A3A" w14:paraId="06A82BA9" w14:textId="77777777" w:rsidTr="009A0614">
        <w:trPr>
          <w:cantSplit/>
        </w:trPr>
        <w:tc>
          <w:tcPr>
            <w:tcW w:w="4241" w:type="dxa"/>
            <w:tcBorders>
              <w:top w:val="single" w:sz="4" w:space="0" w:color="000000"/>
              <w:left w:val="single" w:sz="4" w:space="0" w:color="000000"/>
              <w:bottom w:val="single" w:sz="4" w:space="0" w:color="000000"/>
              <w:right w:val="single" w:sz="4" w:space="0" w:color="000000"/>
            </w:tcBorders>
          </w:tcPr>
          <w:p w14:paraId="1F3D7CEC" w14:textId="77777777" w:rsidR="00603844" w:rsidRPr="00580A3A" w:rsidRDefault="00603844" w:rsidP="009A0614">
            <w:pPr>
              <w:widowControl w:val="0"/>
              <w:rPr>
                <w:b/>
                <w:noProof/>
                <w:szCs w:val="22"/>
                <w:lang w:val="da-DK"/>
              </w:rPr>
            </w:pPr>
            <w:r w:rsidRPr="00580A3A">
              <w:rPr>
                <w:noProof/>
                <w:szCs w:val="22"/>
                <w:lang w:val="da-DK"/>
              </w:rPr>
              <w:t>Knoglemarv, n (%)</w:t>
            </w:r>
          </w:p>
        </w:tc>
        <w:tc>
          <w:tcPr>
            <w:tcW w:w="2409" w:type="dxa"/>
            <w:tcBorders>
              <w:top w:val="single" w:sz="4" w:space="0" w:color="000000"/>
              <w:left w:val="single" w:sz="4" w:space="0" w:color="000000"/>
              <w:bottom w:val="single" w:sz="4" w:space="0" w:color="000000"/>
              <w:right w:val="single" w:sz="4" w:space="0" w:color="000000"/>
            </w:tcBorders>
          </w:tcPr>
          <w:p w14:paraId="14EE3231" w14:textId="77777777" w:rsidR="00603844" w:rsidRPr="00580A3A" w:rsidRDefault="00603844" w:rsidP="009A0614">
            <w:pPr>
              <w:widowControl w:val="0"/>
              <w:jc w:val="center"/>
              <w:rPr>
                <w:b/>
                <w:bCs/>
                <w:noProof/>
                <w:szCs w:val="22"/>
                <w:lang w:val="da-DK"/>
              </w:rPr>
            </w:pPr>
            <w:r w:rsidRPr="00580A3A">
              <w:rPr>
                <w:noProof/>
                <w:szCs w:val="22"/>
                <w:lang w:val="da-DK"/>
              </w:rPr>
              <w:t>84 (61,8)</w:t>
            </w:r>
          </w:p>
        </w:tc>
        <w:tc>
          <w:tcPr>
            <w:tcW w:w="2420" w:type="dxa"/>
            <w:tcBorders>
              <w:top w:val="single" w:sz="4" w:space="0" w:color="000000"/>
              <w:left w:val="single" w:sz="4" w:space="0" w:color="000000"/>
              <w:bottom w:val="single" w:sz="4" w:space="0" w:color="000000"/>
              <w:right w:val="single" w:sz="4" w:space="0" w:color="000000"/>
            </w:tcBorders>
          </w:tcPr>
          <w:p w14:paraId="11084E15" w14:textId="77777777" w:rsidR="00603844" w:rsidRPr="00580A3A" w:rsidRDefault="00603844" w:rsidP="009A0614">
            <w:pPr>
              <w:widowControl w:val="0"/>
              <w:jc w:val="center"/>
              <w:rPr>
                <w:b/>
                <w:bCs/>
                <w:noProof/>
                <w:szCs w:val="22"/>
                <w:lang w:val="da-DK"/>
              </w:rPr>
            </w:pPr>
            <w:r w:rsidRPr="00580A3A">
              <w:rPr>
                <w:noProof/>
                <w:szCs w:val="22"/>
                <w:lang w:val="da-DK"/>
              </w:rPr>
              <w:t>95 (59,7)</w:t>
            </w:r>
          </w:p>
        </w:tc>
      </w:tr>
      <w:tr w:rsidR="00603844" w:rsidRPr="00580A3A" w14:paraId="0292CDA4" w14:textId="77777777" w:rsidTr="009A0614">
        <w:trPr>
          <w:cantSplit/>
        </w:trPr>
        <w:tc>
          <w:tcPr>
            <w:tcW w:w="4241" w:type="dxa"/>
            <w:tcBorders>
              <w:top w:val="single" w:sz="4" w:space="0" w:color="000000"/>
              <w:left w:val="single" w:sz="4" w:space="0" w:color="000000"/>
              <w:bottom w:val="single" w:sz="4" w:space="0" w:color="000000"/>
              <w:right w:val="single" w:sz="4" w:space="0" w:color="000000"/>
            </w:tcBorders>
          </w:tcPr>
          <w:p w14:paraId="7C9FB66D" w14:textId="77777777" w:rsidR="00603844" w:rsidRPr="00580A3A" w:rsidRDefault="00603844" w:rsidP="009A0614">
            <w:pPr>
              <w:widowControl w:val="0"/>
              <w:ind w:left="284"/>
              <w:rPr>
                <w:b/>
                <w:noProof/>
                <w:szCs w:val="22"/>
                <w:lang w:val="da-DK"/>
              </w:rPr>
            </w:pPr>
            <w:r w:rsidRPr="00580A3A">
              <w:rPr>
                <w:noProof/>
                <w:szCs w:val="22"/>
                <w:lang w:val="da-DK"/>
              </w:rPr>
              <w:t>95 % CI</w:t>
            </w:r>
          </w:p>
        </w:tc>
        <w:tc>
          <w:tcPr>
            <w:tcW w:w="2409" w:type="dxa"/>
            <w:tcBorders>
              <w:top w:val="single" w:sz="4" w:space="0" w:color="000000"/>
              <w:left w:val="single" w:sz="4" w:space="0" w:color="000000"/>
              <w:bottom w:val="single" w:sz="4" w:space="0" w:color="000000"/>
              <w:right w:val="single" w:sz="4" w:space="0" w:color="000000"/>
            </w:tcBorders>
          </w:tcPr>
          <w:p w14:paraId="1626711B" w14:textId="77777777" w:rsidR="00603844" w:rsidRPr="00580A3A" w:rsidRDefault="00603844" w:rsidP="009A0614">
            <w:pPr>
              <w:widowControl w:val="0"/>
              <w:jc w:val="center"/>
              <w:rPr>
                <w:rFonts w:ascii="Calibri" w:eastAsia="Calibri" w:hAnsi="Calibri"/>
                <w:noProof/>
                <w:szCs w:val="22"/>
                <w:lang w:val="da-DK"/>
              </w:rPr>
            </w:pPr>
            <w:r w:rsidRPr="00580A3A">
              <w:rPr>
                <w:noProof/>
                <w:szCs w:val="22"/>
                <w:lang w:val="da-DK"/>
              </w:rPr>
              <w:t>(53,6; 69,9)</w:t>
            </w:r>
          </w:p>
        </w:tc>
        <w:tc>
          <w:tcPr>
            <w:tcW w:w="2420" w:type="dxa"/>
            <w:tcBorders>
              <w:top w:val="single" w:sz="4" w:space="0" w:color="000000"/>
              <w:left w:val="single" w:sz="4" w:space="0" w:color="000000"/>
              <w:bottom w:val="single" w:sz="4" w:space="0" w:color="000000"/>
              <w:right w:val="single" w:sz="4" w:space="0" w:color="000000"/>
            </w:tcBorders>
          </w:tcPr>
          <w:p w14:paraId="5BCDD5E0" w14:textId="77777777" w:rsidR="00603844" w:rsidRPr="00580A3A" w:rsidRDefault="00603844" w:rsidP="009A0614">
            <w:pPr>
              <w:widowControl w:val="0"/>
              <w:jc w:val="center"/>
              <w:rPr>
                <w:rFonts w:ascii="Calibri" w:eastAsia="Calibri" w:hAnsi="Calibri"/>
                <w:noProof/>
                <w:szCs w:val="22"/>
                <w:lang w:val="da-DK"/>
              </w:rPr>
            </w:pPr>
            <w:r w:rsidRPr="00580A3A">
              <w:rPr>
                <w:noProof/>
                <w:szCs w:val="22"/>
                <w:lang w:val="da-DK"/>
              </w:rPr>
              <w:t>(52,1; 67,4)</w:t>
            </w:r>
          </w:p>
        </w:tc>
      </w:tr>
      <w:tr w:rsidR="00603844" w:rsidRPr="00580A3A" w14:paraId="16199CE9" w14:textId="77777777" w:rsidTr="009A0614">
        <w:trPr>
          <w:cantSplit/>
        </w:trPr>
        <w:tc>
          <w:tcPr>
            <w:tcW w:w="4241" w:type="dxa"/>
            <w:tcBorders>
              <w:top w:val="single" w:sz="4" w:space="0" w:color="000000"/>
              <w:left w:val="single" w:sz="4" w:space="0" w:color="000000"/>
              <w:bottom w:val="single" w:sz="4" w:space="0" w:color="000000"/>
              <w:right w:val="single" w:sz="4" w:space="0" w:color="000000"/>
            </w:tcBorders>
          </w:tcPr>
          <w:p w14:paraId="54E7C932" w14:textId="77777777" w:rsidR="00603844" w:rsidRPr="00580A3A" w:rsidRDefault="00603844" w:rsidP="009A0614">
            <w:pPr>
              <w:widowControl w:val="0"/>
              <w:rPr>
                <w:noProof/>
                <w:szCs w:val="22"/>
                <w:lang w:val="da-DK"/>
              </w:rPr>
            </w:pPr>
            <w:r w:rsidRPr="00580A3A">
              <w:rPr>
                <w:noProof/>
                <w:szCs w:val="22"/>
                <w:lang w:val="da-DK"/>
              </w:rPr>
              <w:t xml:space="preserve">Perifert blod, n (%) </w:t>
            </w:r>
          </w:p>
        </w:tc>
        <w:tc>
          <w:tcPr>
            <w:tcW w:w="2409" w:type="dxa"/>
            <w:tcBorders>
              <w:top w:val="single" w:sz="4" w:space="0" w:color="000000"/>
              <w:left w:val="single" w:sz="4" w:space="0" w:color="000000"/>
              <w:bottom w:val="single" w:sz="4" w:space="0" w:color="000000"/>
              <w:right w:val="single" w:sz="4" w:space="0" w:color="000000"/>
            </w:tcBorders>
          </w:tcPr>
          <w:p w14:paraId="5B1E5AFB" w14:textId="77777777" w:rsidR="00603844" w:rsidRPr="00580A3A" w:rsidRDefault="00603844" w:rsidP="009A0614">
            <w:pPr>
              <w:widowControl w:val="0"/>
              <w:jc w:val="center"/>
              <w:rPr>
                <w:noProof/>
                <w:lang w:val="da-DK"/>
              </w:rPr>
            </w:pPr>
            <w:r w:rsidRPr="00580A3A">
              <w:rPr>
                <w:noProof/>
                <w:szCs w:val="22"/>
                <w:lang w:val="da-DK"/>
              </w:rPr>
              <w:t>104 (76,5)</w:t>
            </w:r>
          </w:p>
        </w:tc>
        <w:tc>
          <w:tcPr>
            <w:tcW w:w="2420" w:type="dxa"/>
            <w:tcBorders>
              <w:top w:val="single" w:sz="4" w:space="0" w:color="000000"/>
              <w:left w:val="single" w:sz="4" w:space="0" w:color="000000"/>
              <w:bottom w:val="single" w:sz="4" w:space="0" w:color="000000"/>
              <w:right w:val="single" w:sz="4" w:space="0" w:color="000000"/>
            </w:tcBorders>
          </w:tcPr>
          <w:p w14:paraId="36953B88" w14:textId="77777777" w:rsidR="00603844" w:rsidRPr="00580A3A" w:rsidRDefault="00603844" w:rsidP="009A0614">
            <w:pPr>
              <w:widowControl w:val="0"/>
              <w:jc w:val="center"/>
              <w:rPr>
                <w:noProof/>
                <w:lang w:val="da-DK"/>
              </w:rPr>
            </w:pPr>
            <w:r w:rsidRPr="00580A3A">
              <w:rPr>
                <w:noProof/>
                <w:szCs w:val="22"/>
                <w:lang w:val="da-DK"/>
              </w:rPr>
              <w:t>122 (76,7)</w:t>
            </w:r>
          </w:p>
        </w:tc>
      </w:tr>
      <w:tr w:rsidR="00603844" w:rsidRPr="00580A3A" w14:paraId="3254C552" w14:textId="77777777" w:rsidTr="009A0614">
        <w:trPr>
          <w:cantSplit/>
        </w:trPr>
        <w:tc>
          <w:tcPr>
            <w:tcW w:w="4241" w:type="dxa"/>
            <w:tcBorders>
              <w:top w:val="single" w:sz="4" w:space="0" w:color="000000"/>
              <w:left w:val="single" w:sz="4" w:space="0" w:color="000000"/>
              <w:bottom w:val="single" w:sz="4" w:space="0" w:color="000000"/>
              <w:right w:val="single" w:sz="4" w:space="0" w:color="000000"/>
            </w:tcBorders>
          </w:tcPr>
          <w:p w14:paraId="6FA55B93"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2409" w:type="dxa"/>
            <w:tcBorders>
              <w:top w:val="single" w:sz="4" w:space="0" w:color="000000"/>
              <w:left w:val="single" w:sz="4" w:space="0" w:color="000000"/>
              <w:bottom w:val="single" w:sz="4" w:space="0" w:color="000000"/>
              <w:right w:val="single" w:sz="4" w:space="0" w:color="000000"/>
            </w:tcBorders>
          </w:tcPr>
          <w:p w14:paraId="35B71ACD" w14:textId="77777777" w:rsidR="00603844" w:rsidRPr="00580A3A" w:rsidRDefault="00603844" w:rsidP="009A0614">
            <w:pPr>
              <w:widowControl w:val="0"/>
              <w:jc w:val="center"/>
              <w:rPr>
                <w:noProof/>
                <w:szCs w:val="22"/>
                <w:lang w:val="da-DK"/>
              </w:rPr>
            </w:pPr>
            <w:r w:rsidRPr="00580A3A">
              <w:rPr>
                <w:noProof/>
                <w:szCs w:val="22"/>
                <w:lang w:val="da-DK"/>
              </w:rPr>
              <w:t>(69,3; 83,6)</w:t>
            </w:r>
          </w:p>
        </w:tc>
        <w:tc>
          <w:tcPr>
            <w:tcW w:w="2420" w:type="dxa"/>
            <w:tcBorders>
              <w:top w:val="single" w:sz="4" w:space="0" w:color="000000"/>
              <w:left w:val="single" w:sz="4" w:space="0" w:color="000000"/>
              <w:bottom w:val="single" w:sz="4" w:space="0" w:color="000000"/>
              <w:right w:val="single" w:sz="4" w:space="0" w:color="000000"/>
            </w:tcBorders>
          </w:tcPr>
          <w:p w14:paraId="4C8C02D0" w14:textId="77777777" w:rsidR="00603844" w:rsidRPr="00580A3A" w:rsidRDefault="00603844" w:rsidP="009A0614">
            <w:pPr>
              <w:widowControl w:val="0"/>
              <w:jc w:val="center"/>
              <w:rPr>
                <w:noProof/>
                <w:lang w:val="da-DK"/>
              </w:rPr>
            </w:pPr>
            <w:r w:rsidRPr="00580A3A">
              <w:rPr>
                <w:noProof/>
                <w:szCs w:val="22"/>
                <w:lang w:val="da-DK"/>
              </w:rPr>
              <w:t>(70,2; 83,3)</w:t>
            </w:r>
          </w:p>
        </w:tc>
      </w:tr>
      <w:tr w:rsidR="00603844" w:rsidRPr="00580A3A" w14:paraId="44418D1B"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7922B9DF" w14:textId="77777777" w:rsidR="00603844" w:rsidRPr="00580A3A" w:rsidRDefault="00603844" w:rsidP="009A0614">
            <w:pPr>
              <w:keepNext/>
              <w:widowControl w:val="0"/>
              <w:rPr>
                <w:noProof/>
                <w:lang w:val="da-DK"/>
              </w:rPr>
            </w:pPr>
            <w:r w:rsidRPr="00580A3A">
              <w:rPr>
                <w:b/>
                <w:bCs/>
                <w:noProof/>
                <w:szCs w:val="22"/>
                <w:lang w:val="da-DK"/>
              </w:rPr>
              <w:t>MRD-negativitetsrate tre måneder efter afslutning af behandling</w:t>
            </w:r>
          </w:p>
        </w:tc>
      </w:tr>
      <w:tr w:rsidR="00603844" w:rsidRPr="00580A3A" w14:paraId="7187B581" w14:textId="77777777" w:rsidTr="009A0614">
        <w:trPr>
          <w:cantSplit/>
        </w:trPr>
        <w:tc>
          <w:tcPr>
            <w:tcW w:w="4241" w:type="dxa"/>
            <w:tcBorders>
              <w:top w:val="single" w:sz="4" w:space="0" w:color="000000"/>
              <w:left w:val="single" w:sz="4" w:space="0" w:color="000000"/>
              <w:bottom w:val="single" w:sz="4" w:space="0" w:color="000000"/>
              <w:right w:val="single" w:sz="4" w:space="0" w:color="000000"/>
            </w:tcBorders>
          </w:tcPr>
          <w:p w14:paraId="21CF30A2" w14:textId="77777777" w:rsidR="00603844" w:rsidRPr="00580A3A" w:rsidRDefault="00603844" w:rsidP="009A0614">
            <w:pPr>
              <w:widowControl w:val="0"/>
              <w:rPr>
                <w:noProof/>
                <w:szCs w:val="22"/>
                <w:lang w:val="da-DK"/>
              </w:rPr>
            </w:pPr>
            <w:r w:rsidRPr="00580A3A">
              <w:rPr>
                <w:noProof/>
                <w:szCs w:val="22"/>
                <w:lang w:val="da-DK"/>
              </w:rPr>
              <w:t>Knoglemarv, n (%)</w:t>
            </w:r>
          </w:p>
        </w:tc>
        <w:tc>
          <w:tcPr>
            <w:tcW w:w="2409" w:type="dxa"/>
            <w:tcBorders>
              <w:top w:val="single" w:sz="4" w:space="0" w:color="000000"/>
              <w:left w:val="single" w:sz="4" w:space="0" w:color="000000"/>
              <w:bottom w:val="single" w:sz="4" w:space="0" w:color="000000"/>
              <w:right w:val="single" w:sz="4" w:space="0" w:color="000000"/>
            </w:tcBorders>
          </w:tcPr>
          <w:p w14:paraId="248978F1" w14:textId="77777777" w:rsidR="00603844" w:rsidRPr="00580A3A" w:rsidRDefault="00603844" w:rsidP="009A0614">
            <w:pPr>
              <w:widowControl w:val="0"/>
              <w:jc w:val="center"/>
              <w:rPr>
                <w:noProof/>
                <w:lang w:val="da-DK"/>
              </w:rPr>
            </w:pPr>
            <w:r w:rsidRPr="00580A3A">
              <w:rPr>
                <w:noProof/>
                <w:szCs w:val="22"/>
                <w:lang w:val="da-DK"/>
              </w:rPr>
              <w:t>74 (54,4)</w:t>
            </w:r>
          </w:p>
        </w:tc>
        <w:tc>
          <w:tcPr>
            <w:tcW w:w="2420" w:type="dxa"/>
            <w:tcBorders>
              <w:top w:val="single" w:sz="4" w:space="0" w:color="000000"/>
              <w:left w:val="single" w:sz="4" w:space="0" w:color="000000"/>
              <w:bottom w:val="single" w:sz="4" w:space="0" w:color="000000"/>
              <w:right w:val="single" w:sz="4" w:space="0" w:color="000000"/>
            </w:tcBorders>
          </w:tcPr>
          <w:p w14:paraId="48F170F8" w14:textId="77777777" w:rsidR="00603844" w:rsidRPr="00580A3A" w:rsidRDefault="00603844" w:rsidP="009A0614">
            <w:pPr>
              <w:widowControl w:val="0"/>
              <w:jc w:val="center"/>
              <w:rPr>
                <w:noProof/>
                <w:lang w:val="da-DK"/>
              </w:rPr>
            </w:pPr>
            <w:r w:rsidRPr="00580A3A">
              <w:rPr>
                <w:noProof/>
                <w:szCs w:val="22"/>
                <w:lang w:val="da-DK"/>
              </w:rPr>
              <w:t>83 (52,2)</w:t>
            </w:r>
          </w:p>
        </w:tc>
      </w:tr>
      <w:tr w:rsidR="00603844" w:rsidRPr="00580A3A" w14:paraId="405E5254" w14:textId="77777777" w:rsidTr="009A0614">
        <w:trPr>
          <w:cantSplit/>
        </w:trPr>
        <w:tc>
          <w:tcPr>
            <w:tcW w:w="4241" w:type="dxa"/>
            <w:tcBorders>
              <w:top w:val="single" w:sz="4" w:space="0" w:color="000000"/>
              <w:left w:val="single" w:sz="4" w:space="0" w:color="000000"/>
              <w:bottom w:val="single" w:sz="4" w:space="0" w:color="000000"/>
              <w:right w:val="single" w:sz="4" w:space="0" w:color="000000"/>
            </w:tcBorders>
          </w:tcPr>
          <w:p w14:paraId="7E4B06C7"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2409" w:type="dxa"/>
            <w:tcBorders>
              <w:top w:val="single" w:sz="4" w:space="0" w:color="000000"/>
              <w:left w:val="single" w:sz="4" w:space="0" w:color="000000"/>
              <w:bottom w:val="single" w:sz="4" w:space="0" w:color="000000"/>
              <w:right w:val="single" w:sz="4" w:space="0" w:color="000000"/>
            </w:tcBorders>
          </w:tcPr>
          <w:p w14:paraId="1F4FF64F" w14:textId="77777777" w:rsidR="00603844" w:rsidRPr="00580A3A" w:rsidRDefault="00603844" w:rsidP="009A0614">
            <w:pPr>
              <w:widowControl w:val="0"/>
              <w:jc w:val="center"/>
              <w:rPr>
                <w:noProof/>
                <w:lang w:val="da-DK"/>
              </w:rPr>
            </w:pPr>
            <w:r w:rsidRPr="00580A3A">
              <w:rPr>
                <w:noProof/>
                <w:lang w:val="da-DK"/>
              </w:rPr>
              <w:t>(46,0; 62,8)</w:t>
            </w:r>
          </w:p>
        </w:tc>
        <w:tc>
          <w:tcPr>
            <w:tcW w:w="2420" w:type="dxa"/>
            <w:tcBorders>
              <w:top w:val="single" w:sz="4" w:space="0" w:color="000000"/>
              <w:left w:val="single" w:sz="4" w:space="0" w:color="000000"/>
              <w:bottom w:val="single" w:sz="4" w:space="0" w:color="000000"/>
              <w:right w:val="single" w:sz="4" w:space="0" w:color="000000"/>
            </w:tcBorders>
          </w:tcPr>
          <w:p w14:paraId="59A8EB78" w14:textId="77777777" w:rsidR="00603844" w:rsidRPr="00580A3A" w:rsidRDefault="00603844" w:rsidP="009A0614">
            <w:pPr>
              <w:widowControl w:val="0"/>
              <w:jc w:val="center"/>
              <w:rPr>
                <w:noProof/>
                <w:lang w:val="da-DK"/>
              </w:rPr>
            </w:pPr>
            <w:r w:rsidRPr="00580A3A">
              <w:rPr>
                <w:noProof/>
                <w:lang w:val="da-DK"/>
              </w:rPr>
              <w:t>(44,4; 60,0)</w:t>
            </w:r>
          </w:p>
        </w:tc>
      </w:tr>
      <w:tr w:rsidR="00603844" w:rsidRPr="00580A3A" w14:paraId="1665728D" w14:textId="77777777" w:rsidTr="009A0614">
        <w:trPr>
          <w:cantSplit/>
        </w:trPr>
        <w:tc>
          <w:tcPr>
            <w:tcW w:w="4241" w:type="dxa"/>
            <w:tcBorders>
              <w:top w:val="single" w:sz="4" w:space="0" w:color="000000"/>
              <w:left w:val="single" w:sz="4" w:space="0" w:color="000000"/>
              <w:bottom w:val="single" w:sz="4" w:space="0" w:color="000000"/>
              <w:right w:val="single" w:sz="4" w:space="0" w:color="000000"/>
            </w:tcBorders>
          </w:tcPr>
          <w:p w14:paraId="7D894464" w14:textId="77777777" w:rsidR="00603844" w:rsidRPr="00580A3A" w:rsidRDefault="00603844" w:rsidP="009A0614">
            <w:pPr>
              <w:widowControl w:val="0"/>
              <w:rPr>
                <w:noProof/>
                <w:szCs w:val="22"/>
                <w:lang w:val="da-DK"/>
              </w:rPr>
            </w:pPr>
            <w:r w:rsidRPr="00580A3A">
              <w:rPr>
                <w:noProof/>
                <w:szCs w:val="22"/>
                <w:lang w:val="da-DK"/>
              </w:rPr>
              <w:t xml:space="preserve">Perifert blod, n (%) </w:t>
            </w:r>
          </w:p>
        </w:tc>
        <w:tc>
          <w:tcPr>
            <w:tcW w:w="2409" w:type="dxa"/>
            <w:tcBorders>
              <w:top w:val="single" w:sz="4" w:space="0" w:color="000000"/>
              <w:left w:val="single" w:sz="4" w:space="0" w:color="000000"/>
              <w:bottom w:val="single" w:sz="4" w:space="0" w:color="000000"/>
              <w:right w:val="single" w:sz="4" w:space="0" w:color="000000"/>
            </w:tcBorders>
          </w:tcPr>
          <w:p w14:paraId="1611B567" w14:textId="77777777" w:rsidR="00603844" w:rsidRPr="00580A3A" w:rsidRDefault="00603844" w:rsidP="009A0614">
            <w:pPr>
              <w:widowControl w:val="0"/>
              <w:jc w:val="center"/>
              <w:rPr>
                <w:noProof/>
                <w:lang w:val="da-DK"/>
              </w:rPr>
            </w:pPr>
            <w:r w:rsidRPr="00580A3A">
              <w:rPr>
                <w:noProof/>
                <w:szCs w:val="22"/>
                <w:lang w:val="da-DK"/>
              </w:rPr>
              <w:t>78 (57,4)</w:t>
            </w:r>
          </w:p>
        </w:tc>
        <w:tc>
          <w:tcPr>
            <w:tcW w:w="2420" w:type="dxa"/>
            <w:tcBorders>
              <w:top w:val="single" w:sz="4" w:space="0" w:color="000000"/>
              <w:left w:val="single" w:sz="4" w:space="0" w:color="000000"/>
              <w:bottom w:val="single" w:sz="4" w:space="0" w:color="000000"/>
              <w:right w:val="single" w:sz="4" w:space="0" w:color="000000"/>
            </w:tcBorders>
          </w:tcPr>
          <w:p w14:paraId="4068FAAC" w14:textId="77777777" w:rsidR="00603844" w:rsidRPr="00580A3A" w:rsidRDefault="00603844" w:rsidP="009A0614">
            <w:pPr>
              <w:widowControl w:val="0"/>
              <w:jc w:val="center"/>
              <w:rPr>
                <w:noProof/>
                <w:lang w:val="da-DK"/>
              </w:rPr>
            </w:pPr>
            <w:r w:rsidRPr="00580A3A">
              <w:rPr>
                <w:noProof/>
                <w:szCs w:val="22"/>
                <w:lang w:val="da-DK"/>
              </w:rPr>
              <w:t>90 (56,6)</w:t>
            </w:r>
          </w:p>
        </w:tc>
      </w:tr>
      <w:tr w:rsidR="00603844" w:rsidRPr="00580A3A" w14:paraId="09E88F92" w14:textId="77777777" w:rsidTr="009A0614">
        <w:trPr>
          <w:cantSplit/>
        </w:trPr>
        <w:tc>
          <w:tcPr>
            <w:tcW w:w="4241" w:type="dxa"/>
            <w:tcBorders>
              <w:top w:val="single" w:sz="4" w:space="0" w:color="000000"/>
              <w:left w:val="single" w:sz="4" w:space="0" w:color="000000"/>
              <w:bottom w:val="single" w:sz="4" w:space="0" w:color="000000"/>
              <w:right w:val="single" w:sz="4" w:space="0" w:color="000000"/>
            </w:tcBorders>
          </w:tcPr>
          <w:p w14:paraId="4CE84B70" w14:textId="77777777" w:rsidR="00603844" w:rsidRPr="00580A3A" w:rsidRDefault="00603844" w:rsidP="009A0614">
            <w:pPr>
              <w:widowControl w:val="0"/>
              <w:ind w:left="284"/>
              <w:rPr>
                <w:noProof/>
                <w:szCs w:val="22"/>
                <w:lang w:val="da-DK"/>
              </w:rPr>
            </w:pPr>
            <w:r w:rsidRPr="00580A3A">
              <w:rPr>
                <w:noProof/>
                <w:szCs w:val="22"/>
                <w:lang w:val="da-DK"/>
              </w:rPr>
              <w:t>95 % CI</w:t>
            </w:r>
          </w:p>
        </w:tc>
        <w:tc>
          <w:tcPr>
            <w:tcW w:w="2409" w:type="dxa"/>
            <w:tcBorders>
              <w:top w:val="single" w:sz="4" w:space="0" w:color="000000"/>
              <w:left w:val="single" w:sz="4" w:space="0" w:color="000000"/>
              <w:bottom w:val="single" w:sz="4" w:space="0" w:color="000000"/>
              <w:right w:val="single" w:sz="4" w:space="0" w:color="000000"/>
            </w:tcBorders>
          </w:tcPr>
          <w:p w14:paraId="06A2D4B8" w14:textId="77777777" w:rsidR="00603844" w:rsidRPr="00580A3A" w:rsidRDefault="00603844" w:rsidP="009A0614">
            <w:pPr>
              <w:widowControl w:val="0"/>
              <w:jc w:val="center"/>
              <w:rPr>
                <w:noProof/>
                <w:lang w:val="da-DK"/>
              </w:rPr>
            </w:pPr>
            <w:r w:rsidRPr="00580A3A">
              <w:rPr>
                <w:noProof/>
                <w:szCs w:val="22"/>
                <w:lang w:val="da-DK"/>
              </w:rPr>
              <w:t>(49,0; 65,7)</w:t>
            </w:r>
          </w:p>
        </w:tc>
        <w:tc>
          <w:tcPr>
            <w:tcW w:w="2420" w:type="dxa"/>
            <w:tcBorders>
              <w:top w:val="single" w:sz="4" w:space="0" w:color="000000"/>
              <w:left w:val="single" w:sz="4" w:space="0" w:color="000000"/>
              <w:bottom w:val="single" w:sz="4" w:space="0" w:color="000000"/>
              <w:right w:val="single" w:sz="4" w:space="0" w:color="000000"/>
            </w:tcBorders>
          </w:tcPr>
          <w:p w14:paraId="2FC73FD5" w14:textId="77777777" w:rsidR="00603844" w:rsidRPr="00580A3A" w:rsidRDefault="00603844" w:rsidP="009A0614">
            <w:pPr>
              <w:widowControl w:val="0"/>
              <w:jc w:val="center"/>
              <w:rPr>
                <w:noProof/>
                <w:lang w:val="da-DK"/>
              </w:rPr>
            </w:pPr>
            <w:r w:rsidRPr="00580A3A">
              <w:rPr>
                <w:noProof/>
                <w:szCs w:val="22"/>
                <w:lang w:val="da-DK"/>
              </w:rPr>
              <w:t>(48,9; 64,3)</w:t>
            </w:r>
          </w:p>
        </w:tc>
      </w:tr>
      <w:tr w:rsidR="00603844" w:rsidRPr="00580A3A" w14:paraId="543931FC" w14:textId="77777777" w:rsidTr="009A0614">
        <w:trPr>
          <w:cantSplit/>
        </w:trPr>
        <w:tc>
          <w:tcPr>
            <w:tcW w:w="9070" w:type="dxa"/>
            <w:gridSpan w:val="3"/>
            <w:tcBorders>
              <w:top w:val="single" w:sz="4" w:space="0" w:color="000000"/>
            </w:tcBorders>
          </w:tcPr>
          <w:p w14:paraId="39D88891" w14:textId="77777777" w:rsidR="00603844" w:rsidRPr="00580A3A" w:rsidRDefault="00603844" w:rsidP="009A0614">
            <w:pPr>
              <w:widowControl w:val="0"/>
              <w:rPr>
                <w:noProof/>
                <w:sz w:val="18"/>
                <w:szCs w:val="22"/>
                <w:lang w:val="da-DK"/>
              </w:rPr>
            </w:pPr>
            <w:r w:rsidRPr="00580A3A">
              <w:rPr>
                <w:noProof/>
                <w:sz w:val="18"/>
                <w:szCs w:val="22"/>
                <w:lang w:val="da-DK"/>
              </w:rPr>
              <w:t>MRD blev evalueret med flowcytometri af perifert blod eller knoglemarv på et centrallaboratorium. Definitionen af negativ status var &lt; 1 CLL-celle pr. 10.000 leukocytter (&lt; 1 × 10</w:t>
            </w:r>
            <w:r w:rsidRPr="00580A3A">
              <w:rPr>
                <w:noProof/>
                <w:szCs w:val="22"/>
                <w:vertAlign w:val="superscript"/>
                <w:lang w:val="da-DK"/>
              </w:rPr>
              <w:t>4</w:t>
            </w:r>
            <w:r w:rsidRPr="00580A3A">
              <w:rPr>
                <w:noProof/>
                <w:sz w:val="18"/>
                <w:szCs w:val="22"/>
                <w:lang w:val="da-DK"/>
              </w:rPr>
              <w:t>).</w:t>
            </w:r>
          </w:p>
          <w:p w14:paraId="42FBE2D1" w14:textId="77777777" w:rsidR="00603844" w:rsidRPr="00580A3A" w:rsidRDefault="00603844" w:rsidP="009A0614">
            <w:pPr>
              <w:widowControl w:val="0"/>
              <w:rPr>
                <w:noProof/>
                <w:lang w:val="da-DK"/>
              </w:rPr>
            </w:pPr>
            <w:r w:rsidRPr="00580A3A">
              <w:rPr>
                <w:noProof/>
                <w:sz w:val="18"/>
                <w:szCs w:val="22"/>
                <w:lang w:val="da-DK"/>
              </w:rPr>
              <w:t>CI = konfidensinterval</w:t>
            </w:r>
          </w:p>
        </w:tc>
      </w:tr>
    </w:tbl>
    <w:p w14:paraId="313F6405" w14:textId="77777777" w:rsidR="00603844" w:rsidRPr="00580A3A" w:rsidRDefault="00603844" w:rsidP="00776A0A">
      <w:pPr>
        <w:rPr>
          <w:noProof/>
          <w:lang w:val="da-DK"/>
        </w:rPr>
      </w:pPr>
    </w:p>
    <w:p w14:paraId="67ECD4A1" w14:textId="77777777" w:rsidR="00603844" w:rsidRPr="00580A3A" w:rsidRDefault="00603844" w:rsidP="00776A0A">
      <w:pPr>
        <w:rPr>
          <w:noProof/>
          <w:lang w:val="da-DK"/>
        </w:rPr>
      </w:pPr>
      <w:r w:rsidRPr="00580A3A">
        <w:rPr>
          <w:noProof/>
          <w:lang w:val="da-DK"/>
        </w:rPr>
        <w:t>Hos patienter med del 17p/TP53-mutation (n = 27) i PCYC-1142-CA var den samlede responsrate, baseret på IRC-vurdering, 96,3 %. Komplet responsrate var 55,6 %, og median varighed af komplet respons blev ikke nået (interval 4,3 til 22,6 måneder). MRD-negativitetsraten hos patienter med del 17p/TP53-mutation 3 måneder efter afslutning af behandlingen var 40,7 % og 59,3 % i henholdsvis knoglemarv og perifert blod.</w:t>
      </w:r>
    </w:p>
    <w:p w14:paraId="03A602E7" w14:textId="77777777" w:rsidR="00603844" w:rsidRPr="00580A3A" w:rsidRDefault="00603844" w:rsidP="00776A0A">
      <w:pPr>
        <w:rPr>
          <w:noProof/>
          <w:lang w:val="da-DK"/>
        </w:rPr>
      </w:pPr>
    </w:p>
    <w:p w14:paraId="12CA064D" w14:textId="77777777" w:rsidR="00603844" w:rsidRPr="00580A3A" w:rsidRDefault="00603844" w:rsidP="00776A0A">
      <w:pPr>
        <w:rPr>
          <w:noProof/>
          <w:lang w:val="da-DK"/>
        </w:rPr>
      </w:pPr>
      <w:r w:rsidRPr="00580A3A">
        <w:rPr>
          <w:noProof/>
          <w:lang w:val="da-DK"/>
        </w:rPr>
        <w:t>Der blev ikke rapporteret om TLS hos patienter behandlet med IMBRUVICA i kombination med venetoclax.</w:t>
      </w:r>
    </w:p>
    <w:p w14:paraId="6B607C28" w14:textId="77777777" w:rsidR="00603844" w:rsidRPr="00580A3A" w:rsidRDefault="00603844" w:rsidP="00776A0A">
      <w:pPr>
        <w:contextualSpacing/>
        <w:rPr>
          <w:noProof/>
          <w:lang w:val="da-DK"/>
        </w:rPr>
      </w:pPr>
    </w:p>
    <w:p w14:paraId="6F87EF9B" w14:textId="77777777" w:rsidR="00603844" w:rsidRPr="00580A3A" w:rsidRDefault="00603844" w:rsidP="00776A0A">
      <w:pPr>
        <w:keepNext/>
        <w:tabs>
          <w:tab w:val="clear" w:pos="567"/>
        </w:tabs>
        <w:contextualSpacing/>
        <w:rPr>
          <w:i/>
          <w:noProof/>
          <w:szCs w:val="22"/>
          <w:lang w:val="da-DK"/>
        </w:rPr>
      </w:pPr>
      <w:r w:rsidRPr="00580A3A">
        <w:rPr>
          <w:i/>
          <w:noProof/>
          <w:szCs w:val="22"/>
          <w:lang w:val="da-DK"/>
        </w:rPr>
        <w:t>Patienter med CLL, som tidligere havde fået mindst en behandling</w:t>
      </w:r>
    </w:p>
    <w:p w14:paraId="4D000EDC" w14:textId="77777777" w:rsidR="00603844" w:rsidRPr="00580A3A" w:rsidRDefault="00603844" w:rsidP="00776A0A">
      <w:pPr>
        <w:keepNext/>
        <w:tabs>
          <w:tab w:val="clear" w:pos="567"/>
        </w:tabs>
        <w:contextualSpacing/>
        <w:rPr>
          <w:i/>
          <w:noProof/>
          <w:szCs w:val="22"/>
          <w:lang w:val="da-DK"/>
        </w:rPr>
      </w:pPr>
      <w:r w:rsidRPr="00580A3A">
        <w:rPr>
          <w:i/>
          <w:noProof/>
          <w:szCs w:val="22"/>
          <w:lang w:val="da-DK"/>
        </w:rPr>
        <w:t>Monoterapi</w:t>
      </w:r>
    </w:p>
    <w:p w14:paraId="1646EA03" w14:textId="1223DD4D" w:rsidR="00603844" w:rsidRPr="00580A3A" w:rsidRDefault="00603844" w:rsidP="00776A0A">
      <w:pPr>
        <w:tabs>
          <w:tab w:val="clear" w:pos="567"/>
        </w:tabs>
        <w:contextualSpacing/>
        <w:rPr>
          <w:noProof/>
          <w:szCs w:val="22"/>
          <w:lang w:val="da-DK"/>
        </w:rPr>
      </w:pPr>
      <w:r w:rsidRPr="00580A3A">
        <w:rPr>
          <w:noProof/>
          <w:szCs w:val="22"/>
          <w:lang w:val="da-DK"/>
        </w:rPr>
        <w:t xml:space="preserve">IMBRUVICAs sikkerhed og virkning hos patienter med CLL </w:t>
      </w:r>
      <w:r w:rsidRPr="00580A3A">
        <w:rPr>
          <w:noProof/>
          <w:lang w:val="da-DK"/>
        </w:rPr>
        <w:t>blev påvist i ét ikke-kontrolleret studie og ét randomiseret, kontrolleret studie.</w:t>
      </w:r>
      <w:r w:rsidRPr="00580A3A">
        <w:rPr>
          <w:noProof/>
          <w:szCs w:val="22"/>
          <w:lang w:val="da-DK"/>
        </w:rPr>
        <w:t xml:space="preserve"> Det åbne multicenterstudie (PCYC</w:t>
      </w:r>
      <w:r w:rsidRPr="00580A3A">
        <w:rPr>
          <w:noProof/>
          <w:szCs w:val="22"/>
          <w:lang w:val="da-DK"/>
        </w:rPr>
        <w:noBreakHyphen/>
        <w:t>1102</w:t>
      </w:r>
      <w:r w:rsidRPr="00580A3A">
        <w:rPr>
          <w:noProof/>
          <w:szCs w:val="22"/>
          <w:lang w:val="da-DK"/>
        </w:rPr>
        <w:noBreakHyphen/>
        <w:t>CA) omfattede 51</w:t>
      </w:r>
      <w:r w:rsidRPr="00580A3A">
        <w:rPr>
          <w:iCs/>
          <w:noProof/>
          <w:szCs w:val="22"/>
          <w:lang w:val="da-DK"/>
        </w:rPr>
        <w:t> patienter med recidiverende eller refraktær CLL, som modtog 420 mg en gang dagligt</w:t>
      </w:r>
      <w:r w:rsidRPr="00580A3A">
        <w:rPr>
          <w:noProof/>
          <w:szCs w:val="22"/>
          <w:lang w:val="da-DK"/>
        </w:rPr>
        <w:t xml:space="preserve">. IMBRUVICA blev administreret indtil sygdomsprogression eller uacceptabel toksicitet. Den mediane alder var 68 år (interval: 37 til 82 år), mediantid siden diagnose var 80 måneder, og medianantal af </w:t>
      </w:r>
      <w:r w:rsidRPr="00580A3A">
        <w:rPr>
          <w:noProof/>
          <w:szCs w:val="22"/>
          <w:lang w:val="da-DK"/>
        </w:rPr>
        <w:lastRenderedPageBreak/>
        <w:t xml:space="preserve">tidligere behandlinger var 4 (interval: 1 til 12 behandlinger), herunder 92,2 % med en tidligere behandling med en nukleosidanalog, 98,0 % med en tidligere behandling med rituximab, 86,3 % med en tidligere behandling med et alkylerende middel, 39,2 % med en tidligere behandling med bendamustin og 19,6 % med en tidligere behandling med ofatumumab. Ved </w:t>
      </w:r>
      <w:r w:rsidRPr="00580A3A">
        <w:rPr>
          <w:i/>
          <w:noProof/>
          <w:szCs w:val="22"/>
          <w:lang w:val="da-DK"/>
        </w:rPr>
        <w:t>baseline</w:t>
      </w:r>
      <w:r w:rsidRPr="00580A3A">
        <w:rPr>
          <w:noProof/>
          <w:szCs w:val="22"/>
          <w:lang w:val="da-DK"/>
        </w:rPr>
        <w:t xml:space="preserve"> havde 39,2 % af patienterne Rai-stadie IV, 45,1 % havde omfangsrig sygdom (≥ 5 cm), 35,3 % havde deletion 17p og 31,4 % havde deletion 11q.</w:t>
      </w:r>
    </w:p>
    <w:p w14:paraId="398C31A2" w14:textId="77777777" w:rsidR="00603844" w:rsidRPr="00580A3A" w:rsidRDefault="00603844" w:rsidP="00776A0A">
      <w:pPr>
        <w:tabs>
          <w:tab w:val="clear" w:pos="567"/>
        </w:tabs>
        <w:contextualSpacing/>
        <w:rPr>
          <w:noProof/>
          <w:szCs w:val="22"/>
          <w:lang w:val="da-DK"/>
        </w:rPr>
      </w:pPr>
    </w:p>
    <w:p w14:paraId="5258E4B3"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ORR blev vurderet i henhold til kriterierne fra 2008 </w:t>
      </w:r>
      <w:r w:rsidRPr="00580A3A">
        <w:rPr>
          <w:noProof/>
          <w:lang w:val="da-DK"/>
        </w:rPr>
        <w:t>IWCLL af investigatorer og ICR</w:t>
      </w:r>
      <w:r w:rsidRPr="00580A3A">
        <w:rPr>
          <w:noProof/>
          <w:szCs w:val="22"/>
          <w:lang w:val="da-DK"/>
        </w:rPr>
        <w:t xml:space="preserve">. Ved opfølgning med en median varighed på 16,4 måneder var ORR for de 51 recidiverende eller refraktære patienter iht. ICR 64,7 % (95 % CI: 50,1 %; 77,6 %), alle PR’er. </w:t>
      </w:r>
      <w:r w:rsidRPr="00580A3A">
        <w:rPr>
          <w:noProof/>
          <w:szCs w:val="24"/>
          <w:lang w:val="da-DK"/>
        </w:rPr>
        <w:t>ORR inklusive PR med lymfocytose var 70,6</w:t>
      </w:r>
      <w:r w:rsidRPr="00580A3A">
        <w:rPr>
          <w:noProof/>
          <w:szCs w:val="22"/>
          <w:lang w:val="da-DK"/>
        </w:rPr>
        <w:t> %</w:t>
      </w:r>
      <w:r w:rsidRPr="00580A3A">
        <w:rPr>
          <w:noProof/>
          <w:szCs w:val="24"/>
          <w:lang w:val="da-DK"/>
        </w:rPr>
        <w:t>. Mediantid til respons var 1,9 måneder. DOR lå fra 3,9 til 24,2+ måneder. Median DOR blev ikke nået.</w:t>
      </w:r>
    </w:p>
    <w:p w14:paraId="374A807E" w14:textId="77777777" w:rsidR="00603844" w:rsidRPr="00580A3A" w:rsidRDefault="00603844" w:rsidP="00776A0A">
      <w:pPr>
        <w:tabs>
          <w:tab w:val="clear" w:pos="567"/>
        </w:tabs>
        <w:contextualSpacing/>
        <w:rPr>
          <w:noProof/>
          <w:szCs w:val="22"/>
          <w:lang w:val="da-DK"/>
        </w:rPr>
      </w:pPr>
    </w:p>
    <w:p w14:paraId="403036F8" w14:textId="04ED9284" w:rsidR="00603844" w:rsidRPr="00580A3A" w:rsidRDefault="00603844" w:rsidP="00776A0A">
      <w:pPr>
        <w:tabs>
          <w:tab w:val="clear" w:pos="567"/>
        </w:tabs>
        <w:contextualSpacing/>
        <w:rPr>
          <w:noProof/>
          <w:szCs w:val="22"/>
          <w:lang w:val="da-DK"/>
        </w:rPr>
      </w:pPr>
      <w:r w:rsidRPr="00580A3A">
        <w:rPr>
          <w:noProof/>
          <w:szCs w:val="22"/>
          <w:lang w:val="da-DK"/>
        </w:rPr>
        <w:t>Et randomiseret, åbent fase 3-multicenterstudie med IMBRUVICA kontra ofatumumab (PCYC</w:t>
      </w:r>
      <w:r w:rsidRPr="00580A3A">
        <w:rPr>
          <w:noProof/>
          <w:szCs w:val="22"/>
          <w:lang w:val="da-DK"/>
        </w:rPr>
        <w:noBreakHyphen/>
        <w:t>1112</w:t>
      </w:r>
      <w:r w:rsidRPr="00580A3A">
        <w:rPr>
          <w:noProof/>
          <w:szCs w:val="22"/>
          <w:lang w:val="da-DK"/>
        </w:rPr>
        <w:noBreakHyphen/>
        <w:t xml:space="preserve">CA) blev udført med patienter med recidiverende eller refraktær CLL. Patienterne (n = 391) blev randomiseret 1:1 til at modtage enten 420 mg IMBRUVICA dagligt indtil sygdomsprogression eller uacceptabel toksicitet eller op til 12 doser ofatumumab (300/2.000 mg). 57 patienter, der var randomiseret til ofatumumab, skiftede efter progression til IMBRUVICA. Medianalderen var 67 år (interval: 30 til 88 år), 68 % var mænd og 90 % var kaukasiere. Alle patienter havde en ECOG-performancestatus ved </w:t>
      </w:r>
      <w:r w:rsidRPr="00580A3A">
        <w:rPr>
          <w:i/>
          <w:noProof/>
          <w:szCs w:val="22"/>
          <w:lang w:val="da-DK"/>
        </w:rPr>
        <w:t>baseline</w:t>
      </w:r>
      <w:r w:rsidRPr="00580A3A">
        <w:rPr>
          <w:noProof/>
          <w:szCs w:val="22"/>
          <w:lang w:val="da-DK"/>
        </w:rPr>
        <w:t xml:space="preserve"> på 0 eller 1. Mediantiden efter diagnose var 91 måneder, og medianantallet af tidligere behandlinger var 2 (interval: 1 til 13 behandlinger). Ved </w:t>
      </w:r>
      <w:r w:rsidRPr="00580A3A">
        <w:rPr>
          <w:i/>
          <w:noProof/>
          <w:szCs w:val="22"/>
          <w:lang w:val="da-DK"/>
        </w:rPr>
        <w:t>baseline</w:t>
      </w:r>
      <w:r w:rsidRPr="00580A3A">
        <w:rPr>
          <w:noProof/>
          <w:szCs w:val="22"/>
          <w:lang w:val="da-DK"/>
        </w:rPr>
        <w:t xml:space="preserve"> havde 58 % af patienterne mindst én tumor ≥ 5 cm. 32 % af patienterne havde deletion 17p </w:t>
      </w:r>
      <w:r w:rsidRPr="00580A3A">
        <w:rPr>
          <w:noProof/>
          <w:lang w:val="da-DK"/>
        </w:rPr>
        <w:t>(med 50 % af patienterne med deletion 17p/TP53-mutation)</w:t>
      </w:r>
      <w:r w:rsidRPr="00580A3A">
        <w:rPr>
          <w:noProof/>
          <w:szCs w:val="22"/>
          <w:lang w:val="da-DK"/>
        </w:rPr>
        <w:t xml:space="preserve">, 24 % havde 11q-deletion </w:t>
      </w:r>
      <w:r w:rsidRPr="00580A3A">
        <w:rPr>
          <w:noProof/>
          <w:lang w:val="da-DK"/>
        </w:rPr>
        <w:t>og 47 % af patienterne havde ikke-muteret IGHV</w:t>
      </w:r>
      <w:r w:rsidRPr="00580A3A">
        <w:rPr>
          <w:noProof/>
          <w:szCs w:val="22"/>
          <w:lang w:val="da-DK"/>
        </w:rPr>
        <w:t>.</w:t>
      </w:r>
    </w:p>
    <w:p w14:paraId="14B98FBA" w14:textId="77777777" w:rsidR="00603844" w:rsidRPr="00580A3A" w:rsidRDefault="00603844" w:rsidP="00776A0A">
      <w:pPr>
        <w:tabs>
          <w:tab w:val="clear" w:pos="567"/>
        </w:tabs>
        <w:contextualSpacing/>
        <w:rPr>
          <w:noProof/>
          <w:szCs w:val="22"/>
          <w:lang w:val="da-DK"/>
        </w:rPr>
      </w:pPr>
    </w:p>
    <w:p w14:paraId="2DCB9EEC" w14:textId="291A86A1" w:rsidR="00603844" w:rsidRPr="00580A3A" w:rsidRDefault="00603844" w:rsidP="00776A0A">
      <w:pPr>
        <w:tabs>
          <w:tab w:val="clear" w:pos="567"/>
        </w:tabs>
        <w:contextualSpacing/>
        <w:rPr>
          <w:noProof/>
          <w:szCs w:val="22"/>
          <w:lang w:val="da-DK"/>
        </w:rPr>
      </w:pPr>
      <w:r w:rsidRPr="00580A3A">
        <w:rPr>
          <w:noProof/>
          <w:szCs w:val="22"/>
          <w:lang w:val="da-DK"/>
        </w:rPr>
        <w:t>Progressionsfri overlevelse (PFS), som vurderet af en IRC i henhold til kriterierne fra IWCLL, indikerede en statistisk signifikant reduktion på 78 % af risikoen for død eller progression for patienter i IMBRUVICA-gruppen. Analyse af OS demonstrerede en statistisk signifikant reduktion på 57 % af risikoen for død for patienter i IMBRUVICA-armen. Effektresultater for studiet PCYC</w:t>
      </w:r>
      <w:r w:rsidRPr="00580A3A">
        <w:rPr>
          <w:noProof/>
          <w:szCs w:val="22"/>
          <w:lang w:val="da-DK"/>
        </w:rPr>
        <w:noBreakHyphen/>
        <w:t>1112</w:t>
      </w:r>
      <w:r w:rsidRPr="00580A3A">
        <w:rPr>
          <w:noProof/>
          <w:szCs w:val="22"/>
          <w:lang w:val="da-DK"/>
        </w:rPr>
        <w:noBreakHyphen/>
        <w:t>CA er vist i tabel 16.</w:t>
      </w:r>
    </w:p>
    <w:p w14:paraId="779CA118"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3021"/>
        <w:gridCol w:w="3025"/>
        <w:gridCol w:w="3024"/>
      </w:tblGrid>
      <w:tr w:rsidR="00603844" w:rsidRPr="00580A3A" w14:paraId="0EBC3D3B" w14:textId="77777777" w:rsidTr="009A0614">
        <w:trPr>
          <w:cantSplit/>
        </w:trPr>
        <w:tc>
          <w:tcPr>
            <w:tcW w:w="9070" w:type="dxa"/>
            <w:gridSpan w:val="3"/>
            <w:tcBorders>
              <w:bottom w:val="single" w:sz="4" w:space="0" w:color="000000"/>
            </w:tcBorders>
          </w:tcPr>
          <w:p w14:paraId="4EDCFBFF" w14:textId="79AB9C8F" w:rsidR="00603844" w:rsidRPr="00580A3A" w:rsidRDefault="00603844" w:rsidP="009A0614">
            <w:pPr>
              <w:keepNext/>
              <w:widowControl w:val="0"/>
              <w:ind w:left="1134" w:hanging="1134"/>
              <w:contextualSpacing/>
              <w:rPr>
                <w:b/>
                <w:bCs/>
                <w:noProof/>
                <w:szCs w:val="22"/>
                <w:lang w:val="da-DK"/>
              </w:rPr>
            </w:pPr>
            <w:r w:rsidRPr="00580A3A">
              <w:rPr>
                <w:b/>
                <w:noProof/>
                <w:szCs w:val="22"/>
                <w:lang w:val="da-DK"/>
              </w:rPr>
              <w:t>Tabel 16:</w:t>
            </w:r>
            <w:r w:rsidRPr="00580A3A">
              <w:rPr>
                <w:b/>
                <w:noProof/>
                <w:szCs w:val="22"/>
                <w:lang w:val="da-DK"/>
              </w:rPr>
              <w:tab/>
              <w:t>Effektresultaterne hos patienter med CLL (studiet PCYC</w:t>
            </w:r>
            <w:r w:rsidRPr="00580A3A">
              <w:rPr>
                <w:b/>
                <w:noProof/>
                <w:szCs w:val="22"/>
                <w:lang w:val="da-DK"/>
              </w:rPr>
              <w:noBreakHyphen/>
              <w:t>1112</w:t>
            </w:r>
            <w:r w:rsidRPr="00580A3A">
              <w:rPr>
                <w:b/>
                <w:noProof/>
                <w:szCs w:val="22"/>
                <w:lang w:val="da-DK"/>
              </w:rPr>
              <w:noBreakHyphen/>
              <w:t>CA)</w:t>
            </w:r>
          </w:p>
        </w:tc>
      </w:tr>
      <w:tr w:rsidR="00603844" w:rsidRPr="00580A3A" w14:paraId="55BBD686" w14:textId="77777777" w:rsidTr="009A0614">
        <w:trPr>
          <w:cantSplit/>
        </w:trPr>
        <w:tc>
          <w:tcPr>
            <w:tcW w:w="3021" w:type="dxa"/>
            <w:tcBorders>
              <w:top w:val="single" w:sz="4" w:space="0" w:color="000000"/>
              <w:left w:val="single" w:sz="4" w:space="0" w:color="000000"/>
              <w:bottom w:val="single" w:sz="4" w:space="0" w:color="000000"/>
              <w:right w:val="single" w:sz="4" w:space="0" w:color="000000"/>
            </w:tcBorders>
          </w:tcPr>
          <w:p w14:paraId="6685C0DF" w14:textId="77777777" w:rsidR="00603844" w:rsidRPr="00580A3A" w:rsidRDefault="00603844" w:rsidP="009A0614">
            <w:pPr>
              <w:keepNext/>
              <w:widowControl w:val="0"/>
              <w:contextualSpacing/>
              <w:rPr>
                <w:b/>
                <w:noProof/>
                <w:lang w:val="da-DK"/>
              </w:rPr>
            </w:pPr>
            <w:r w:rsidRPr="00580A3A">
              <w:rPr>
                <w:b/>
                <w:noProof/>
                <w:lang w:val="da-DK"/>
              </w:rPr>
              <w:t>Endepunkt</w:t>
            </w:r>
          </w:p>
        </w:tc>
        <w:tc>
          <w:tcPr>
            <w:tcW w:w="3025" w:type="dxa"/>
            <w:tcBorders>
              <w:top w:val="single" w:sz="4" w:space="0" w:color="000000"/>
              <w:left w:val="single" w:sz="4" w:space="0" w:color="000000"/>
              <w:bottom w:val="single" w:sz="4" w:space="0" w:color="000000"/>
              <w:right w:val="single" w:sz="4" w:space="0" w:color="000000"/>
            </w:tcBorders>
            <w:vAlign w:val="center"/>
          </w:tcPr>
          <w:p w14:paraId="34450CF2"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IMBRUVICA</w:t>
            </w:r>
          </w:p>
          <w:p w14:paraId="580E62E6"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N</w:t>
            </w:r>
            <w:r w:rsidRPr="00580A3A">
              <w:rPr>
                <w:noProof/>
                <w:szCs w:val="22"/>
                <w:lang w:val="da-DK"/>
              </w:rPr>
              <w:t> </w:t>
            </w:r>
            <w:r w:rsidRPr="00580A3A">
              <w:rPr>
                <w:b/>
                <w:bCs/>
                <w:noProof/>
                <w:szCs w:val="22"/>
                <w:lang w:val="da-DK"/>
              </w:rPr>
              <w:t>= 195</w:t>
            </w:r>
          </w:p>
        </w:tc>
        <w:tc>
          <w:tcPr>
            <w:tcW w:w="3024" w:type="dxa"/>
            <w:tcBorders>
              <w:top w:val="single" w:sz="4" w:space="0" w:color="000000"/>
              <w:left w:val="single" w:sz="4" w:space="0" w:color="000000"/>
              <w:bottom w:val="single" w:sz="4" w:space="0" w:color="000000"/>
              <w:right w:val="single" w:sz="4" w:space="0" w:color="000000"/>
            </w:tcBorders>
            <w:vAlign w:val="center"/>
          </w:tcPr>
          <w:p w14:paraId="3AF4FA3B"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Ofatumumab</w:t>
            </w:r>
          </w:p>
          <w:p w14:paraId="633079C1"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N</w:t>
            </w:r>
            <w:r w:rsidRPr="00580A3A">
              <w:rPr>
                <w:noProof/>
                <w:szCs w:val="22"/>
                <w:lang w:val="da-DK"/>
              </w:rPr>
              <w:t> </w:t>
            </w:r>
            <w:r w:rsidRPr="00580A3A">
              <w:rPr>
                <w:b/>
                <w:bCs/>
                <w:noProof/>
                <w:szCs w:val="22"/>
                <w:lang w:val="da-DK"/>
              </w:rPr>
              <w:t>= 196</w:t>
            </w:r>
          </w:p>
        </w:tc>
      </w:tr>
      <w:tr w:rsidR="00603844" w:rsidRPr="00580A3A" w14:paraId="6685B3B0" w14:textId="77777777" w:rsidTr="009A0614">
        <w:trPr>
          <w:cantSplit/>
        </w:trPr>
        <w:tc>
          <w:tcPr>
            <w:tcW w:w="3021" w:type="dxa"/>
            <w:vMerge w:val="restart"/>
            <w:tcBorders>
              <w:top w:val="single" w:sz="4" w:space="0" w:color="000000"/>
              <w:left w:val="single" w:sz="4" w:space="0" w:color="000000"/>
              <w:bottom w:val="single" w:sz="4" w:space="0" w:color="000000"/>
              <w:right w:val="single" w:sz="4" w:space="0" w:color="000000"/>
            </w:tcBorders>
          </w:tcPr>
          <w:p w14:paraId="2221C4B9" w14:textId="77777777" w:rsidR="00603844" w:rsidRPr="00580A3A" w:rsidRDefault="00603844" w:rsidP="009A0614">
            <w:pPr>
              <w:widowControl w:val="0"/>
              <w:contextualSpacing/>
              <w:rPr>
                <w:noProof/>
                <w:vertAlign w:val="superscript"/>
                <w:lang w:val="da-DK"/>
              </w:rPr>
            </w:pPr>
            <w:r w:rsidRPr="00580A3A">
              <w:rPr>
                <w:noProof/>
                <w:lang w:val="da-DK"/>
              </w:rPr>
              <w:t>Median PFS</w:t>
            </w:r>
          </w:p>
        </w:tc>
        <w:tc>
          <w:tcPr>
            <w:tcW w:w="3025" w:type="dxa"/>
            <w:tcBorders>
              <w:top w:val="single" w:sz="4" w:space="0" w:color="000000"/>
              <w:left w:val="single" w:sz="4" w:space="0" w:color="000000"/>
              <w:bottom w:val="single" w:sz="4" w:space="0" w:color="000000"/>
              <w:right w:val="single" w:sz="4" w:space="0" w:color="000000"/>
            </w:tcBorders>
            <w:vAlign w:val="center"/>
          </w:tcPr>
          <w:p w14:paraId="0484B238" w14:textId="77777777" w:rsidR="00603844" w:rsidRPr="00580A3A" w:rsidRDefault="00603844" w:rsidP="009A0614">
            <w:pPr>
              <w:widowControl w:val="0"/>
              <w:contextualSpacing/>
              <w:jc w:val="center"/>
              <w:rPr>
                <w:noProof/>
                <w:szCs w:val="22"/>
                <w:lang w:val="da-DK"/>
              </w:rPr>
            </w:pPr>
            <w:r w:rsidRPr="00580A3A">
              <w:rPr>
                <w:noProof/>
                <w:szCs w:val="22"/>
                <w:lang w:val="da-DK"/>
              </w:rPr>
              <w:t>Ikke nået</w:t>
            </w:r>
          </w:p>
        </w:tc>
        <w:tc>
          <w:tcPr>
            <w:tcW w:w="3024" w:type="dxa"/>
            <w:tcBorders>
              <w:top w:val="single" w:sz="4" w:space="0" w:color="000000"/>
              <w:left w:val="single" w:sz="4" w:space="0" w:color="000000"/>
              <w:bottom w:val="single" w:sz="4" w:space="0" w:color="000000"/>
              <w:right w:val="single" w:sz="4" w:space="0" w:color="000000"/>
            </w:tcBorders>
            <w:vAlign w:val="center"/>
          </w:tcPr>
          <w:p w14:paraId="71B5CCFB" w14:textId="77777777" w:rsidR="00603844" w:rsidRPr="00580A3A" w:rsidRDefault="00603844" w:rsidP="009A0614">
            <w:pPr>
              <w:widowControl w:val="0"/>
              <w:contextualSpacing/>
              <w:jc w:val="center"/>
              <w:rPr>
                <w:noProof/>
                <w:szCs w:val="22"/>
                <w:lang w:val="da-DK"/>
              </w:rPr>
            </w:pPr>
            <w:r w:rsidRPr="00580A3A">
              <w:rPr>
                <w:noProof/>
                <w:szCs w:val="22"/>
                <w:lang w:val="da-DK"/>
              </w:rPr>
              <w:t>8,1 måneder</w:t>
            </w:r>
          </w:p>
        </w:tc>
      </w:tr>
      <w:tr w:rsidR="00603844" w:rsidRPr="00580A3A" w14:paraId="33D6CD04" w14:textId="77777777" w:rsidTr="009A0614">
        <w:trPr>
          <w:cantSplit/>
        </w:trPr>
        <w:tc>
          <w:tcPr>
            <w:tcW w:w="3021" w:type="dxa"/>
            <w:vMerge/>
            <w:tcBorders>
              <w:top w:val="single" w:sz="4" w:space="0" w:color="000000"/>
              <w:left w:val="single" w:sz="4" w:space="0" w:color="000000"/>
              <w:bottom w:val="single" w:sz="4" w:space="0" w:color="000000"/>
              <w:right w:val="single" w:sz="4" w:space="0" w:color="000000"/>
            </w:tcBorders>
          </w:tcPr>
          <w:p w14:paraId="324B668B" w14:textId="77777777" w:rsidR="00603844" w:rsidRPr="00580A3A" w:rsidRDefault="00603844" w:rsidP="009A0614">
            <w:pPr>
              <w:widowControl w:val="0"/>
              <w:contextualSpacing/>
              <w:rPr>
                <w:noProof/>
                <w:lang w:val="da-DK"/>
              </w:rPr>
            </w:pPr>
          </w:p>
        </w:tc>
        <w:tc>
          <w:tcPr>
            <w:tcW w:w="6049" w:type="dxa"/>
            <w:gridSpan w:val="2"/>
            <w:tcBorders>
              <w:top w:val="single" w:sz="4" w:space="0" w:color="000000"/>
              <w:left w:val="single" w:sz="4" w:space="0" w:color="000000"/>
              <w:bottom w:val="single" w:sz="4" w:space="0" w:color="000000"/>
              <w:right w:val="single" w:sz="4" w:space="0" w:color="000000"/>
            </w:tcBorders>
            <w:vAlign w:val="center"/>
          </w:tcPr>
          <w:p w14:paraId="11A9A2CA" w14:textId="77777777" w:rsidR="00603844" w:rsidRPr="00580A3A" w:rsidRDefault="00603844" w:rsidP="009A0614">
            <w:pPr>
              <w:widowControl w:val="0"/>
              <w:contextualSpacing/>
              <w:jc w:val="center"/>
              <w:rPr>
                <w:noProof/>
                <w:szCs w:val="22"/>
                <w:lang w:val="da-DK"/>
              </w:rPr>
            </w:pPr>
            <w:r w:rsidRPr="00580A3A">
              <w:rPr>
                <w:noProof/>
                <w:szCs w:val="22"/>
                <w:lang w:val="da-DK"/>
              </w:rPr>
              <w:t>HR = 0,215 [95 % CI: 0,146; 0,317]</w:t>
            </w:r>
          </w:p>
        </w:tc>
      </w:tr>
      <w:tr w:rsidR="00603844" w:rsidRPr="00580A3A" w14:paraId="460B5987" w14:textId="77777777" w:rsidTr="009A0614">
        <w:trPr>
          <w:cantSplit/>
        </w:trPr>
        <w:tc>
          <w:tcPr>
            <w:tcW w:w="3021" w:type="dxa"/>
            <w:tcBorders>
              <w:top w:val="single" w:sz="4" w:space="0" w:color="000000"/>
              <w:left w:val="single" w:sz="4" w:space="0" w:color="000000"/>
              <w:bottom w:val="single" w:sz="4" w:space="0" w:color="000000"/>
              <w:right w:val="single" w:sz="4" w:space="0" w:color="000000"/>
            </w:tcBorders>
          </w:tcPr>
          <w:p w14:paraId="5283DDAE" w14:textId="77777777" w:rsidR="00603844" w:rsidRPr="00580A3A" w:rsidRDefault="00603844" w:rsidP="009A0614">
            <w:pPr>
              <w:widowControl w:val="0"/>
              <w:contextualSpacing/>
              <w:rPr>
                <w:noProof/>
                <w:lang w:val="da-DK"/>
              </w:rPr>
            </w:pPr>
            <w:r w:rsidRPr="00580A3A">
              <w:rPr>
                <w:noProof/>
                <w:lang w:val="da-DK"/>
              </w:rPr>
              <w:t>OS</w:t>
            </w:r>
            <w:r w:rsidRPr="00580A3A">
              <w:rPr>
                <w:noProof/>
                <w:vertAlign w:val="superscript"/>
                <w:lang w:val="da-DK"/>
              </w:rPr>
              <w:t>a</w:t>
            </w:r>
          </w:p>
        </w:tc>
        <w:tc>
          <w:tcPr>
            <w:tcW w:w="6049" w:type="dxa"/>
            <w:gridSpan w:val="2"/>
            <w:tcBorders>
              <w:top w:val="single" w:sz="4" w:space="0" w:color="000000"/>
              <w:left w:val="single" w:sz="4" w:space="0" w:color="000000"/>
              <w:bottom w:val="single" w:sz="4" w:space="0" w:color="000000"/>
              <w:right w:val="single" w:sz="4" w:space="0" w:color="000000"/>
            </w:tcBorders>
            <w:vAlign w:val="center"/>
          </w:tcPr>
          <w:p w14:paraId="27DC4423" w14:textId="77777777" w:rsidR="00603844" w:rsidRPr="00580A3A" w:rsidRDefault="00603844" w:rsidP="009A0614">
            <w:pPr>
              <w:widowControl w:val="0"/>
              <w:contextualSpacing/>
              <w:jc w:val="center"/>
              <w:rPr>
                <w:noProof/>
                <w:szCs w:val="22"/>
                <w:lang w:val="da-DK"/>
              </w:rPr>
            </w:pPr>
            <w:r w:rsidRPr="00580A3A">
              <w:rPr>
                <w:noProof/>
                <w:szCs w:val="22"/>
                <w:lang w:val="da-DK"/>
              </w:rPr>
              <w:t>HR = 0,434 [95 % CI: 0,238; 0,789]</w:t>
            </w:r>
            <w:r w:rsidRPr="00580A3A">
              <w:rPr>
                <w:noProof/>
                <w:szCs w:val="22"/>
                <w:vertAlign w:val="superscript"/>
                <w:lang w:val="da-DK"/>
              </w:rPr>
              <w:t>b</w:t>
            </w:r>
          </w:p>
          <w:p w14:paraId="482ECA15" w14:textId="77777777" w:rsidR="00603844" w:rsidRPr="00580A3A" w:rsidRDefault="00603844" w:rsidP="009A0614">
            <w:pPr>
              <w:widowControl w:val="0"/>
              <w:contextualSpacing/>
              <w:jc w:val="center"/>
              <w:rPr>
                <w:noProof/>
                <w:szCs w:val="22"/>
                <w:lang w:val="da-DK"/>
              </w:rPr>
            </w:pPr>
            <w:r w:rsidRPr="00580A3A">
              <w:rPr>
                <w:noProof/>
                <w:szCs w:val="22"/>
                <w:lang w:val="da-DK"/>
              </w:rPr>
              <w:t>HR = 0,387 [95 % CI: 0,216; 0,695]</w:t>
            </w:r>
            <w:r w:rsidRPr="00580A3A">
              <w:rPr>
                <w:noProof/>
                <w:szCs w:val="22"/>
                <w:vertAlign w:val="superscript"/>
                <w:lang w:val="da-DK"/>
              </w:rPr>
              <w:t>c</w:t>
            </w:r>
          </w:p>
        </w:tc>
      </w:tr>
      <w:tr w:rsidR="00603844" w:rsidRPr="00580A3A" w14:paraId="503CFC8D" w14:textId="77777777" w:rsidTr="009A0614">
        <w:trPr>
          <w:cantSplit/>
        </w:trPr>
        <w:tc>
          <w:tcPr>
            <w:tcW w:w="3021" w:type="dxa"/>
            <w:tcBorders>
              <w:top w:val="single" w:sz="4" w:space="0" w:color="000000"/>
              <w:left w:val="single" w:sz="4" w:space="0" w:color="000000"/>
              <w:bottom w:val="single" w:sz="4" w:space="0" w:color="000000"/>
              <w:right w:val="single" w:sz="4" w:space="0" w:color="000000"/>
            </w:tcBorders>
          </w:tcPr>
          <w:p w14:paraId="3C7657FA" w14:textId="77777777" w:rsidR="00603844" w:rsidRPr="00580A3A" w:rsidRDefault="00603844" w:rsidP="009A0614">
            <w:pPr>
              <w:widowControl w:val="0"/>
              <w:contextualSpacing/>
              <w:rPr>
                <w:noProof/>
                <w:lang w:val="da-DK"/>
              </w:rPr>
            </w:pPr>
            <w:r w:rsidRPr="00580A3A">
              <w:rPr>
                <w:noProof/>
                <w:lang w:val="da-DK"/>
              </w:rPr>
              <w:t>ORR</w:t>
            </w:r>
            <w:r w:rsidRPr="00580A3A">
              <w:rPr>
                <w:noProof/>
                <w:vertAlign w:val="superscript"/>
                <w:lang w:val="da-DK"/>
              </w:rPr>
              <w:t>d, e</w:t>
            </w:r>
            <w:r w:rsidRPr="00580A3A">
              <w:rPr>
                <w:noProof/>
                <w:lang w:val="da-DK"/>
              </w:rPr>
              <w:t xml:space="preserve"> (%)</w:t>
            </w:r>
          </w:p>
        </w:tc>
        <w:tc>
          <w:tcPr>
            <w:tcW w:w="3025" w:type="dxa"/>
            <w:tcBorders>
              <w:top w:val="single" w:sz="4" w:space="0" w:color="000000"/>
              <w:left w:val="single" w:sz="4" w:space="0" w:color="000000"/>
              <w:bottom w:val="single" w:sz="4" w:space="0" w:color="000000"/>
              <w:right w:val="single" w:sz="4" w:space="0" w:color="000000"/>
            </w:tcBorders>
            <w:vAlign w:val="center"/>
          </w:tcPr>
          <w:p w14:paraId="2319D3AF" w14:textId="77777777" w:rsidR="00603844" w:rsidRPr="00580A3A" w:rsidRDefault="00603844" w:rsidP="009A0614">
            <w:pPr>
              <w:widowControl w:val="0"/>
              <w:contextualSpacing/>
              <w:jc w:val="center"/>
              <w:rPr>
                <w:noProof/>
                <w:szCs w:val="22"/>
                <w:lang w:val="da-DK"/>
              </w:rPr>
            </w:pPr>
            <w:r w:rsidRPr="00580A3A">
              <w:rPr>
                <w:noProof/>
                <w:szCs w:val="22"/>
                <w:lang w:val="da-DK"/>
              </w:rPr>
              <w:t>42,6</w:t>
            </w:r>
          </w:p>
        </w:tc>
        <w:tc>
          <w:tcPr>
            <w:tcW w:w="3024" w:type="dxa"/>
            <w:tcBorders>
              <w:top w:val="single" w:sz="4" w:space="0" w:color="000000"/>
              <w:left w:val="single" w:sz="4" w:space="0" w:color="000000"/>
              <w:bottom w:val="single" w:sz="4" w:space="0" w:color="000000"/>
              <w:right w:val="single" w:sz="4" w:space="0" w:color="000000"/>
            </w:tcBorders>
            <w:vAlign w:val="center"/>
          </w:tcPr>
          <w:p w14:paraId="30DAAD74" w14:textId="77777777" w:rsidR="00603844" w:rsidRPr="00580A3A" w:rsidRDefault="00603844" w:rsidP="009A0614">
            <w:pPr>
              <w:widowControl w:val="0"/>
              <w:contextualSpacing/>
              <w:jc w:val="center"/>
              <w:rPr>
                <w:noProof/>
                <w:szCs w:val="22"/>
                <w:lang w:val="da-DK"/>
              </w:rPr>
            </w:pPr>
            <w:r w:rsidRPr="00580A3A">
              <w:rPr>
                <w:noProof/>
                <w:szCs w:val="22"/>
                <w:lang w:val="da-DK"/>
              </w:rPr>
              <w:t>4,1</w:t>
            </w:r>
          </w:p>
        </w:tc>
      </w:tr>
      <w:tr w:rsidR="00603844" w:rsidRPr="00580A3A" w14:paraId="69B12A52" w14:textId="77777777" w:rsidTr="009A0614">
        <w:trPr>
          <w:cantSplit/>
        </w:trPr>
        <w:tc>
          <w:tcPr>
            <w:tcW w:w="3021" w:type="dxa"/>
            <w:tcBorders>
              <w:top w:val="single" w:sz="4" w:space="0" w:color="000000"/>
              <w:left w:val="single" w:sz="4" w:space="0" w:color="000000"/>
              <w:bottom w:val="single" w:sz="4" w:space="0" w:color="000000"/>
              <w:right w:val="single" w:sz="4" w:space="0" w:color="000000"/>
            </w:tcBorders>
          </w:tcPr>
          <w:p w14:paraId="4EB19D04" w14:textId="77777777" w:rsidR="00603844" w:rsidRPr="00580A3A" w:rsidRDefault="00603844" w:rsidP="009A0614">
            <w:pPr>
              <w:widowControl w:val="0"/>
              <w:contextualSpacing/>
              <w:rPr>
                <w:noProof/>
                <w:lang w:val="da-DK"/>
              </w:rPr>
            </w:pPr>
            <w:r w:rsidRPr="00580A3A">
              <w:rPr>
                <w:noProof/>
                <w:lang w:val="da-DK"/>
              </w:rPr>
              <w:t>ORR inklusive PR med lymfocytose</w:t>
            </w:r>
            <w:r w:rsidRPr="00580A3A">
              <w:rPr>
                <w:noProof/>
                <w:vertAlign w:val="superscript"/>
                <w:lang w:val="da-DK"/>
              </w:rPr>
              <w:t>d</w:t>
            </w:r>
            <w:r w:rsidRPr="00580A3A">
              <w:rPr>
                <w:noProof/>
                <w:lang w:val="da-DK"/>
              </w:rPr>
              <w:t xml:space="preserve"> (%)</w:t>
            </w:r>
          </w:p>
        </w:tc>
        <w:tc>
          <w:tcPr>
            <w:tcW w:w="3025" w:type="dxa"/>
            <w:tcBorders>
              <w:top w:val="single" w:sz="4" w:space="0" w:color="000000"/>
              <w:left w:val="single" w:sz="4" w:space="0" w:color="000000"/>
              <w:bottom w:val="single" w:sz="4" w:space="0" w:color="000000"/>
              <w:right w:val="single" w:sz="4" w:space="0" w:color="000000"/>
            </w:tcBorders>
            <w:vAlign w:val="center"/>
          </w:tcPr>
          <w:p w14:paraId="0EE17C98" w14:textId="77777777" w:rsidR="00603844" w:rsidRPr="00580A3A" w:rsidRDefault="00603844" w:rsidP="009A0614">
            <w:pPr>
              <w:widowControl w:val="0"/>
              <w:contextualSpacing/>
              <w:jc w:val="center"/>
              <w:rPr>
                <w:noProof/>
                <w:szCs w:val="22"/>
                <w:lang w:val="da-DK"/>
              </w:rPr>
            </w:pPr>
            <w:r w:rsidRPr="00580A3A">
              <w:rPr>
                <w:noProof/>
                <w:szCs w:val="22"/>
                <w:lang w:val="da-DK"/>
              </w:rPr>
              <w:t>62,6</w:t>
            </w:r>
          </w:p>
        </w:tc>
        <w:tc>
          <w:tcPr>
            <w:tcW w:w="3024" w:type="dxa"/>
            <w:tcBorders>
              <w:top w:val="single" w:sz="4" w:space="0" w:color="000000"/>
              <w:left w:val="single" w:sz="4" w:space="0" w:color="000000"/>
              <w:bottom w:val="single" w:sz="4" w:space="0" w:color="000000"/>
              <w:right w:val="single" w:sz="4" w:space="0" w:color="000000"/>
            </w:tcBorders>
            <w:vAlign w:val="center"/>
          </w:tcPr>
          <w:p w14:paraId="7B759A66" w14:textId="77777777" w:rsidR="00603844" w:rsidRPr="00580A3A" w:rsidRDefault="00603844" w:rsidP="009A0614">
            <w:pPr>
              <w:widowControl w:val="0"/>
              <w:contextualSpacing/>
              <w:jc w:val="center"/>
              <w:rPr>
                <w:noProof/>
                <w:szCs w:val="22"/>
                <w:lang w:val="da-DK"/>
              </w:rPr>
            </w:pPr>
            <w:r w:rsidRPr="00580A3A">
              <w:rPr>
                <w:noProof/>
                <w:szCs w:val="22"/>
                <w:lang w:val="da-DK"/>
              </w:rPr>
              <w:t>4,1</w:t>
            </w:r>
          </w:p>
        </w:tc>
      </w:tr>
      <w:tr w:rsidR="00603844" w:rsidRPr="00580A3A" w14:paraId="21017F5C" w14:textId="77777777" w:rsidTr="009A0614">
        <w:trPr>
          <w:cantSplit/>
        </w:trPr>
        <w:tc>
          <w:tcPr>
            <w:tcW w:w="9070" w:type="dxa"/>
            <w:gridSpan w:val="3"/>
            <w:tcBorders>
              <w:top w:val="single" w:sz="4" w:space="0" w:color="000000"/>
            </w:tcBorders>
          </w:tcPr>
          <w:p w14:paraId="4CB181F3" w14:textId="77777777" w:rsidR="00603844" w:rsidRPr="00580A3A" w:rsidRDefault="00603844" w:rsidP="009A0614">
            <w:pPr>
              <w:widowControl w:val="0"/>
              <w:tabs>
                <w:tab w:val="clear" w:pos="567"/>
              </w:tabs>
              <w:contextualSpacing/>
              <w:rPr>
                <w:noProof/>
                <w:sz w:val="18"/>
                <w:szCs w:val="18"/>
                <w:lang w:val="da-DK"/>
              </w:rPr>
            </w:pPr>
            <w:r w:rsidRPr="00580A3A">
              <w:rPr>
                <w:noProof/>
                <w:sz w:val="18"/>
                <w:szCs w:val="18"/>
                <w:lang w:val="da-DK"/>
              </w:rPr>
              <w:t>HR = hazard ratio; CI = konfidensinterval; ORR = samlet responsrate; OS = samlet overlevelse; PFS = progressionsfri overlevelse; PR = partielt respons</w:t>
            </w:r>
          </w:p>
          <w:p w14:paraId="50D33246"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18"/>
                <w:vertAlign w:val="superscript"/>
                <w:lang w:val="da-DK"/>
              </w:rPr>
              <w:t>a</w:t>
            </w:r>
            <w:r w:rsidRPr="00580A3A">
              <w:rPr>
                <w:noProof/>
                <w:sz w:val="18"/>
                <w:szCs w:val="18"/>
                <w:lang w:val="da-DK"/>
              </w:rPr>
              <w:tab/>
              <w:t>Median OS blev ikke nået for begge grupper. p &lt; 0,005 for OS.</w:t>
            </w:r>
          </w:p>
          <w:p w14:paraId="513C8FF4"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18"/>
                <w:vertAlign w:val="superscript"/>
                <w:lang w:val="da-DK"/>
              </w:rPr>
              <w:t>b</w:t>
            </w:r>
            <w:r w:rsidRPr="00580A3A">
              <w:rPr>
                <w:noProof/>
                <w:sz w:val="18"/>
                <w:szCs w:val="18"/>
                <w:lang w:val="da-DK"/>
              </w:rPr>
              <w:tab/>
              <w:t>Patienter, der blev randomiseret til ofatumumab, blev censureret ved start på IMBRUVICA, hvis relevant.</w:t>
            </w:r>
          </w:p>
          <w:p w14:paraId="1B6B6C65"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18"/>
                <w:vertAlign w:val="superscript"/>
                <w:lang w:val="da-DK"/>
              </w:rPr>
              <w:t>c</w:t>
            </w:r>
            <w:r w:rsidRPr="00580A3A">
              <w:rPr>
                <w:noProof/>
                <w:sz w:val="18"/>
                <w:szCs w:val="18"/>
                <w:lang w:val="da-DK"/>
              </w:rPr>
              <w:tab/>
              <w:t>Sensibilitetsanalyse, hvor patienter, der skiftede fra ofatumumab-gruppen, ikke blev censureret på den dato, hvor de fik den første dosis IMBRUVICA.</w:t>
            </w:r>
          </w:p>
          <w:p w14:paraId="032A0FA0" w14:textId="77777777" w:rsidR="00603844" w:rsidRPr="00580A3A" w:rsidRDefault="00603844" w:rsidP="009A0614">
            <w:pPr>
              <w:widowControl w:val="0"/>
              <w:tabs>
                <w:tab w:val="clear" w:pos="567"/>
              </w:tabs>
              <w:ind w:left="284" w:hanging="284"/>
              <w:contextualSpacing/>
              <w:rPr>
                <w:noProof/>
                <w:sz w:val="18"/>
                <w:szCs w:val="18"/>
                <w:lang w:val="da-DK"/>
              </w:rPr>
            </w:pPr>
            <w:r w:rsidRPr="00580A3A">
              <w:rPr>
                <w:noProof/>
                <w:szCs w:val="18"/>
                <w:vertAlign w:val="superscript"/>
                <w:lang w:val="da-DK"/>
              </w:rPr>
              <w:t>d</w:t>
            </w:r>
            <w:r w:rsidRPr="00580A3A">
              <w:rPr>
                <w:noProof/>
                <w:szCs w:val="18"/>
                <w:vertAlign w:val="superscript"/>
                <w:lang w:val="da-DK"/>
              </w:rPr>
              <w:tab/>
            </w:r>
            <w:r w:rsidRPr="00580A3A">
              <w:rPr>
                <w:noProof/>
                <w:sz w:val="18"/>
                <w:szCs w:val="18"/>
                <w:lang w:val="da-DK"/>
              </w:rPr>
              <w:t>Iht. IRC. Gentagne CT-scanninger kræves for at bekræfte respons.</w:t>
            </w:r>
          </w:p>
          <w:p w14:paraId="7FA611B0"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22"/>
                <w:vertAlign w:val="superscript"/>
                <w:lang w:val="da-DK"/>
              </w:rPr>
              <w:t>e</w:t>
            </w:r>
            <w:r w:rsidRPr="00580A3A">
              <w:rPr>
                <w:noProof/>
                <w:sz w:val="18"/>
                <w:szCs w:val="18"/>
                <w:lang w:val="da-DK"/>
              </w:rPr>
              <w:tab/>
              <w:t>Alle PR'er blev opnået; p &lt; 0,0001 for ORR.</w:t>
            </w:r>
          </w:p>
        </w:tc>
      </w:tr>
    </w:tbl>
    <w:p w14:paraId="517F9E8C" w14:textId="77777777" w:rsidR="00603844" w:rsidRPr="00580A3A" w:rsidRDefault="00603844" w:rsidP="00776A0A">
      <w:pPr>
        <w:contextualSpacing/>
        <w:rPr>
          <w:noProof/>
          <w:sz w:val="18"/>
          <w:szCs w:val="18"/>
          <w:lang w:val="da-DK"/>
        </w:rPr>
      </w:pPr>
      <w:r w:rsidRPr="00580A3A">
        <w:rPr>
          <w:noProof/>
          <w:sz w:val="18"/>
          <w:szCs w:val="18"/>
          <w:lang w:val="da-DK"/>
        </w:rPr>
        <w:t>Median opfølgningstid i studiet = 9 måneder.</w:t>
      </w:r>
    </w:p>
    <w:p w14:paraId="27F24E8E" w14:textId="77777777" w:rsidR="00603844" w:rsidRPr="00580A3A" w:rsidRDefault="00603844" w:rsidP="00776A0A">
      <w:pPr>
        <w:contextualSpacing/>
        <w:rPr>
          <w:noProof/>
          <w:lang w:val="da-DK"/>
        </w:rPr>
      </w:pPr>
    </w:p>
    <w:p w14:paraId="15BC746E" w14:textId="47A2247E" w:rsidR="00603844" w:rsidRPr="00580A3A" w:rsidRDefault="00603844" w:rsidP="00776A0A">
      <w:pPr>
        <w:contextualSpacing/>
        <w:rPr>
          <w:noProof/>
          <w:lang w:val="da-DK"/>
        </w:rPr>
      </w:pPr>
      <w:r w:rsidRPr="00580A3A">
        <w:rPr>
          <w:noProof/>
          <w:lang w:val="da-DK"/>
        </w:rPr>
        <w:t>Effekten var ens på tværs af alle undersøgte undergrupper, inklusive patienter med og uden deletion 17p, en på forhånd angivet stratifikationsfaktor (tabel</w:t>
      </w:r>
      <w:r w:rsidRPr="00580A3A">
        <w:rPr>
          <w:noProof/>
          <w:szCs w:val="22"/>
          <w:lang w:val="da-DK"/>
        </w:rPr>
        <w:t> 17</w:t>
      </w:r>
      <w:r w:rsidRPr="00580A3A">
        <w:rPr>
          <w:noProof/>
          <w:lang w:val="da-DK"/>
        </w:rPr>
        <w:t>).</w:t>
      </w:r>
    </w:p>
    <w:p w14:paraId="79CB6770"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3208"/>
        <w:gridCol w:w="1944"/>
        <w:gridCol w:w="1960"/>
        <w:gridCol w:w="1958"/>
      </w:tblGrid>
      <w:tr w:rsidR="00603844" w:rsidRPr="00580A3A" w14:paraId="071330B2" w14:textId="77777777" w:rsidTr="009A0614">
        <w:trPr>
          <w:cantSplit/>
        </w:trPr>
        <w:tc>
          <w:tcPr>
            <w:tcW w:w="9069" w:type="dxa"/>
            <w:gridSpan w:val="4"/>
            <w:tcBorders>
              <w:bottom w:val="single" w:sz="4" w:space="0" w:color="000000"/>
            </w:tcBorders>
          </w:tcPr>
          <w:p w14:paraId="0B4C3ED5" w14:textId="325ECA12" w:rsidR="00603844" w:rsidRPr="00580A3A" w:rsidRDefault="00603844" w:rsidP="009A0614">
            <w:pPr>
              <w:keepNext/>
              <w:widowControl w:val="0"/>
              <w:contextualSpacing/>
              <w:rPr>
                <w:b/>
                <w:noProof/>
                <w:szCs w:val="22"/>
                <w:lang w:val="da-DK"/>
              </w:rPr>
            </w:pPr>
            <w:r w:rsidRPr="00580A3A">
              <w:rPr>
                <w:b/>
                <w:noProof/>
                <w:szCs w:val="22"/>
                <w:lang w:val="da-DK" w:eastAsia="zh-CN"/>
              </w:rPr>
              <w:lastRenderedPageBreak/>
              <w:t>Tabel 17:</w:t>
            </w:r>
            <w:r w:rsidRPr="00580A3A">
              <w:rPr>
                <w:b/>
                <w:noProof/>
                <w:szCs w:val="22"/>
                <w:lang w:val="da-DK" w:eastAsia="zh-CN"/>
              </w:rPr>
              <w:tab/>
            </w:r>
            <w:r w:rsidRPr="00580A3A">
              <w:rPr>
                <w:b/>
                <w:noProof/>
                <w:szCs w:val="22"/>
                <w:lang w:val="da-DK"/>
              </w:rPr>
              <w:t>Undergruppeanalyse af PFS (studiet PCYC</w:t>
            </w:r>
            <w:r w:rsidRPr="00580A3A">
              <w:rPr>
                <w:b/>
                <w:noProof/>
                <w:szCs w:val="22"/>
                <w:lang w:val="da-DK"/>
              </w:rPr>
              <w:noBreakHyphen/>
              <w:t>1112</w:t>
            </w:r>
            <w:r w:rsidRPr="00580A3A">
              <w:rPr>
                <w:b/>
                <w:noProof/>
                <w:szCs w:val="22"/>
                <w:lang w:val="da-DK"/>
              </w:rPr>
              <w:noBreakHyphen/>
              <w:t>CA)</w:t>
            </w:r>
          </w:p>
        </w:tc>
      </w:tr>
      <w:tr w:rsidR="00603844" w:rsidRPr="00580A3A" w14:paraId="501D32F8" w14:textId="77777777" w:rsidTr="009A0614">
        <w:trPr>
          <w:cantSplit/>
        </w:trPr>
        <w:tc>
          <w:tcPr>
            <w:tcW w:w="3207" w:type="dxa"/>
            <w:tcBorders>
              <w:top w:val="single" w:sz="4" w:space="0" w:color="000000"/>
              <w:left w:val="single" w:sz="4" w:space="0" w:color="000000"/>
              <w:bottom w:val="single" w:sz="4" w:space="0" w:color="000000"/>
              <w:right w:val="single" w:sz="4" w:space="0" w:color="000000"/>
            </w:tcBorders>
          </w:tcPr>
          <w:p w14:paraId="063FE2CD" w14:textId="77777777" w:rsidR="00603844" w:rsidRPr="00580A3A" w:rsidRDefault="00603844" w:rsidP="009A0614">
            <w:pPr>
              <w:keepNext/>
              <w:widowControl w:val="0"/>
              <w:contextualSpacing/>
              <w:rPr>
                <w:noProof/>
                <w:szCs w:val="22"/>
                <w:lang w:val="da-DK"/>
              </w:rPr>
            </w:pPr>
          </w:p>
        </w:tc>
        <w:tc>
          <w:tcPr>
            <w:tcW w:w="1944" w:type="dxa"/>
            <w:tcBorders>
              <w:top w:val="single" w:sz="4" w:space="0" w:color="000000"/>
              <w:left w:val="single" w:sz="4" w:space="0" w:color="000000"/>
              <w:bottom w:val="single" w:sz="4" w:space="0" w:color="000000"/>
              <w:right w:val="single" w:sz="4" w:space="0" w:color="000000"/>
            </w:tcBorders>
          </w:tcPr>
          <w:p w14:paraId="5BEC868C" w14:textId="77777777" w:rsidR="00603844" w:rsidRPr="00580A3A" w:rsidRDefault="00603844" w:rsidP="009A0614">
            <w:pPr>
              <w:keepNext/>
              <w:widowControl w:val="0"/>
              <w:contextualSpacing/>
              <w:jc w:val="center"/>
              <w:outlineLvl w:val="0"/>
              <w:rPr>
                <w:b/>
                <w:noProof/>
                <w:szCs w:val="22"/>
                <w:lang w:val="da-DK"/>
              </w:rPr>
            </w:pPr>
            <w:r w:rsidRPr="00580A3A">
              <w:rPr>
                <w:b/>
                <w:noProof/>
                <w:szCs w:val="22"/>
                <w:lang w:val="da-DK"/>
              </w:rPr>
              <w:t>N</w:t>
            </w:r>
          </w:p>
        </w:tc>
        <w:tc>
          <w:tcPr>
            <w:tcW w:w="1960" w:type="dxa"/>
            <w:tcBorders>
              <w:top w:val="single" w:sz="4" w:space="0" w:color="000000"/>
              <w:left w:val="single" w:sz="4" w:space="0" w:color="000000"/>
              <w:bottom w:val="single" w:sz="4" w:space="0" w:color="000000"/>
              <w:right w:val="single" w:sz="4" w:space="0" w:color="000000"/>
            </w:tcBorders>
          </w:tcPr>
          <w:p w14:paraId="1BF28BEB" w14:textId="77777777" w:rsidR="00603844" w:rsidRPr="00580A3A" w:rsidRDefault="00603844" w:rsidP="009A0614">
            <w:pPr>
              <w:keepNext/>
              <w:widowControl w:val="0"/>
              <w:contextualSpacing/>
              <w:jc w:val="center"/>
              <w:outlineLvl w:val="0"/>
              <w:rPr>
                <w:b/>
                <w:noProof/>
                <w:szCs w:val="22"/>
                <w:lang w:val="da-DK"/>
              </w:rPr>
            </w:pPr>
            <w:r w:rsidRPr="00580A3A">
              <w:rPr>
                <w:b/>
                <w:noProof/>
                <w:lang w:val="da-DK"/>
              </w:rPr>
              <w:t>Hazard Ratio</w:t>
            </w:r>
          </w:p>
        </w:tc>
        <w:tc>
          <w:tcPr>
            <w:tcW w:w="1958" w:type="dxa"/>
            <w:tcBorders>
              <w:top w:val="single" w:sz="4" w:space="0" w:color="000000"/>
              <w:left w:val="single" w:sz="4" w:space="0" w:color="000000"/>
              <w:bottom w:val="single" w:sz="4" w:space="0" w:color="000000"/>
              <w:right w:val="single" w:sz="4" w:space="0" w:color="000000"/>
            </w:tcBorders>
          </w:tcPr>
          <w:p w14:paraId="42EE6ECB" w14:textId="77777777" w:rsidR="00603844" w:rsidRPr="00580A3A" w:rsidRDefault="00603844" w:rsidP="009A0614">
            <w:pPr>
              <w:keepNext/>
              <w:widowControl w:val="0"/>
              <w:tabs>
                <w:tab w:val="left" w:pos="495"/>
                <w:tab w:val="center" w:pos="1053"/>
              </w:tabs>
              <w:contextualSpacing/>
              <w:jc w:val="center"/>
              <w:outlineLvl w:val="0"/>
              <w:rPr>
                <w:b/>
                <w:noProof/>
                <w:szCs w:val="22"/>
                <w:lang w:val="da-DK"/>
              </w:rPr>
            </w:pPr>
            <w:r w:rsidRPr="00580A3A">
              <w:rPr>
                <w:b/>
                <w:noProof/>
                <w:szCs w:val="22"/>
                <w:lang w:val="da-DK"/>
              </w:rPr>
              <w:t>95 % CI</w:t>
            </w:r>
          </w:p>
        </w:tc>
      </w:tr>
      <w:tr w:rsidR="00603844" w:rsidRPr="00580A3A" w14:paraId="103238A2" w14:textId="77777777" w:rsidTr="009A0614">
        <w:trPr>
          <w:cantSplit/>
        </w:trPr>
        <w:tc>
          <w:tcPr>
            <w:tcW w:w="3207" w:type="dxa"/>
            <w:tcBorders>
              <w:top w:val="single" w:sz="4" w:space="0" w:color="000000"/>
              <w:left w:val="single" w:sz="4" w:space="0" w:color="000000"/>
              <w:bottom w:val="single" w:sz="4" w:space="0" w:color="000000"/>
              <w:right w:val="single" w:sz="4" w:space="0" w:color="000000"/>
            </w:tcBorders>
          </w:tcPr>
          <w:p w14:paraId="0B392A0A" w14:textId="77777777" w:rsidR="00603844" w:rsidRPr="00580A3A" w:rsidRDefault="00603844" w:rsidP="009A0614">
            <w:pPr>
              <w:keepNext/>
              <w:widowControl w:val="0"/>
              <w:contextualSpacing/>
              <w:outlineLvl w:val="0"/>
              <w:rPr>
                <w:noProof/>
                <w:szCs w:val="22"/>
                <w:lang w:val="da-DK"/>
              </w:rPr>
            </w:pPr>
            <w:r w:rsidRPr="00580A3A">
              <w:rPr>
                <w:noProof/>
                <w:szCs w:val="22"/>
                <w:lang w:val="da-DK"/>
              </w:rPr>
              <w:t>Alle forsøgspersoner</w:t>
            </w:r>
          </w:p>
        </w:tc>
        <w:tc>
          <w:tcPr>
            <w:tcW w:w="1944" w:type="dxa"/>
            <w:tcBorders>
              <w:top w:val="single" w:sz="4" w:space="0" w:color="000000"/>
              <w:left w:val="single" w:sz="4" w:space="0" w:color="000000"/>
              <w:bottom w:val="single" w:sz="4" w:space="0" w:color="000000"/>
              <w:right w:val="single" w:sz="4" w:space="0" w:color="000000"/>
            </w:tcBorders>
          </w:tcPr>
          <w:p w14:paraId="2B0E8239"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391</w:t>
            </w:r>
          </w:p>
        </w:tc>
        <w:tc>
          <w:tcPr>
            <w:tcW w:w="1960" w:type="dxa"/>
            <w:tcBorders>
              <w:top w:val="single" w:sz="4" w:space="0" w:color="000000"/>
              <w:left w:val="single" w:sz="4" w:space="0" w:color="000000"/>
              <w:bottom w:val="single" w:sz="4" w:space="0" w:color="000000"/>
              <w:right w:val="single" w:sz="4" w:space="0" w:color="000000"/>
            </w:tcBorders>
          </w:tcPr>
          <w:p w14:paraId="66A68E36"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0,210</w:t>
            </w:r>
          </w:p>
        </w:tc>
        <w:tc>
          <w:tcPr>
            <w:tcW w:w="1958" w:type="dxa"/>
            <w:tcBorders>
              <w:top w:val="single" w:sz="4" w:space="0" w:color="000000"/>
              <w:left w:val="single" w:sz="4" w:space="0" w:color="000000"/>
              <w:bottom w:val="single" w:sz="4" w:space="0" w:color="000000"/>
              <w:right w:val="single" w:sz="4" w:space="0" w:color="000000"/>
            </w:tcBorders>
          </w:tcPr>
          <w:p w14:paraId="1EAA8EB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(0,143; 0,308)</w:t>
            </w:r>
          </w:p>
        </w:tc>
      </w:tr>
      <w:tr w:rsidR="00603844" w:rsidRPr="00580A3A" w14:paraId="65758B8B" w14:textId="77777777" w:rsidTr="009A0614">
        <w:trPr>
          <w:cantSplit/>
        </w:trPr>
        <w:tc>
          <w:tcPr>
            <w:tcW w:w="3207" w:type="dxa"/>
            <w:tcBorders>
              <w:top w:val="single" w:sz="4" w:space="0" w:color="000000"/>
              <w:left w:val="single" w:sz="4" w:space="0" w:color="000000"/>
              <w:right w:val="single" w:sz="4" w:space="0" w:color="000000"/>
            </w:tcBorders>
          </w:tcPr>
          <w:p w14:paraId="71B36821" w14:textId="77777777" w:rsidR="00603844" w:rsidRPr="00580A3A" w:rsidRDefault="00603844" w:rsidP="009A0614">
            <w:pPr>
              <w:widowControl w:val="0"/>
              <w:contextualSpacing/>
              <w:outlineLvl w:val="0"/>
              <w:rPr>
                <w:noProof/>
                <w:szCs w:val="22"/>
                <w:lang w:val="da-DK"/>
              </w:rPr>
            </w:pPr>
            <w:r w:rsidRPr="00580A3A">
              <w:rPr>
                <w:noProof/>
                <w:szCs w:val="22"/>
                <w:lang w:val="da-DK"/>
              </w:rPr>
              <w:t>Del17P</w:t>
            </w:r>
          </w:p>
        </w:tc>
        <w:tc>
          <w:tcPr>
            <w:tcW w:w="1944" w:type="dxa"/>
            <w:tcBorders>
              <w:top w:val="single" w:sz="4" w:space="0" w:color="000000"/>
              <w:left w:val="single" w:sz="4" w:space="0" w:color="000000"/>
              <w:right w:val="single" w:sz="4" w:space="0" w:color="000000"/>
            </w:tcBorders>
          </w:tcPr>
          <w:p w14:paraId="0AAEAC8F" w14:textId="77777777" w:rsidR="00603844" w:rsidRPr="00580A3A" w:rsidRDefault="00603844" w:rsidP="009A0614">
            <w:pPr>
              <w:widowControl w:val="0"/>
              <w:contextualSpacing/>
              <w:jc w:val="center"/>
              <w:outlineLvl w:val="0"/>
              <w:rPr>
                <w:noProof/>
                <w:szCs w:val="22"/>
                <w:lang w:val="da-DK"/>
              </w:rPr>
            </w:pPr>
          </w:p>
        </w:tc>
        <w:tc>
          <w:tcPr>
            <w:tcW w:w="1960" w:type="dxa"/>
            <w:tcBorders>
              <w:top w:val="single" w:sz="4" w:space="0" w:color="000000"/>
              <w:left w:val="single" w:sz="4" w:space="0" w:color="000000"/>
              <w:right w:val="single" w:sz="4" w:space="0" w:color="000000"/>
            </w:tcBorders>
          </w:tcPr>
          <w:p w14:paraId="6A1E9315" w14:textId="77777777" w:rsidR="00603844" w:rsidRPr="00580A3A" w:rsidRDefault="00603844" w:rsidP="009A0614">
            <w:pPr>
              <w:widowControl w:val="0"/>
              <w:contextualSpacing/>
              <w:jc w:val="center"/>
              <w:outlineLvl w:val="0"/>
              <w:rPr>
                <w:noProof/>
                <w:szCs w:val="22"/>
                <w:lang w:val="da-DK"/>
              </w:rPr>
            </w:pPr>
          </w:p>
        </w:tc>
        <w:tc>
          <w:tcPr>
            <w:tcW w:w="1958" w:type="dxa"/>
            <w:tcBorders>
              <w:top w:val="single" w:sz="4" w:space="0" w:color="000000"/>
              <w:left w:val="single" w:sz="4" w:space="0" w:color="000000"/>
              <w:right w:val="single" w:sz="4" w:space="0" w:color="000000"/>
            </w:tcBorders>
          </w:tcPr>
          <w:p w14:paraId="31FD821E" w14:textId="77777777" w:rsidR="00603844" w:rsidRPr="00580A3A" w:rsidRDefault="00603844" w:rsidP="009A0614">
            <w:pPr>
              <w:widowControl w:val="0"/>
              <w:contextualSpacing/>
              <w:jc w:val="center"/>
              <w:outlineLvl w:val="0"/>
              <w:rPr>
                <w:noProof/>
                <w:szCs w:val="22"/>
                <w:lang w:val="da-DK"/>
              </w:rPr>
            </w:pPr>
          </w:p>
        </w:tc>
      </w:tr>
      <w:tr w:rsidR="00603844" w:rsidRPr="00580A3A" w14:paraId="361482F6" w14:textId="77777777" w:rsidTr="009A0614">
        <w:trPr>
          <w:cantSplit/>
        </w:trPr>
        <w:tc>
          <w:tcPr>
            <w:tcW w:w="3207" w:type="dxa"/>
            <w:tcBorders>
              <w:left w:val="single" w:sz="4" w:space="0" w:color="000000"/>
              <w:right w:val="single" w:sz="4" w:space="0" w:color="000000"/>
            </w:tcBorders>
          </w:tcPr>
          <w:p w14:paraId="69773ABF"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Ja</w:t>
            </w:r>
          </w:p>
        </w:tc>
        <w:tc>
          <w:tcPr>
            <w:tcW w:w="1944" w:type="dxa"/>
            <w:tcBorders>
              <w:left w:val="single" w:sz="4" w:space="0" w:color="000000"/>
              <w:right w:val="single" w:sz="4" w:space="0" w:color="000000"/>
            </w:tcBorders>
          </w:tcPr>
          <w:p w14:paraId="1E1596C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127</w:t>
            </w:r>
          </w:p>
        </w:tc>
        <w:tc>
          <w:tcPr>
            <w:tcW w:w="1960" w:type="dxa"/>
            <w:tcBorders>
              <w:left w:val="single" w:sz="4" w:space="0" w:color="000000"/>
              <w:right w:val="single" w:sz="4" w:space="0" w:color="000000"/>
            </w:tcBorders>
          </w:tcPr>
          <w:p w14:paraId="3D45ADD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0,247</w:t>
            </w:r>
          </w:p>
        </w:tc>
        <w:tc>
          <w:tcPr>
            <w:tcW w:w="1958" w:type="dxa"/>
            <w:tcBorders>
              <w:left w:val="single" w:sz="4" w:space="0" w:color="000000"/>
              <w:right w:val="single" w:sz="4" w:space="0" w:color="000000"/>
            </w:tcBorders>
          </w:tcPr>
          <w:p w14:paraId="352A629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(0,136; 0,450)</w:t>
            </w:r>
          </w:p>
        </w:tc>
      </w:tr>
      <w:tr w:rsidR="00603844" w:rsidRPr="00580A3A" w14:paraId="1C1F60A4" w14:textId="77777777" w:rsidTr="009A0614">
        <w:trPr>
          <w:cantSplit/>
        </w:trPr>
        <w:tc>
          <w:tcPr>
            <w:tcW w:w="3207" w:type="dxa"/>
            <w:tcBorders>
              <w:left w:val="single" w:sz="4" w:space="0" w:color="000000"/>
              <w:bottom w:val="single" w:sz="4" w:space="0" w:color="000000"/>
              <w:right w:val="single" w:sz="4" w:space="0" w:color="000000"/>
            </w:tcBorders>
          </w:tcPr>
          <w:p w14:paraId="4BF0DDE0"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Nej</w:t>
            </w:r>
          </w:p>
        </w:tc>
        <w:tc>
          <w:tcPr>
            <w:tcW w:w="1944" w:type="dxa"/>
            <w:tcBorders>
              <w:left w:val="single" w:sz="4" w:space="0" w:color="000000"/>
              <w:bottom w:val="single" w:sz="4" w:space="0" w:color="000000"/>
              <w:right w:val="single" w:sz="4" w:space="0" w:color="000000"/>
            </w:tcBorders>
          </w:tcPr>
          <w:p w14:paraId="727CB14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264</w:t>
            </w:r>
          </w:p>
        </w:tc>
        <w:tc>
          <w:tcPr>
            <w:tcW w:w="1960" w:type="dxa"/>
            <w:tcBorders>
              <w:left w:val="single" w:sz="4" w:space="0" w:color="000000"/>
              <w:bottom w:val="single" w:sz="4" w:space="0" w:color="000000"/>
              <w:right w:val="single" w:sz="4" w:space="0" w:color="000000"/>
            </w:tcBorders>
          </w:tcPr>
          <w:p w14:paraId="34AA58B2"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0,194</w:t>
            </w:r>
          </w:p>
        </w:tc>
        <w:tc>
          <w:tcPr>
            <w:tcW w:w="1958" w:type="dxa"/>
            <w:tcBorders>
              <w:left w:val="single" w:sz="4" w:space="0" w:color="000000"/>
              <w:bottom w:val="single" w:sz="4" w:space="0" w:color="000000"/>
              <w:right w:val="single" w:sz="4" w:space="0" w:color="000000"/>
            </w:tcBorders>
          </w:tcPr>
          <w:p w14:paraId="06198566"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(0,117; 0,323)</w:t>
            </w:r>
          </w:p>
        </w:tc>
      </w:tr>
      <w:tr w:rsidR="00603844" w:rsidRPr="00580A3A" w14:paraId="3B93410E" w14:textId="77777777" w:rsidTr="009A0614">
        <w:trPr>
          <w:cantSplit/>
        </w:trPr>
        <w:tc>
          <w:tcPr>
            <w:tcW w:w="3207" w:type="dxa"/>
            <w:tcBorders>
              <w:top w:val="single" w:sz="4" w:space="0" w:color="000000"/>
              <w:left w:val="single" w:sz="4" w:space="0" w:color="000000"/>
              <w:right w:val="single" w:sz="4" w:space="0" w:color="000000"/>
            </w:tcBorders>
          </w:tcPr>
          <w:p w14:paraId="7ACB2B19" w14:textId="77777777" w:rsidR="00603844" w:rsidRPr="00580A3A" w:rsidRDefault="00603844" w:rsidP="009A0614">
            <w:pPr>
              <w:widowControl w:val="0"/>
              <w:contextualSpacing/>
              <w:outlineLvl w:val="0"/>
              <w:rPr>
                <w:noProof/>
                <w:szCs w:val="22"/>
                <w:lang w:val="da-DK"/>
              </w:rPr>
            </w:pPr>
            <w:r w:rsidRPr="00580A3A">
              <w:rPr>
                <w:noProof/>
                <w:szCs w:val="22"/>
                <w:lang w:val="da-DK"/>
              </w:rPr>
              <w:t>Refraktær sygdom til purin analog</w:t>
            </w:r>
          </w:p>
        </w:tc>
        <w:tc>
          <w:tcPr>
            <w:tcW w:w="1944" w:type="dxa"/>
            <w:tcBorders>
              <w:top w:val="single" w:sz="4" w:space="0" w:color="000000"/>
              <w:left w:val="single" w:sz="4" w:space="0" w:color="000000"/>
              <w:right w:val="single" w:sz="4" w:space="0" w:color="000000"/>
            </w:tcBorders>
          </w:tcPr>
          <w:p w14:paraId="5F414EC6" w14:textId="77777777" w:rsidR="00603844" w:rsidRPr="00580A3A" w:rsidRDefault="00603844" w:rsidP="009A0614">
            <w:pPr>
              <w:widowControl w:val="0"/>
              <w:contextualSpacing/>
              <w:jc w:val="center"/>
              <w:outlineLvl w:val="0"/>
              <w:rPr>
                <w:noProof/>
                <w:szCs w:val="22"/>
                <w:lang w:val="da-DK"/>
              </w:rPr>
            </w:pPr>
          </w:p>
        </w:tc>
        <w:tc>
          <w:tcPr>
            <w:tcW w:w="1960" w:type="dxa"/>
            <w:tcBorders>
              <w:top w:val="single" w:sz="4" w:space="0" w:color="000000"/>
              <w:left w:val="single" w:sz="4" w:space="0" w:color="000000"/>
              <w:right w:val="single" w:sz="4" w:space="0" w:color="000000"/>
            </w:tcBorders>
          </w:tcPr>
          <w:p w14:paraId="6777E2F6" w14:textId="77777777" w:rsidR="00603844" w:rsidRPr="00580A3A" w:rsidRDefault="00603844" w:rsidP="009A0614">
            <w:pPr>
              <w:widowControl w:val="0"/>
              <w:contextualSpacing/>
              <w:jc w:val="center"/>
              <w:outlineLvl w:val="0"/>
              <w:rPr>
                <w:noProof/>
                <w:szCs w:val="22"/>
                <w:lang w:val="da-DK"/>
              </w:rPr>
            </w:pPr>
          </w:p>
        </w:tc>
        <w:tc>
          <w:tcPr>
            <w:tcW w:w="1958" w:type="dxa"/>
            <w:tcBorders>
              <w:top w:val="single" w:sz="4" w:space="0" w:color="000000"/>
              <w:left w:val="single" w:sz="4" w:space="0" w:color="000000"/>
              <w:right w:val="single" w:sz="4" w:space="0" w:color="000000"/>
            </w:tcBorders>
          </w:tcPr>
          <w:p w14:paraId="7D4AD9D2" w14:textId="77777777" w:rsidR="00603844" w:rsidRPr="00580A3A" w:rsidRDefault="00603844" w:rsidP="009A0614">
            <w:pPr>
              <w:widowControl w:val="0"/>
              <w:contextualSpacing/>
              <w:jc w:val="center"/>
              <w:outlineLvl w:val="0"/>
              <w:rPr>
                <w:noProof/>
                <w:szCs w:val="22"/>
                <w:lang w:val="da-DK"/>
              </w:rPr>
            </w:pPr>
          </w:p>
        </w:tc>
      </w:tr>
      <w:tr w:rsidR="00603844" w:rsidRPr="00580A3A" w14:paraId="6F98AF8D" w14:textId="77777777" w:rsidTr="009A0614">
        <w:trPr>
          <w:cantSplit/>
        </w:trPr>
        <w:tc>
          <w:tcPr>
            <w:tcW w:w="3207" w:type="dxa"/>
            <w:tcBorders>
              <w:left w:val="single" w:sz="4" w:space="0" w:color="000000"/>
              <w:right w:val="single" w:sz="4" w:space="0" w:color="000000"/>
            </w:tcBorders>
          </w:tcPr>
          <w:p w14:paraId="1B3381FE"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Ja</w:t>
            </w:r>
          </w:p>
        </w:tc>
        <w:tc>
          <w:tcPr>
            <w:tcW w:w="1944" w:type="dxa"/>
            <w:tcBorders>
              <w:left w:val="single" w:sz="4" w:space="0" w:color="000000"/>
              <w:right w:val="single" w:sz="4" w:space="0" w:color="000000"/>
            </w:tcBorders>
          </w:tcPr>
          <w:p w14:paraId="220EA0D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175</w:t>
            </w:r>
          </w:p>
        </w:tc>
        <w:tc>
          <w:tcPr>
            <w:tcW w:w="1960" w:type="dxa"/>
            <w:tcBorders>
              <w:left w:val="single" w:sz="4" w:space="0" w:color="000000"/>
              <w:right w:val="single" w:sz="4" w:space="0" w:color="000000"/>
            </w:tcBorders>
          </w:tcPr>
          <w:p w14:paraId="263C974B"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0,178</w:t>
            </w:r>
          </w:p>
        </w:tc>
        <w:tc>
          <w:tcPr>
            <w:tcW w:w="1958" w:type="dxa"/>
            <w:tcBorders>
              <w:left w:val="single" w:sz="4" w:space="0" w:color="000000"/>
              <w:right w:val="single" w:sz="4" w:space="0" w:color="000000"/>
            </w:tcBorders>
          </w:tcPr>
          <w:p w14:paraId="7D84ED83"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(0,100; 0,320)</w:t>
            </w:r>
          </w:p>
        </w:tc>
      </w:tr>
      <w:tr w:rsidR="00603844" w:rsidRPr="00580A3A" w14:paraId="75E9EA8A" w14:textId="77777777" w:rsidTr="009A0614">
        <w:trPr>
          <w:cantSplit/>
        </w:trPr>
        <w:tc>
          <w:tcPr>
            <w:tcW w:w="3207" w:type="dxa"/>
            <w:tcBorders>
              <w:left w:val="single" w:sz="4" w:space="0" w:color="000000"/>
              <w:bottom w:val="single" w:sz="4" w:space="0" w:color="000000"/>
              <w:right w:val="single" w:sz="4" w:space="0" w:color="000000"/>
            </w:tcBorders>
          </w:tcPr>
          <w:p w14:paraId="4F93A2E4"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Nej</w:t>
            </w:r>
          </w:p>
        </w:tc>
        <w:tc>
          <w:tcPr>
            <w:tcW w:w="1944" w:type="dxa"/>
            <w:tcBorders>
              <w:left w:val="single" w:sz="4" w:space="0" w:color="000000"/>
              <w:bottom w:val="single" w:sz="4" w:space="0" w:color="000000"/>
              <w:right w:val="single" w:sz="4" w:space="0" w:color="000000"/>
            </w:tcBorders>
          </w:tcPr>
          <w:p w14:paraId="6DDCE99B"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216</w:t>
            </w:r>
          </w:p>
        </w:tc>
        <w:tc>
          <w:tcPr>
            <w:tcW w:w="1960" w:type="dxa"/>
            <w:tcBorders>
              <w:left w:val="single" w:sz="4" w:space="0" w:color="000000"/>
              <w:bottom w:val="single" w:sz="4" w:space="0" w:color="000000"/>
              <w:right w:val="single" w:sz="4" w:space="0" w:color="000000"/>
            </w:tcBorders>
          </w:tcPr>
          <w:p w14:paraId="4EFAC4E9"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0,242</w:t>
            </w:r>
          </w:p>
        </w:tc>
        <w:tc>
          <w:tcPr>
            <w:tcW w:w="1958" w:type="dxa"/>
            <w:tcBorders>
              <w:left w:val="single" w:sz="4" w:space="0" w:color="000000"/>
              <w:bottom w:val="single" w:sz="4" w:space="0" w:color="000000"/>
              <w:right w:val="single" w:sz="4" w:space="0" w:color="000000"/>
            </w:tcBorders>
          </w:tcPr>
          <w:p w14:paraId="0561042D"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(0,145; 0,404)</w:t>
            </w:r>
          </w:p>
        </w:tc>
      </w:tr>
      <w:tr w:rsidR="00603844" w:rsidRPr="00580A3A" w14:paraId="688D74BA" w14:textId="77777777" w:rsidTr="009A0614">
        <w:trPr>
          <w:cantSplit/>
        </w:trPr>
        <w:tc>
          <w:tcPr>
            <w:tcW w:w="3207" w:type="dxa"/>
            <w:tcBorders>
              <w:top w:val="single" w:sz="4" w:space="0" w:color="000000"/>
              <w:left w:val="single" w:sz="4" w:space="0" w:color="000000"/>
              <w:right w:val="single" w:sz="4" w:space="0" w:color="000000"/>
            </w:tcBorders>
          </w:tcPr>
          <w:p w14:paraId="29D7B92E" w14:textId="77777777" w:rsidR="00603844" w:rsidRPr="00580A3A" w:rsidRDefault="00603844" w:rsidP="009A0614">
            <w:pPr>
              <w:widowControl w:val="0"/>
              <w:contextualSpacing/>
              <w:outlineLvl w:val="0"/>
              <w:rPr>
                <w:noProof/>
                <w:szCs w:val="22"/>
                <w:lang w:val="da-DK"/>
              </w:rPr>
            </w:pPr>
            <w:r w:rsidRPr="00580A3A">
              <w:rPr>
                <w:noProof/>
                <w:szCs w:val="22"/>
                <w:lang w:val="da-DK"/>
              </w:rPr>
              <w:t>Alder</w:t>
            </w:r>
          </w:p>
        </w:tc>
        <w:tc>
          <w:tcPr>
            <w:tcW w:w="1944" w:type="dxa"/>
            <w:tcBorders>
              <w:top w:val="single" w:sz="4" w:space="0" w:color="000000"/>
              <w:left w:val="single" w:sz="4" w:space="0" w:color="000000"/>
              <w:right w:val="single" w:sz="4" w:space="0" w:color="000000"/>
            </w:tcBorders>
          </w:tcPr>
          <w:p w14:paraId="53E7D5BA" w14:textId="77777777" w:rsidR="00603844" w:rsidRPr="00580A3A" w:rsidRDefault="00603844" w:rsidP="009A0614">
            <w:pPr>
              <w:widowControl w:val="0"/>
              <w:contextualSpacing/>
              <w:jc w:val="center"/>
              <w:outlineLvl w:val="0"/>
              <w:rPr>
                <w:noProof/>
                <w:szCs w:val="22"/>
                <w:lang w:val="da-DK"/>
              </w:rPr>
            </w:pPr>
          </w:p>
        </w:tc>
        <w:tc>
          <w:tcPr>
            <w:tcW w:w="1960" w:type="dxa"/>
            <w:tcBorders>
              <w:top w:val="single" w:sz="4" w:space="0" w:color="000000"/>
              <w:left w:val="single" w:sz="4" w:space="0" w:color="000000"/>
              <w:right w:val="single" w:sz="4" w:space="0" w:color="000000"/>
            </w:tcBorders>
          </w:tcPr>
          <w:p w14:paraId="7FFF2D5D" w14:textId="77777777" w:rsidR="00603844" w:rsidRPr="00580A3A" w:rsidRDefault="00603844" w:rsidP="009A0614">
            <w:pPr>
              <w:widowControl w:val="0"/>
              <w:contextualSpacing/>
              <w:jc w:val="center"/>
              <w:outlineLvl w:val="0"/>
              <w:rPr>
                <w:noProof/>
                <w:szCs w:val="22"/>
                <w:lang w:val="da-DK"/>
              </w:rPr>
            </w:pPr>
          </w:p>
        </w:tc>
        <w:tc>
          <w:tcPr>
            <w:tcW w:w="1958" w:type="dxa"/>
            <w:tcBorders>
              <w:top w:val="single" w:sz="4" w:space="0" w:color="000000"/>
              <w:left w:val="single" w:sz="4" w:space="0" w:color="000000"/>
              <w:right w:val="single" w:sz="4" w:space="0" w:color="000000"/>
            </w:tcBorders>
          </w:tcPr>
          <w:p w14:paraId="7B7C3F18" w14:textId="77777777" w:rsidR="00603844" w:rsidRPr="00580A3A" w:rsidRDefault="00603844" w:rsidP="009A0614">
            <w:pPr>
              <w:widowControl w:val="0"/>
              <w:contextualSpacing/>
              <w:jc w:val="center"/>
              <w:outlineLvl w:val="0"/>
              <w:rPr>
                <w:noProof/>
                <w:szCs w:val="22"/>
                <w:lang w:val="da-DK"/>
              </w:rPr>
            </w:pPr>
          </w:p>
        </w:tc>
      </w:tr>
      <w:tr w:rsidR="00603844" w:rsidRPr="00580A3A" w14:paraId="1608BED8" w14:textId="77777777" w:rsidTr="009A0614">
        <w:trPr>
          <w:cantSplit/>
        </w:trPr>
        <w:tc>
          <w:tcPr>
            <w:tcW w:w="3207" w:type="dxa"/>
            <w:tcBorders>
              <w:left w:val="single" w:sz="4" w:space="0" w:color="000000"/>
              <w:right w:val="single" w:sz="4" w:space="0" w:color="000000"/>
            </w:tcBorders>
          </w:tcPr>
          <w:p w14:paraId="15C3EAE6"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&lt; 65</w:t>
            </w:r>
          </w:p>
        </w:tc>
        <w:tc>
          <w:tcPr>
            <w:tcW w:w="1944" w:type="dxa"/>
            <w:tcBorders>
              <w:left w:val="single" w:sz="4" w:space="0" w:color="000000"/>
              <w:right w:val="single" w:sz="4" w:space="0" w:color="000000"/>
            </w:tcBorders>
          </w:tcPr>
          <w:p w14:paraId="18173F8A"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152</w:t>
            </w:r>
          </w:p>
        </w:tc>
        <w:tc>
          <w:tcPr>
            <w:tcW w:w="1960" w:type="dxa"/>
            <w:tcBorders>
              <w:left w:val="single" w:sz="4" w:space="0" w:color="000000"/>
              <w:right w:val="single" w:sz="4" w:space="0" w:color="000000"/>
            </w:tcBorders>
          </w:tcPr>
          <w:p w14:paraId="4EED5DA2" w14:textId="77777777" w:rsidR="00603844" w:rsidRPr="00580A3A" w:rsidRDefault="00603844" w:rsidP="009A0614">
            <w:pPr>
              <w:widowControl w:val="0"/>
              <w:contextualSpacing/>
              <w:jc w:val="center"/>
              <w:rPr>
                <w:noProof/>
                <w:szCs w:val="22"/>
                <w:lang w:val="da-DK"/>
              </w:rPr>
            </w:pPr>
            <w:r w:rsidRPr="00580A3A">
              <w:rPr>
                <w:noProof/>
                <w:szCs w:val="22"/>
                <w:lang w:val="da-DK"/>
              </w:rPr>
              <w:t>0,166</w:t>
            </w:r>
          </w:p>
        </w:tc>
        <w:tc>
          <w:tcPr>
            <w:tcW w:w="1958" w:type="dxa"/>
            <w:tcBorders>
              <w:left w:val="single" w:sz="4" w:space="0" w:color="000000"/>
              <w:right w:val="single" w:sz="4" w:space="0" w:color="000000"/>
            </w:tcBorders>
          </w:tcPr>
          <w:p w14:paraId="032DFB27"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(0,088; 0,315)</w:t>
            </w:r>
          </w:p>
        </w:tc>
      </w:tr>
      <w:tr w:rsidR="00603844" w:rsidRPr="00580A3A" w14:paraId="388ABCC5" w14:textId="77777777" w:rsidTr="009A0614">
        <w:trPr>
          <w:cantSplit/>
        </w:trPr>
        <w:tc>
          <w:tcPr>
            <w:tcW w:w="3207" w:type="dxa"/>
            <w:tcBorders>
              <w:left w:val="single" w:sz="4" w:space="0" w:color="000000"/>
              <w:bottom w:val="single" w:sz="4" w:space="0" w:color="000000"/>
              <w:right w:val="single" w:sz="4" w:space="0" w:color="000000"/>
            </w:tcBorders>
          </w:tcPr>
          <w:p w14:paraId="688E165F"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 65</w:t>
            </w:r>
          </w:p>
        </w:tc>
        <w:tc>
          <w:tcPr>
            <w:tcW w:w="1944" w:type="dxa"/>
            <w:tcBorders>
              <w:left w:val="single" w:sz="4" w:space="0" w:color="000000"/>
              <w:bottom w:val="single" w:sz="4" w:space="0" w:color="000000"/>
              <w:right w:val="single" w:sz="4" w:space="0" w:color="000000"/>
            </w:tcBorders>
          </w:tcPr>
          <w:p w14:paraId="2DFD2A4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239</w:t>
            </w:r>
          </w:p>
        </w:tc>
        <w:tc>
          <w:tcPr>
            <w:tcW w:w="1960" w:type="dxa"/>
            <w:tcBorders>
              <w:left w:val="single" w:sz="4" w:space="0" w:color="000000"/>
              <w:bottom w:val="single" w:sz="4" w:space="0" w:color="000000"/>
              <w:right w:val="single" w:sz="4" w:space="0" w:color="000000"/>
            </w:tcBorders>
          </w:tcPr>
          <w:p w14:paraId="644CCC79" w14:textId="77777777" w:rsidR="00603844" w:rsidRPr="00580A3A" w:rsidRDefault="00603844" w:rsidP="009A0614">
            <w:pPr>
              <w:widowControl w:val="0"/>
              <w:contextualSpacing/>
              <w:jc w:val="center"/>
              <w:rPr>
                <w:noProof/>
                <w:szCs w:val="22"/>
                <w:lang w:val="da-DK"/>
              </w:rPr>
            </w:pPr>
            <w:r w:rsidRPr="00580A3A">
              <w:rPr>
                <w:noProof/>
                <w:szCs w:val="22"/>
                <w:lang w:val="da-DK"/>
              </w:rPr>
              <w:t>0,243</w:t>
            </w:r>
          </w:p>
        </w:tc>
        <w:tc>
          <w:tcPr>
            <w:tcW w:w="1958" w:type="dxa"/>
            <w:tcBorders>
              <w:left w:val="single" w:sz="4" w:space="0" w:color="000000"/>
              <w:bottom w:val="single" w:sz="4" w:space="0" w:color="000000"/>
              <w:right w:val="single" w:sz="4" w:space="0" w:color="000000"/>
            </w:tcBorders>
          </w:tcPr>
          <w:p w14:paraId="714D2B80"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(0,149; 0,395)</w:t>
            </w:r>
          </w:p>
        </w:tc>
      </w:tr>
      <w:tr w:rsidR="00603844" w:rsidRPr="00580A3A" w14:paraId="459E5B29" w14:textId="77777777" w:rsidTr="009A0614">
        <w:trPr>
          <w:cantSplit/>
        </w:trPr>
        <w:tc>
          <w:tcPr>
            <w:tcW w:w="3207" w:type="dxa"/>
            <w:tcBorders>
              <w:top w:val="single" w:sz="4" w:space="0" w:color="000000"/>
              <w:left w:val="single" w:sz="4" w:space="0" w:color="000000"/>
              <w:right w:val="single" w:sz="4" w:space="0" w:color="000000"/>
            </w:tcBorders>
          </w:tcPr>
          <w:p w14:paraId="3D78A15E" w14:textId="77777777" w:rsidR="00603844" w:rsidRPr="00580A3A" w:rsidRDefault="00603844" w:rsidP="009A0614">
            <w:pPr>
              <w:widowControl w:val="0"/>
              <w:contextualSpacing/>
              <w:outlineLvl w:val="0"/>
              <w:rPr>
                <w:noProof/>
                <w:szCs w:val="22"/>
                <w:lang w:val="da-DK"/>
              </w:rPr>
            </w:pPr>
            <w:r w:rsidRPr="00580A3A">
              <w:rPr>
                <w:noProof/>
                <w:szCs w:val="22"/>
                <w:lang w:val="da-DK"/>
              </w:rPr>
              <w:t>A</w:t>
            </w:r>
            <w:r w:rsidRPr="00580A3A">
              <w:rPr>
                <w:noProof/>
                <w:lang w:val="da-DK"/>
              </w:rPr>
              <w:t>ntal tidligere linjer</w:t>
            </w:r>
          </w:p>
        </w:tc>
        <w:tc>
          <w:tcPr>
            <w:tcW w:w="1944" w:type="dxa"/>
            <w:tcBorders>
              <w:top w:val="single" w:sz="4" w:space="0" w:color="000000"/>
              <w:left w:val="single" w:sz="4" w:space="0" w:color="000000"/>
              <w:right w:val="single" w:sz="4" w:space="0" w:color="000000"/>
            </w:tcBorders>
          </w:tcPr>
          <w:p w14:paraId="57D357C8" w14:textId="77777777" w:rsidR="00603844" w:rsidRPr="00580A3A" w:rsidRDefault="00603844" w:rsidP="009A0614">
            <w:pPr>
              <w:widowControl w:val="0"/>
              <w:contextualSpacing/>
              <w:jc w:val="center"/>
              <w:outlineLvl w:val="0"/>
              <w:rPr>
                <w:noProof/>
                <w:szCs w:val="22"/>
                <w:lang w:val="da-DK"/>
              </w:rPr>
            </w:pPr>
          </w:p>
        </w:tc>
        <w:tc>
          <w:tcPr>
            <w:tcW w:w="1960" w:type="dxa"/>
            <w:tcBorders>
              <w:top w:val="single" w:sz="4" w:space="0" w:color="000000"/>
              <w:left w:val="single" w:sz="4" w:space="0" w:color="000000"/>
              <w:right w:val="single" w:sz="4" w:space="0" w:color="000000"/>
            </w:tcBorders>
          </w:tcPr>
          <w:p w14:paraId="61DB7C2E" w14:textId="77777777" w:rsidR="00603844" w:rsidRPr="00580A3A" w:rsidRDefault="00603844" w:rsidP="009A0614">
            <w:pPr>
              <w:widowControl w:val="0"/>
              <w:contextualSpacing/>
              <w:jc w:val="center"/>
              <w:outlineLvl w:val="0"/>
              <w:rPr>
                <w:noProof/>
                <w:szCs w:val="22"/>
                <w:lang w:val="da-DK"/>
              </w:rPr>
            </w:pPr>
          </w:p>
        </w:tc>
        <w:tc>
          <w:tcPr>
            <w:tcW w:w="1958" w:type="dxa"/>
            <w:tcBorders>
              <w:top w:val="single" w:sz="4" w:space="0" w:color="000000"/>
              <w:left w:val="single" w:sz="4" w:space="0" w:color="000000"/>
              <w:right w:val="single" w:sz="4" w:space="0" w:color="000000"/>
            </w:tcBorders>
          </w:tcPr>
          <w:p w14:paraId="3C37D976" w14:textId="77777777" w:rsidR="00603844" w:rsidRPr="00580A3A" w:rsidRDefault="00603844" w:rsidP="009A0614">
            <w:pPr>
              <w:widowControl w:val="0"/>
              <w:contextualSpacing/>
              <w:jc w:val="center"/>
              <w:outlineLvl w:val="0"/>
              <w:rPr>
                <w:noProof/>
                <w:szCs w:val="22"/>
                <w:lang w:val="da-DK"/>
              </w:rPr>
            </w:pPr>
          </w:p>
        </w:tc>
      </w:tr>
      <w:tr w:rsidR="00603844" w:rsidRPr="00580A3A" w14:paraId="263ABEC1" w14:textId="77777777" w:rsidTr="009A0614">
        <w:trPr>
          <w:cantSplit/>
        </w:trPr>
        <w:tc>
          <w:tcPr>
            <w:tcW w:w="3207" w:type="dxa"/>
            <w:tcBorders>
              <w:left w:val="single" w:sz="4" w:space="0" w:color="000000"/>
              <w:right w:val="single" w:sz="4" w:space="0" w:color="000000"/>
            </w:tcBorders>
          </w:tcPr>
          <w:p w14:paraId="671BFED2"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&lt; 3</w:t>
            </w:r>
          </w:p>
        </w:tc>
        <w:tc>
          <w:tcPr>
            <w:tcW w:w="1944" w:type="dxa"/>
            <w:tcBorders>
              <w:left w:val="single" w:sz="4" w:space="0" w:color="000000"/>
              <w:right w:val="single" w:sz="4" w:space="0" w:color="000000"/>
            </w:tcBorders>
          </w:tcPr>
          <w:p w14:paraId="380BB0B5"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198</w:t>
            </w:r>
          </w:p>
        </w:tc>
        <w:tc>
          <w:tcPr>
            <w:tcW w:w="1960" w:type="dxa"/>
            <w:tcBorders>
              <w:left w:val="single" w:sz="4" w:space="0" w:color="000000"/>
              <w:right w:val="single" w:sz="4" w:space="0" w:color="000000"/>
            </w:tcBorders>
          </w:tcPr>
          <w:p w14:paraId="3386D13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0,189</w:t>
            </w:r>
          </w:p>
        </w:tc>
        <w:tc>
          <w:tcPr>
            <w:tcW w:w="1958" w:type="dxa"/>
            <w:tcBorders>
              <w:left w:val="single" w:sz="4" w:space="0" w:color="000000"/>
              <w:right w:val="single" w:sz="4" w:space="0" w:color="000000"/>
            </w:tcBorders>
          </w:tcPr>
          <w:p w14:paraId="561607EC"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(0,100; 0,358)</w:t>
            </w:r>
          </w:p>
        </w:tc>
      </w:tr>
      <w:tr w:rsidR="00603844" w:rsidRPr="00580A3A" w14:paraId="0F30B6DF" w14:textId="77777777" w:rsidTr="009A0614">
        <w:trPr>
          <w:cantSplit/>
        </w:trPr>
        <w:tc>
          <w:tcPr>
            <w:tcW w:w="3207" w:type="dxa"/>
            <w:tcBorders>
              <w:left w:val="single" w:sz="4" w:space="0" w:color="000000"/>
              <w:bottom w:val="single" w:sz="4" w:space="0" w:color="000000"/>
              <w:right w:val="single" w:sz="4" w:space="0" w:color="000000"/>
            </w:tcBorders>
          </w:tcPr>
          <w:p w14:paraId="36B4B9AC"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 3</w:t>
            </w:r>
          </w:p>
        </w:tc>
        <w:tc>
          <w:tcPr>
            <w:tcW w:w="1944" w:type="dxa"/>
            <w:tcBorders>
              <w:left w:val="single" w:sz="4" w:space="0" w:color="000000"/>
              <w:bottom w:val="single" w:sz="4" w:space="0" w:color="000000"/>
              <w:right w:val="single" w:sz="4" w:space="0" w:color="000000"/>
            </w:tcBorders>
          </w:tcPr>
          <w:p w14:paraId="4E43C0DE"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193</w:t>
            </w:r>
          </w:p>
        </w:tc>
        <w:tc>
          <w:tcPr>
            <w:tcW w:w="1960" w:type="dxa"/>
            <w:tcBorders>
              <w:left w:val="single" w:sz="4" w:space="0" w:color="000000"/>
              <w:bottom w:val="single" w:sz="4" w:space="0" w:color="000000"/>
              <w:right w:val="single" w:sz="4" w:space="0" w:color="000000"/>
            </w:tcBorders>
          </w:tcPr>
          <w:p w14:paraId="184AE622"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0,212</w:t>
            </w:r>
          </w:p>
        </w:tc>
        <w:tc>
          <w:tcPr>
            <w:tcW w:w="1958" w:type="dxa"/>
            <w:tcBorders>
              <w:left w:val="single" w:sz="4" w:space="0" w:color="000000"/>
              <w:bottom w:val="single" w:sz="4" w:space="0" w:color="000000"/>
              <w:right w:val="single" w:sz="4" w:space="0" w:color="000000"/>
            </w:tcBorders>
          </w:tcPr>
          <w:p w14:paraId="0C6B65E5"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(0,130; 0,344)</w:t>
            </w:r>
          </w:p>
        </w:tc>
      </w:tr>
      <w:tr w:rsidR="00603844" w:rsidRPr="00580A3A" w14:paraId="1E7BE6D2" w14:textId="77777777" w:rsidTr="009A0614">
        <w:trPr>
          <w:cantSplit/>
        </w:trPr>
        <w:tc>
          <w:tcPr>
            <w:tcW w:w="3207" w:type="dxa"/>
            <w:tcBorders>
              <w:top w:val="single" w:sz="4" w:space="0" w:color="000000"/>
              <w:left w:val="single" w:sz="4" w:space="0" w:color="000000"/>
              <w:right w:val="single" w:sz="4" w:space="0" w:color="000000"/>
            </w:tcBorders>
          </w:tcPr>
          <w:p w14:paraId="5AE430B9" w14:textId="77777777" w:rsidR="00603844" w:rsidRPr="00580A3A" w:rsidRDefault="00603844" w:rsidP="009A0614">
            <w:pPr>
              <w:widowControl w:val="0"/>
              <w:contextualSpacing/>
              <w:outlineLvl w:val="0"/>
              <w:rPr>
                <w:noProof/>
                <w:szCs w:val="22"/>
                <w:lang w:val="da-DK"/>
              </w:rPr>
            </w:pPr>
            <w:r w:rsidRPr="00580A3A">
              <w:rPr>
                <w:noProof/>
                <w:lang w:val="da-DK"/>
              </w:rPr>
              <w:t>Omfattende sygdom</w:t>
            </w:r>
          </w:p>
        </w:tc>
        <w:tc>
          <w:tcPr>
            <w:tcW w:w="1944" w:type="dxa"/>
            <w:tcBorders>
              <w:top w:val="single" w:sz="4" w:space="0" w:color="000000"/>
              <w:left w:val="single" w:sz="4" w:space="0" w:color="000000"/>
              <w:right w:val="single" w:sz="4" w:space="0" w:color="000000"/>
            </w:tcBorders>
          </w:tcPr>
          <w:p w14:paraId="7F2E0D62" w14:textId="77777777" w:rsidR="00603844" w:rsidRPr="00580A3A" w:rsidRDefault="00603844" w:rsidP="009A0614">
            <w:pPr>
              <w:widowControl w:val="0"/>
              <w:contextualSpacing/>
              <w:jc w:val="center"/>
              <w:outlineLvl w:val="0"/>
              <w:rPr>
                <w:noProof/>
                <w:szCs w:val="22"/>
                <w:lang w:val="da-DK"/>
              </w:rPr>
            </w:pPr>
          </w:p>
        </w:tc>
        <w:tc>
          <w:tcPr>
            <w:tcW w:w="1960" w:type="dxa"/>
            <w:tcBorders>
              <w:top w:val="single" w:sz="4" w:space="0" w:color="000000"/>
              <w:left w:val="single" w:sz="4" w:space="0" w:color="000000"/>
              <w:right w:val="single" w:sz="4" w:space="0" w:color="000000"/>
            </w:tcBorders>
          </w:tcPr>
          <w:p w14:paraId="24C46330" w14:textId="77777777" w:rsidR="00603844" w:rsidRPr="00580A3A" w:rsidRDefault="00603844" w:rsidP="009A0614">
            <w:pPr>
              <w:widowControl w:val="0"/>
              <w:contextualSpacing/>
              <w:jc w:val="center"/>
              <w:outlineLvl w:val="0"/>
              <w:rPr>
                <w:noProof/>
                <w:szCs w:val="22"/>
                <w:lang w:val="da-DK"/>
              </w:rPr>
            </w:pPr>
          </w:p>
        </w:tc>
        <w:tc>
          <w:tcPr>
            <w:tcW w:w="1958" w:type="dxa"/>
            <w:tcBorders>
              <w:top w:val="single" w:sz="4" w:space="0" w:color="000000"/>
              <w:left w:val="single" w:sz="4" w:space="0" w:color="000000"/>
              <w:right w:val="single" w:sz="4" w:space="0" w:color="000000"/>
            </w:tcBorders>
          </w:tcPr>
          <w:p w14:paraId="1D1DE236" w14:textId="77777777" w:rsidR="00603844" w:rsidRPr="00580A3A" w:rsidRDefault="00603844" w:rsidP="009A0614">
            <w:pPr>
              <w:widowControl w:val="0"/>
              <w:contextualSpacing/>
              <w:jc w:val="center"/>
              <w:outlineLvl w:val="0"/>
              <w:rPr>
                <w:noProof/>
                <w:szCs w:val="22"/>
                <w:lang w:val="da-DK"/>
              </w:rPr>
            </w:pPr>
          </w:p>
        </w:tc>
      </w:tr>
      <w:tr w:rsidR="00603844" w:rsidRPr="00580A3A" w14:paraId="61CCAF38" w14:textId="77777777" w:rsidTr="009A0614">
        <w:trPr>
          <w:cantSplit/>
        </w:trPr>
        <w:tc>
          <w:tcPr>
            <w:tcW w:w="3207" w:type="dxa"/>
            <w:tcBorders>
              <w:left w:val="single" w:sz="4" w:space="0" w:color="000000"/>
              <w:right w:val="single" w:sz="4" w:space="0" w:color="000000"/>
            </w:tcBorders>
          </w:tcPr>
          <w:p w14:paraId="1252B86B"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&lt; 5 cm</w:t>
            </w:r>
          </w:p>
        </w:tc>
        <w:tc>
          <w:tcPr>
            <w:tcW w:w="1944" w:type="dxa"/>
            <w:tcBorders>
              <w:left w:val="single" w:sz="4" w:space="0" w:color="000000"/>
              <w:right w:val="single" w:sz="4" w:space="0" w:color="000000"/>
            </w:tcBorders>
          </w:tcPr>
          <w:p w14:paraId="0A79A835"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163</w:t>
            </w:r>
          </w:p>
        </w:tc>
        <w:tc>
          <w:tcPr>
            <w:tcW w:w="1960" w:type="dxa"/>
            <w:tcBorders>
              <w:left w:val="single" w:sz="4" w:space="0" w:color="000000"/>
              <w:right w:val="single" w:sz="4" w:space="0" w:color="000000"/>
            </w:tcBorders>
          </w:tcPr>
          <w:p w14:paraId="7836A9BB"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0,237</w:t>
            </w:r>
          </w:p>
        </w:tc>
        <w:tc>
          <w:tcPr>
            <w:tcW w:w="1958" w:type="dxa"/>
            <w:tcBorders>
              <w:left w:val="single" w:sz="4" w:space="0" w:color="000000"/>
              <w:right w:val="single" w:sz="4" w:space="0" w:color="000000"/>
            </w:tcBorders>
          </w:tcPr>
          <w:p w14:paraId="641A58C7"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(0,127; 0,442)</w:t>
            </w:r>
          </w:p>
        </w:tc>
      </w:tr>
      <w:tr w:rsidR="00603844" w:rsidRPr="00580A3A" w14:paraId="3C938EA3" w14:textId="77777777" w:rsidTr="009A0614">
        <w:trPr>
          <w:cantSplit/>
        </w:trPr>
        <w:tc>
          <w:tcPr>
            <w:tcW w:w="3207" w:type="dxa"/>
            <w:tcBorders>
              <w:left w:val="single" w:sz="4" w:space="0" w:color="000000"/>
              <w:bottom w:val="single" w:sz="4" w:space="0" w:color="000000"/>
              <w:right w:val="single" w:sz="4" w:space="0" w:color="000000"/>
            </w:tcBorders>
          </w:tcPr>
          <w:p w14:paraId="046AEAE3" w14:textId="77777777" w:rsidR="00603844" w:rsidRPr="00580A3A" w:rsidRDefault="00603844" w:rsidP="009A0614">
            <w:pPr>
              <w:widowControl w:val="0"/>
              <w:ind w:left="284"/>
              <w:contextualSpacing/>
              <w:outlineLvl w:val="0"/>
              <w:rPr>
                <w:noProof/>
                <w:szCs w:val="22"/>
                <w:lang w:val="da-DK"/>
              </w:rPr>
            </w:pPr>
            <w:r w:rsidRPr="00580A3A">
              <w:rPr>
                <w:noProof/>
                <w:szCs w:val="22"/>
                <w:lang w:val="da-DK"/>
              </w:rPr>
              <w:t>≥ 5 cm</w:t>
            </w:r>
          </w:p>
        </w:tc>
        <w:tc>
          <w:tcPr>
            <w:tcW w:w="1944" w:type="dxa"/>
            <w:tcBorders>
              <w:left w:val="single" w:sz="4" w:space="0" w:color="000000"/>
              <w:bottom w:val="single" w:sz="4" w:space="0" w:color="000000"/>
              <w:right w:val="single" w:sz="4" w:space="0" w:color="000000"/>
            </w:tcBorders>
          </w:tcPr>
          <w:p w14:paraId="14C1BD64"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225</w:t>
            </w:r>
          </w:p>
        </w:tc>
        <w:tc>
          <w:tcPr>
            <w:tcW w:w="1960" w:type="dxa"/>
            <w:tcBorders>
              <w:left w:val="single" w:sz="4" w:space="0" w:color="000000"/>
              <w:bottom w:val="single" w:sz="4" w:space="0" w:color="000000"/>
              <w:right w:val="single" w:sz="4" w:space="0" w:color="000000"/>
            </w:tcBorders>
          </w:tcPr>
          <w:p w14:paraId="678B5E46"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0,191</w:t>
            </w:r>
          </w:p>
        </w:tc>
        <w:tc>
          <w:tcPr>
            <w:tcW w:w="1958" w:type="dxa"/>
            <w:tcBorders>
              <w:left w:val="single" w:sz="4" w:space="0" w:color="000000"/>
              <w:bottom w:val="single" w:sz="4" w:space="0" w:color="000000"/>
              <w:right w:val="single" w:sz="4" w:space="0" w:color="000000"/>
            </w:tcBorders>
          </w:tcPr>
          <w:p w14:paraId="68AC7F11" w14:textId="77777777" w:rsidR="00603844" w:rsidRPr="00580A3A" w:rsidRDefault="00603844" w:rsidP="009A0614">
            <w:pPr>
              <w:widowControl w:val="0"/>
              <w:contextualSpacing/>
              <w:jc w:val="center"/>
              <w:outlineLvl w:val="0"/>
              <w:rPr>
                <w:noProof/>
                <w:szCs w:val="22"/>
                <w:lang w:val="da-DK"/>
              </w:rPr>
            </w:pPr>
            <w:r w:rsidRPr="00580A3A">
              <w:rPr>
                <w:noProof/>
                <w:szCs w:val="22"/>
                <w:lang w:val="da-DK"/>
              </w:rPr>
              <w:t>(0,117; 0,311)</w:t>
            </w:r>
          </w:p>
        </w:tc>
      </w:tr>
      <w:tr w:rsidR="00603844" w:rsidRPr="00580A3A" w14:paraId="6E701AD0" w14:textId="77777777" w:rsidTr="009A0614">
        <w:trPr>
          <w:cantSplit/>
        </w:trPr>
        <w:tc>
          <w:tcPr>
            <w:tcW w:w="9069" w:type="dxa"/>
            <w:gridSpan w:val="4"/>
            <w:tcBorders>
              <w:top w:val="single" w:sz="4" w:space="0" w:color="000000"/>
            </w:tcBorders>
          </w:tcPr>
          <w:p w14:paraId="03D3C66E" w14:textId="77777777" w:rsidR="00603844" w:rsidRPr="00580A3A" w:rsidRDefault="00603844" w:rsidP="009A0614">
            <w:pPr>
              <w:widowControl w:val="0"/>
              <w:contextualSpacing/>
              <w:rPr>
                <w:rFonts w:ascii="Calibri" w:hAnsi="Calibri"/>
                <w:noProof/>
                <w:sz w:val="18"/>
                <w:szCs w:val="18"/>
                <w:lang w:val="da-DK"/>
              </w:rPr>
            </w:pPr>
            <w:r w:rsidRPr="00580A3A">
              <w:rPr>
                <w:noProof/>
                <w:sz w:val="18"/>
                <w:szCs w:val="18"/>
                <w:lang w:val="da-DK"/>
              </w:rPr>
              <w:t>Risikoratio baseret på ikke</w:t>
            </w:r>
            <w:r w:rsidRPr="00580A3A">
              <w:rPr>
                <w:noProof/>
                <w:sz w:val="18"/>
                <w:szCs w:val="18"/>
                <w:lang w:val="da-DK"/>
              </w:rPr>
              <w:noBreakHyphen/>
              <w:t>stratificeret analyse</w:t>
            </w:r>
          </w:p>
        </w:tc>
      </w:tr>
    </w:tbl>
    <w:p w14:paraId="5DC187E2" w14:textId="77777777" w:rsidR="00603844" w:rsidRPr="00580A3A" w:rsidRDefault="00603844" w:rsidP="00776A0A">
      <w:pPr>
        <w:contextualSpacing/>
        <w:rPr>
          <w:noProof/>
          <w:lang w:val="da-DK"/>
        </w:rPr>
      </w:pPr>
    </w:p>
    <w:p w14:paraId="6486DFB6" w14:textId="797AD546" w:rsidR="00603844" w:rsidRPr="00580A3A" w:rsidRDefault="00603844" w:rsidP="00776A0A">
      <w:pPr>
        <w:keepNext/>
        <w:contextualSpacing/>
        <w:rPr>
          <w:noProof/>
          <w:lang w:val="da-DK"/>
        </w:rPr>
      </w:pPr>
      <w:r w:rsidRPr="00580A3A">
        <w:rPr>
          <w:noProof/>
          <w:lang w:val="da-DK"/>
        </w:rPr>
        <w:t>Kaplan</w:t>
      </w:r>
      <w:r w:rsidRPr="00580A3A">
        <w:rPr>
          <w:noProof/>
          <w:lang w:val="da-DK"/>
        </w:rPr>
        <w:noBreakHyphen/>
        <w:t>Meier-kurven for PFS er vist i figur 12.</w:t>
      </w:r>
    </w:p>
    <w:p w14:paraId="25413790" w14:textId="77777777" w:rsidR="00603844" w:rsidRPr="00580A3A" w:rsidRDefault="00603844" w:rsidP="00776A0A">
      <w:pPr>
        <w:keepNext/>
        <w:contextualSpacing/>
        <w:rPr>
          <w:noProof/>
          <w:lang w:val="da-DK"/>
        </w:rPr>
      </w:pPr>
    </w:p>
    <w:p w14:paraId="51FD5F1C" w14:textId="7854DC3B" w:rsidR="00603844" w:rsidRPr="00580A3A" w:rsidRDefault="00603844" w:rsidP="00776A0A">
      <w:pPr>
        <w:keepNext/>
        <w:ind w:left="1134" w:hanging="1134"/>
        <w:contextualSpacing/>
        <w:rPr>
          <w:b/>
          <w:bCs/>
          <w:noProof/>
          <w:lang w:val="da-DK"/>
        </w:rPr>
      </w:pPr>
      <w:r w:rsidRPr="00580A3A">
        <w:rPr>
          <w:b/>
          <w:bCs/>
          <w:noProof/>
          <w:lang w:val="da-DK"/>
        </w:rPr>
        <w:t>Figur 12:</w:t>
      </w:r>
      <w:r w:rsidRPr="00580A3A">
        <w:rPr>
          <w:b/>
          <w:bCs/>
          <w:noProof/>
          <w:lang w:val="da-DK"/>
        </w:rPr>
        <w:tab/>
        <w:t>Kaplan</w:t>
      </w:r>
      <w:r w:rsidRPr="00580A3A">
        <w:rPr>
          <w:b/>
          <w:bCs/>
          <w:noProof/>
          <w:lang w:val="da-DK"/>
        </w:rPr>
        <w:noBreakHyphen/>
        <w:t>Meier-kurve for PFS (ITT-population) i PCYC</w:t>
      </w:r>
      <w:r w:rsidRPr="00580A3A">
        <w:rPr>
          <w:b/>
          <w:bCs/>
          <w:noProof/>
          <w:lang w:val="da-DK"/>
        </w:rPr>
        <w:noBreakHyphen/>
        <w:t>1112-CA-studiet</w:t>
      </w:r>
    </w:p>
    <w:p w14:paraId="0036A02C" w14:textId="77777777" w:rsidR="00603844" w:rsidRPr="00580A3A" w:rsidRDefault="00603844" w:rsidP="00776A0A">
      <w:pPr>
        <w:contextualSpacing/>
        <w:rPr>
          <w:noProof/>
          <w:lang w:val="da-DK"/>
        </w:rPr>
      </w:pPr>
      <w:r w:rsidRPr="00580A3A">
        <w:rPr>
          <w:noProof/>
          <w:lang w:val="da-DK"/>
        </w:rPr>
        <w:drawing>
          <wp:inline distT="0" distB="0" distL="0" distR="0" wp14:anchorId="70C32C77" wp14:editId="0A8DB962">
            <wp:extent cx="5880735" cy="3375660"/>
            <wp:effectExtent l="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0"/>
                    <pic:cNvPicPr>
                      <a:picLocks noChangeAspect="1" noChangeArrowheads="1"/>
                    </pic:cNvPicPr>
                  </pic:nvPicPr>
                  <pic:blipFill>
                    <a:blip r:embed="rId24"/>
                    <a:stretch>
                      <a:fillRect/>
                    </a:stretch>
                  </pic:blipFill>
                  <pic:spPr bwMode="auto">
                    <a:xfrm>
                      <a:off x="0" y="0"/>
                      <a:ext cx="5880735" cy="3375660"/>
                    </a:xfrm>
                    <a:prstGeom prst="rect">
                      <a:avLst/>
                    </a:prstGeom>
                  </pic:spPr>
                </pic:pic>
              </a:graphicData>
            </a:graphic>
          </wp:inline>
        </w:drawing>
      </w:r>
    </w:p>
    <w:p w14:paraId="4AAB7A25" w14:textId="77777777" w:rsidR="00603844" w:rsidRPr="00580A3A" w:rsidRDefault="00603844" w:rsidP="00776A0A">
      <w:pPr>
        <w:contextualSpacing/>
        <w:rPr>
          <w:noProof/>
          <w:lang w:val="da-DK"/>
        </w:rPr>
      </w:pPr>
    </w:p>
    <w:p w14:paraId="2F79C632" w14:textId="77777777" w:rsidR="00603844" w:rsidRPr="00580A3A" w:rsidRDefault="00603844" w:rsidP="00776A0A">
      <w:pPr>
        <w:keepNext/>
        <w:contextualSpacing/>
        <w:rPr>
          <w:i/>
          <w:noProof/>
          <w:lang w:val="da-DK"/>
        </w:rPr>
      </w:pPr>
      <w:r w:rsidRPr="00580A3A">
        <w:rPr>
          <w:i/>
          <w:noProof/>
          <w:lang w:val="da-DK"/>
        </w:rPr>
        <w:t>Endelig analyse efter 65 måneders opfølgning</w:t>
      </w:r>
    </w:p>
    <w:p w14:paraId="6DB52B7A" w14:textId="1C61E9F5" w:rsidR="00603844" w:rsidRPr="00580A3A" w:rsidRDefault="00603844" w:rsidP="00776A0A">
      <w:pPr>
        <w:contextualSpacing/>
        <w:rPr>
          <w:noProof/>
          <w:lang w:val="da-DK"/>
        </w:rPr>
      </w:pPr>
      <w:r w:rsidRPr="00580A3A">
        <w:rPr>
          <w:noProof/>
          <w:lang w:val="da-DK"/>
        </w:rPr>
        <w:t xml:space="preserve">Med en median opfølgningstid i studiet på 65 måneder i PCYC-1112-CA-studiet blev der gennem investigatorvurdering observeret en reduktion på 85 % i risikoen for død eller progression hos patienter i IMBRUVICA-gruppen. Den mediane investigatorvurderede PFS i henhold til IWCLL-kriteriet var hhv. 44,1 måneder [95 % CI (38,47; 56,18)] i IMBRUVICA-gruppen og 8,1 måneder [95 % CI (7,79; 8,25)] i ofatumumab-gruppen (HR = 0,15 [95 % CI (0,11; 0,20)]). Den opdaterede Kaplan-Meier-kurve for PFS er vist i figur 13. Den investigatorvurderede ORR var 87,7 % i IMBRUVICA-gruppen versus 22,4 % i ofatumumab-gruppen. På tidspunktet for den endelige analyse var 133 (67,9 %) af de 196 forsøgspersoner, der oprindeligt blev randomiseret til ofatumumab-behandlingsgruppen, skiftet over til ibrutinib-behandling. Den mediane investigatorvurderede PFS2 (tid fra randomisering indtil PFS-hændelse efter første efterfølgende antineoplastiske behandling) i </w:t>
      </w:r>
      <w:r w:rsidRPr="00580A3A">
        <w:rPr>
          <w:noProof/>
          <w:lang w:val="da-DK"/>
        </w:rPr>
        <w:lastRenderedPageBreak/>
        <w:t>henhold til IWCLL-kriterierne var henholdsvis 65,4 måneder [95 % CI (51,61; kan ikke estimeres)] i IMBRUVICA-gruppen og 38,5 måneder [95 % CI (19,98; 47,24)] i ofatumumab-gruppen; HR = 0,54 [95 % CI (0,41; 0,71)]. Den mediane OS var 67,7 måneder [95 % CI (61,0; kan ikke estimeres) i IMBRUVICA-gruppen.</w:t>
      </w:r>
    </w:p>
    <w:p w14:paraId="5A51D3D1" w14:textId="77777777" w:rsidR="00603844" w:rsidRPr="00580A3A" w:rsidRDefault="00603844" w:rsidP="00776A0A">
      <w:pPr>
        <w:contextualSpacing/>
        <w:rPr>
          <w:noProof/>
          <w:lang w:val="da-DK"/>
        </w:rPr>
      </w:pPr>
    </w:p>
    <w:p w14:paraId="1037D35E" w14:textId="77777777" w:rsidR="00603844" w:rsidRPr="00580A3A" w:rsidRDefault="00603844" w:rsidP="00776A0A">
      <w:pPr>
        <w:contextualSpacing/>
        <w:rPr>
          <w:noProof/>
          <w:lang w:val="da-DK"/>
        </w:rPr>
      </w:pPr>
      <w:r w:rsidRPr="00580A3A">
        <w:rPr>
          <w:noProof/>
          <w:lang w:val="da-DK"/>
        </w:rPr>
        <w:t>Ibrutinibs behandlingsvirkning i PCYC-1112-CA-studiet var konsekvent på tværs af højrisiko-patienter med deletion 17p/TP53-mutation, deletion 11q og/eller ikke-muteret IGHV.</w:t>
      </w:r>
    </w:p>
    <w:p w14:paraId="48B479D7" w14:textId="77777777" w:rsidR="00603844" w:rsidRPr="00580A3A" w:rsidRDefault="00603844" w:rsidP="00776A0A">
      <w:pPr>
        <w:contextualSpacing/>
        <w:rPr>
          <w:noProof/>
          <w:lang w:val="da-DK"/>
        </w:rPr>
      </w:pPr>
    </w:p>
    <w:p w14:paraId="4EB30BE4" w14:textId="74E89783" w:rsidR="00603844" w:rsidRPr="00580A3A" w:rsidRDefault="00603844" w:rsidP="00776A0A">
      <w:pPr>
        <w:keepNext/>
        <w:ind w:left="1134" w:hanging="1134"/>
        <w:contextualSpacing/>
        <w:rPr>
          <w:b/>
          <w:bCs/>
          <w:noProof/>
          <w:lang w:val="da-DK"/>
        </w:rPr>
      </w:pPr>
      <w:r w:rsidRPr="00580A3A">
        <w:rPr>
          <w:b/>
          <w:bCs/>
          <w:noProof/>
          <w:lang w:val="da-DK"/>
        </w:rPr>
        <w:t>Figur 13:</w:t>
      </w:r>
      <w:r w:rsidRPr="00580A3A">
        <w:rPr>
          <w:b/>
          <w:bCs/>
          <w:noProof/>
          <w:lang w:val="da-DK"/>
        </w:rPr>
        <w:tab/>
        <w:t>Kaplan</w:t>
      </w:r>
      <w:r w:rsidRPr="00580A3A">
        <w:rPr>
          <w:b/>
          <w:bCs/>
          <w:noProof/>
          <w:lang w:val="da-DK"/>
        </w:rPr>
        <w:noBreakHyphen/>
        <w:t>Meier-kurve for PFS (ITT-population) PCYC</w:t>
      </w:r>
      <w:r w:rsidRPr="00580A3A">
        <w:rPr>
          <w:b/>
          <w:bCs/>
          <w:noProof/>
          <w:lang w:val="da-DK"/>
        </w:rPr>
        <w:noBreakHyphen/>
        <w:t>1112</w:t>
      </w:r>
      <w:r w:rsidRPr="00580A3A">
        <w:rPr>
          <w:b/>
          <w:bCs/>
          <w:noProof/>
          <w:lang w:val="da-DK"/>
        </w:rPr>
        <w:noBreakHyphen/>
        <w:t>CA-studiet ved den endelige analyse med 65 måneders opfølgning</w:t>
      </w:r>
    </w:p>
    <w:p w14:paraId="45DBFB0D" w14:textId="77777777" w:rsidR="00603844" w:rsidRPr="00580A3A" w:rsidRDefault="00603844" w:rsidP="00776A0A">
      <w:pPr>
        <w:keepNext/>
        <w:contextualSpacing/>
        <w:rPr>
          <w:noProof/>
          <w:lang w:val="da-DK"/>
        </w:rPr>
      </w:pPr>
    </w:p>
    <w:p w14:paraId="233AF7AB" w14:textId="77777777" w:rsidR="00603844" w:rsidRPr="00580A3A" w:rsidRDefault="00603844" w:rsidP="00776A0A">
      <w:pPr>
        <w:contextualSpacing/>
        <w:rPr>
          <w:bCs/>
          <w:noProof/>
          <w:lang w:val="da-DK"/>
        </w:rPr>
      </w:pPr>
      <w:r w:rsidRPr="00580A3A">
        <w:rPr>
          <w:noProof/>
          <w:lang w:val="da-DK"/>
        </w:rPr>
        <w:drawing>
          <wp:inline distT="0" distB="0" distL="0" distR="0" wp14:anchorId="7A0DAAA8" wp14:editId="7958E8DD">
            <wp:extent cx="5794375" cy="3787775"/>
            <wp:effectExtent l="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1"/>
                    <pic:cNvPicPr>
                      <a:picLocks noChangeAspect="1" noChangeArrowheads="1"/>
                    </pic:cNvPicPr>
                  </pic:nvPicPr>
                  <pic:blipFill>
                    <a:blip r:embed="rId30"/>
                    <a:stretch>
                      <a:fillRect/>
                    </a:stretch>
                  </pic:blipFill>
                  <pic:spPr bwMode="auto">
                    <a:xfrm>
                      <a:off x="0" y="0"/>
                      <a:ext cx="5794375" cy="3787775"/>
                    </a:xfrm>
                    <a:prstGeom prst="rect">
                      <a:avLst/>
                    </a:prstGeom>
                  </pic:spPr>
                </pic:pic>
              </a:graphicData>
            </a:graphic>
          </wp:inline>
        </w:drawing>
      </w:r>
    </w:p>
    <w:p w14:paraId="283C1BB6" w14:textId="77777777" w:rsidR="00603844" w:rsidRPr="00580A3A" w:rsidRDefault="00603844" w:rsidP="00776A0A">
      <w:pPr>
        <w:contextualSpacing/>
        <w:rPr>
          <w:i/>
          <w:noProof/>
          <w:lang w:val="da-DK"/>
        </w:rPr>
      </w:pPr>
    </w:p>
    <w:p w14:paraId="24FFDEA0" w14:textId="77777777" w:rsidR="00603844" w:rsidRPr="00580A3A" w:rsidRDefault="00603844" w:rsidP="00776A0A">
      <w:pPr>
        <w:keepNext/>
        <w:contextualSpacing/>
        <w:rPr>
          <w:i/>
          <w:noProof/>
          <w:lang w:val="da-DK"/>
        </w:rPr>
      </w:pPr>
      <w:r w:rsidRPr="00580A3A">
        <w:rPr>
          <w:i/>
          <w:noProof/>
          <w:lang w:val="da-DK"/>
        </w:rPr>
        <w:t>Kombinationsbehandling</w:t>
      </w:r>
    </w:p>
    <w:p w14:paraId="070C5ADF" w14:textId="77777777" w:rsidR="00603844" w:rsidRPr="00580A3A" w:rsidRDefault="00603844" w:rsidP="00776A0A">
      <w:pPr>
        <w:contextualSpacing/>
        <w:rPr>
          <w:noProof/>
          <w:lang w:val="da-DK"/>
        </w:rPr>
      </w:pPr>
      <w:r w:rsidRPr="00580A3A">
        <w:rPr>
          <w:noProof/>
          <w:lang w:val="da-DK"/>
        </w:rPr>
        <w:t xml:space="preserve">IMBRUVICAs sikkerhed og virkning hos patienter med tidligere behandling for CLL blev evalueret yderligere i et randomiseret dobbeltblindt fase 3-multicenterstudie af IMBRUVICA i kombination med BR </w:t>
      </w:r>
      <w:r w:rsidRPr="00580A3A">
        <w:rPr>
          <w:i/>
          <w:noProof/>
          <w:lang w:val="da-DK"/>
        </w:rPr>
        <w:t>versus</w:t>
      </w:r>
      <w:r w:rsidRPr="00580A3A">
        <w:rPr>
          <w:noProof/>
          <w:lang w:val="da-DK"/>
        </w:rPr>
        <w:t xml:space="preserve"> placebo + BR (CLL3001-studiet). Patienterne (n = 578) blev randomiseret 1:1 til at få enten 420 mg IMBRUVICA dagligt + BR eller placebo + BR indtil sygdomsprogression eller uacceptabel toksicitet. Alle patienter fik BR i maksimalt seks 28-dages serier. Bendamustin blev doseret med 70 mg/m</w:t>
      </w:r>
      <w:r w:rsidRPr="00580A3A">
        <w:rPr>
          <w:noProof/>
          <w:vertAlign w:val="superscript"/>
          <w:lang w:val="da-DK"/>
        </w:rPr>
        <w:t>2</w:t>
      </w:r>
      <w:r w:rsidRPr="00580A3A">
        <w:rPr>
          <w:noProof/>
          <w:lang w:val="da-DK"/>
        </w:rPr>
        <w:t xml:space="preserve"> som i.v.-infusion over 30 minutter på dag 2 og 3 i serie 1 og på dag 1 og 2 i serie 2-6 i op til 6 serier. Rituximab blev administreret med en dosis på 375 mg/m</w:t>
      </w:r>
      <w:r w:rsidRPr="00580A3A">
        <w:rPr>
          <w:noProof/>
          <w:vertAlign w:val="superscript"/>
          <w:lang w:val="da-DK"/>
        </w:rPr>
        <w:t>2</w:t>
      </w:r>
      <w:r w:rsidRPr="00580A3A">
        <w:rPr>
          <w:noProof/>
          <w:lang w:val="da-DK"/>
        </w:rPr>
        <w:t xml:space="preserve"> på dag 1 i den første serie og 500 mg/m</w:t>
      </w:r>
      <w:r w:rsidRPr="00580A3A">
        <w:rPr>
          <w:noProof/>
          <w:vertAlign w:val="superscript"/>
          <w:lang w:val="da-DK"/>
        </w:rPr>
        <w:t>2</w:t>
      </w:r>
      <w:r w:rsidRPr="00580A3A">
        <w:rPr>
          <w:noProof/>
          <w:lang w:val="da-DK"/>
        </w:rPr>
        <w:t xml:space="preserve"> på dag 1 i serie 2 til 6. 90 patienter randomiseret til placebo + BR krydsede over til at få IMBRUVICA efter IRC-bekræftet progression. Medianalderen var 64 år (31 til 86 år), 66 % var mænd, og 91 % var kaukasiere. Alle patienter havde en ECOG-performancestatus ved </w:t>
      </w:r>
      <w:r w:rsidRPr="00580A3A">
        <w:rPr>
          <w:i/>
          <w:noProof/>
          <w:lang w:val="da-DK"/>
        </w:rPr>
        <w:t>baseline</w:t>
      </w:r>
      <w:r w:rsidRPr="00580A3A">
        <w:rPr>
          <w:noProof/>
          <w:lang w:val="da-DK"/>
        </w:rPr>
        <w:t xml:space="preserve"> på 0 eller 1. Mediantiden efter diagnosticering var 6 år, og det mediane antal tidligere behandlinger var 2 (1 til 11 behandlinger). Ved </w:t>
      </w:r>
      <w:r w:rsidRPr="00580A3A">
        <w:rPr>
          <w:i/>
          <w:noProof/>
          <w:lang w:val="da-DK"/>
        </w:rPr>
        <w:t>baseline</w:t>
      </w:r>
      <w:r w:rsidRPr="00580A3A">
        <w:rPr>
          <w:noProof/>
          <w:lang w:val="da-DK"/>
        </w:rPr>
        <w:t xml:space="preserve"> havde 56 % af patienterne mindst én tumor ≥ 5 cm, og 26 % havde del11q.</w:t>
      </w:r>
    </w:p>
    <w:p w14:paraId="0006E014" w14:textId="77777777" w:rsidR="00603844" w:rsidRPr="00580A3A" w:rsidRDefault="00603844" w:rsidP="00776A0A">
      <w:pPr>
        <w:contextualSpacing/>
        <w:rPr>
          <w:noProof/>
          <w:lang w:val="da-DK"/>
        </w:rPr>
      </w:pPr>
    </w:p>
    <w:p w14:paraId="22CF022F" w14:textId="1A09680A" w:rsidR="00603844" w:rsidRPr="00580A3A" w:rsidRDefault="00603844" w:rsidP="00776A0A">
      <w:pPr>
        <w:contextualSpacing/>
        <w:rPr>
          <w:noProof/>
          <w:lang w:val="da-DK"/>
        </w:rPr>
      </w:pPr>
      <w:r w:rsidRPr="00580A3A">
        <w:rPr>
          <w:noProof/>
          <w:lang w:val="da-DK"/>
        </w:rPr>
        <w:t>Progressionsfri overlevelse (PFS) blev vurderet af IRC i henhold til IWCLL-kriterierne. Effektresultater for CLL3001-studiet er vist i tabel 18.</w:t>
      </w:r>
    </w:p>
    <w:p w14:paraId="7A939146"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3020"/>
        <w:gridCol w:w="3035"/>
        <w:gridCol w:w="3015"/>
      </w:tblGrid>
      <w:tr w:rsidR="00603844" w:rsidRPr="00580A3A" w14:paraId="4EA0F51D" w14:textId="77777777" w:rsidTr="009A0614">
        <w:trPr>
          <w:cantSplit/>
        </w:trPr>
        <w:tc>
          <w:tcPr>
            <w:tcW w:w="9070" w:type="dxa"/>
            <w:gridSpan w:val="3"/>
            <w:tcBorders>
              <w:bottom w:val="single" w:sz="4" w:space="0" w:color="000000"/>
            </w:tcBorders>
            <w:vAlign w:val="bottom"/>
          </w:tcPr>
          <w:p w14:paraId="0A392DDC" w14:textId="75E90D63" w:rsidR="00603844" w:rsidRPr="00580A3A" w:rsidRDefault="00603844" w:rsidP="009A0614">
            <w:pPr>
              <w:keepNext/>
              <w:widowControl w:val="0"/>
              <w:ind w:left="1134" w:hanging="1134"/>
              <w:contextualSpacing/>
              <w:rPr>
                <w:b/>
                <w:noProof/>
                <w:lang w:val="da-DK"/>
              </w:rPr>
            </w:pPr>
            <w:r w:rsidRPr="00580A3A">
              <w:rPr>
                <w:b/>
                <w:noProof/>
                <w:lang w:val="da-DK"/>
              </w:rPr>
              <w:lastRenderedPageBreak/>
              <w:t>Tabel 18:</w:t>
            </w:r>
            <w:r w:rsidRPr="00580A3A">
              <w:rPr>
                <w:b/>
                <w:noProof/>
                <w:lang w:val="da-DK"/>
              </w:rPr>
              <w:tab/>
              <w:t>Effektresultater hos patienter med CLL (CLL3001-studiet)</w:t>
            </w:r>
            <w:r w:rsidRPr="00580A3A">
              <w:rPr>
                <w:b/>
                <w:noProof/>
                <w:highlight w:val="yellow"/>
                <w:lang w:val="da-DK"/>
              </w:rPr>
              <w:t xml:space="preserve"> </w:t>
            </w:r>
          </w:p>
        </w:tc>
      </w:tr>
      <w:tr w:rsidR="00603844" w:rsidRPr="00580A3A" w14:paraId="29971692" w14:textId="77777777" w:rsidTr="009A0614">
        <w:trPr>
          <w:cantSplit/>
        </w:trPr>
        <w:tc>
          <w:tcPr>
            <w:tcW w:w="3020" w:type="dxa"/>
            <w:tcBorders>
              <w:top w:val="single" w:sz="4" w:space="0" w:color="000000"/>
              <w:left w:val="single" w:sz="4" w:space="0" w:color="000000"/>
              <w:bottom w:val="single" w:sz="4" w:space="0" w:color="000000"/>
              <w:right w:val="single" w:sz="4" w:space="0" w:color="000000"/>
            </w:tcBorders>
            <w:vAlign w:val="bottom"/>
          </w:tcPr>
          <w:p w14:paraId="0FE8291D"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Endepunkt</w:t>
            </w:r>
          </w:p>
        </w:tc>
        <w:tc>
          <w:tcPr>
            <w:tcW w:w="3035" w:type="dxa"/>
            <w:tcBorders>
              <w:top w:val="single" w:sz="4" w:space="0" w:color="000000"/>
              <w:left w:val="single" w:sz="4" w:space="0" w:color="000000"/>
              <w:bottom w:val="single" w:sz="4" w:space="0" w:color="000000"/>
              <w:right w:val="single" w:sz="4" w:space="0" w:color="000000"/>
            </w:tcBorders>
          </w:tcPr>
          <w:p w14:paraId="587DED43"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IMBRUVICA + BR</w:t>
            </w:r>
          </w:p>
          <w:p w14:paraId="7204183A" w14:textId="77777777" w:rsidR="00603844" w:rsidRPr="00580A3A" w:rsidRDefault="00603844" w:rsidP="009A0614">
            <w:pPr>
              <w:widowControl w:val="0"/>
              <w:contextualSpacing/>
              <w:jc w:val="center"/>
              <w:rPr>
                <w:rFonts w:ascii="Calibri" w:eastAsia="Calibri" w:hAnsi="Calibri"/>
                <w:b/>
                <w:bCs/>
                <w:noProof/>
                <w:szCs w:val="22"/>
                <w:lang w:val="da-DK"/>
              </w:rPr>
            </w:pPr>
            <w:r w:rsidRPr="00580A3A">
              <w:rPr>
                <w:b/>
                <w:bCs/>
                <w:noProof/>
                <w:szCs w:val="22"/>
                <w:lang w:val="da-DK"/>
              </w:rPr>
              <w:t>N</w:t>
            </w:r>
            <w:r w:rsidRPr="00580A3A">
              <w:rPr>
                <w:noProof/>
                <w:lang w:val="da-DK"/>
              </w:rPr>
              <w:t> </w:t>
            </w:r>
            <w:r w:rsidRPr="00580A3A">
              <w:rPr>
                <w:b/>
                <w:bCs/>
                <w:noProof/>
                <w:szCs w:val="22"/>
                <w:lang w:val="da-DK"/>
              </w:rPr>
              <w:t>= 289</w:t>
            </w:r>
          </w:p>
        </w:tc>
        <w:tc>
          <w:tcPr>
            <w:tcW w:w="3015" w:type="dxa"/>
            <w:tcBorders>
              <w:top w:val="single" w:sz="4" w:space="0" w:color="000000"/>
              <w:left w:val="single" w:sz="4" w:space="0" w:color="000000"/>
              <w:bottom w:val="single" w:sz="4" w:space="0" w:color="000000"/>
              <w:right w:val="single" w:sz="4" w:space="0" w:color="000000"/>
            </w:tcBorders>
          </w:tcPr>
          <w:p w14:paraId="222250B3" w14:textId="77777777" w:rsidR="00603844" w:rsidRPr="00580A3A" w:rsidRDefault="00603844" w:rsidP="009A0614">
            <w:pPr>
              <w:widowControl w:val="0"/>
              <w:contextualSpacing/>
              <w:jc w:val="center"/>
              <w:rPr>
                <w:b/>
                <w:bCs/>
                <w:noProof/>
                <w:szCs w:val="22"/>
                <w:lang w:val="da-DK"/>
              </w:rPr>
            </w:pPr>
            <w:r w:rsidRPr="00580A3A">
              <w:rPr>
                <w:b/>
                <w:bCs/>
                <w:noProof/>
                <w:szCs w:val="22"/>
                <w:lang w:val="da-DK"/>
              </w:rPr>
              <w:t>Placebo + BR</w:t>
            </w:r>
          </w:p>
          <w:p w14:paraId="197E9E99" w14:textId="77777777" w:rsidR="00603844" w:rsidRPr="00580A3A" w:rsidRDefault="00603844" w:rsidP="009A0614">
            <w:pPr>
              <w:widowControl w:val="0"/>
              <w:contextualSpacing/>
              <w:jc w:val="center"/>
              <w:rPr>
                <w:rFonts w:ascii="Calibri" w:eastAsia="Calibri" w:hAnsi="Calibri"/>
                <w:b/>
                <w:bCs/>
                <w:noProof/>
                <w:szCs w:val="22"/>
                <w:lang w:val="da-DK"/>
              </w:rPr>
            </w:pPr>
            <w:r w:rsidRPr="00580A3A">
              <w:rPr>
                <w:b/>
                <w:bCs/>
                <w:noProof/>
                <w:szCs w:val="22"/>
                <w:lang w:val="da-DK"/>
              </w:rPr>
              <w:t>N</w:t>
            </w:r>
            <w:r w:rsidRPr="00580A3A">
              <w:rPr>
                <w:noProof/>
                <w:lang w:val="da-DK"/>
              </w:rPr>
              <w:t> </w:t>
            </w:r>
            <w:r w:rsidRPr="00580A3A">
              <w:rPr>
                <w:b/>
                <w:bCs/>
                <w:noProof/>
                <w:szCs w:val="22"/>
                <w:lang w:val="da-DK"/>
              </w:rPr>
              <w:t>= 289</w:t>
            </w:r>
          </w:p>
        </w:tc>
      </w:tr>
      <w:tr w:rsidR="00603844" w:rsidRPr="00580A3A" w14:paraId="37BFCA05" w14:textId="77777777" w:rsidTr="009A0614">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2449A15A" w14:textId="77777777" w:rsidR="00603844" w:rsidRPr="00580A3A" w:rsidRDefault="00603844" w:rsidP="009A0614">
            <w:pPr>
              <w:keepNext/>
              <w:widowControl w:val="0"/>
              <w:contextualSpacing/>
              <w:rPr>
                <w:noProof/>
                <w:szCs w:val="22"/>
                <w:lang w:val="da-DK"/>
              </w:rPr>
            </w:pPr>
            <w:r w:rsidRPr="00580A3A">
              <w:rPr>
                <w:noProof/>
                <w:szCs w:val="22"/>
                <w:lang w:val="da-DK"/>
              </w:rPr>
              <w:t>PFS</w:t>
            </w:r>
            <w:r w:rsidRPr="00580A3A">
              <w:rPr>
                <w:noProof/>
                <w:szCs w:val="22"/>
                <w:vertAlign w:val="superscript"/>
                <w:lang w:val="da-DK"/>
              </w:rPr>
              <w:t>a</w:t>
            </w:r>
          </w:p>
        </w:tc>
      </w:tr>
      <w:tr w:rsidR="00603844" w:rsidRPr="00580A3A" w14:paraId="15E148B0" w14:textId="77777777" w:rsidTr="009A0614">
        <w:trPr>
          <w:cantSplit/>
        </w:trPr>
        <w:tc>
          <w:tcPr>
            <w:tcW w:w="3020" w:type="dxa"/>
            <w:vMerge w:val="restart"/>
            <w:tcBorders>
              <w:top w:val="single" w:sz="4" w:space="0" w:color="000000"/>
              <w:left w:val="single" w:sz="4" w:space="0" w:color="000000"/>
              <w:bottom w:val="single" w:sz="4" w:space="0" w:color="000000"/>
              <w:right w:val="single" w:sz="4" w:space="0" w:color="000000"/>
            </w:tcBorders>
            <w:vAlign w:val="center"/>
          </w:tcPr>
          <w:p w14:paraId="53B5F0DD" w14:textId="77777777" w:rsidR="00603844" w:rsidRPr="00580A3A" w:rsidRDefault="00603844" w:rsidP="009A0614">
            <w:pPr>
              <w:widowControl w:val="0"/>
              <w:ind w:left="284"/>
              <w:contextualSpacing/>
              <w:rPr>
                <w:noProof/>
                <w:vertAlign w:val="superscript"/>
                <w:lang w:val="da-DK"/>
              </w:rPr>
            </w:pPr>
            <w:r w:rsidRPr="00580A3A">
              <w:rPr>
                <w:noProof/>
                <w:lang w:val="da-DK"/>
              </w:rPr>
              <w:t>Median (95 % CI), måneder</w:t>
            </w:r>
          </w:p>
        </w:tc>
        <w:tc>
          <w:tcPr>
            <w:tcW w:w="3035" w:type="dxa"/>
            <w:tcBorders>
              <w:top w:val="single" w:sz="4" w:space="0" w:color="000000"/>
              <w:left w:val="single" w:sz="4" w:space="0" w:color="000000"/>
              <w:bottom w:val="single" w:sz="4" w:space="0" w:color="000000"/>
              <w:right w:val="single" w:sz="4" w:space="0" w:color="000000"/>
            </w:tcBorders>
          </w:tcPr>
          <w:p w14:paraId="05E64054" w14:textId="77777777" w:rsidR="00603844" w:rsidRPr="00580A3A" w:rsidRDefault="00603844" w:rsidP="009A0614">
            <w:pPr>
              <w:widowControl w:val="0"/>
              <w:contextualSpacing/>
              <w:jc w:val="center"/>
              <w:rPr>
                <w:rFonts w:ascii="Calibri" w:eastAsia="Calibri" w:hAnsi="Calibri"/>
                <w:noProof/>
                <w:szCs w:val="22"/>
                <w:lang w:val="da-DK"/>
              </w:rPr>
            </w:pPr>
            <w:r w:rsidRPr="00580A3A">
              <w:rPr>
                <w:noProof/>
                <w:szCs w:val="22"/>
                <w:lang w:val="da-DK"/>
              </w:rPr>
              <w:t>Ikke nået</w:t>
            </w:r>
          </w:p>
        </w:tc>
        <w:tc>
          <w:tcPr>
            <w:tcW w:w="3015" w:type="dxa"/>
            <w:tcBorders>
              <w:top w:val="single" w:sz="4" w:space="0" w:color="000000"/>
              <w:left w:val="single" w:sz="4" w:space="0" w:color="000000"/>
              <w:bottom w:val="single" w:sz="4" w:space="0" w:color="000000"/>
              <w:right w:val="single" w:sz="4" w:space="0" w:color="000000"/>
            </w:tcBorders>
          </w:tcPr>
          <w:p w14:paraId="6D3E9B86" w14:textId="77777777" w:rsidR="00603844" w:rsidRPr="00580A3A" w:rsidRDefault="00603844" w:rsidP="009A0614">
            <w:pPr>
              <w:widowControl w:val="0"/>
              <w:contextualSpacing/>
              <w:jc w:val="center"/>
              <w:rPr>
                <w:rFonts w:ascii="Calibri" w:eastAsia="Calibri" w:hAnsi="Calibri"/>
                <w:noProof/>
                <w:szCs w:val="22"/>
                <w:lang w:val="da-DK"/>
              </w:rPr>
            </w:pPr>
            <w:r w:rsidRPr="00580A3A">
              <w:rPr>
                <w:noProof/>
                <w:szCs w:val="22"/>
                <w:lang w:val="da-DK"/>
              </w:rPr>
              <w:t>13,3 (11,3; 13,9)</w:t>
            </w:r>
          </w:p>
        </w:tc>
      </w:tr>
      <w:tr w:rsidR="00603844" w:rsidRPr="00580A3A" w14:paraId="17AD0590" w14:textId="77777777" w:rsidTr="009A0614">
        <w:trPr>
          <w:cantSplit/>
        </w:trPr>
        <w:tc>
          <w:tcPr>
            <w:tcW w:w="3020" w:type="dxa"/>
            <w:vMerge/>
            <w:tcBorders>
              <w:top w:val="single" w:sz="4" w:space="0" w:color="000000"/>
              <w:left w:val="single" w:sz="4" w:space="0" w:color="000000"/>
              <w:bottom w:val="single" w:sz="4" w:space="0" w:color="000000"/>
              <w:right w:val="single" w:sz="4" w:space="0" w:color="000000"/>
            </w:tcBorders>
          </w:tcPr>
          <w:p w14:paraId="7EAE35B7" w14:textId="77777777" w:rsidR="00603844" w:rsidRPr="00580A3A" w:rsidRDefault="00603844" w:rsidP="009A0614">
            <w:pPr>
              <w:widowControl w:val="0"/>
              <w:contextualSpacing/>
              <w:rPr>
                <w:noProof/>
                <w:szCs w:val="22"/>
                <w:lang w:val="da-DK"/>
              </w:rPr>
            </w:pPr>
          </w:p>
        </w:tc>
        <w:tc>
          <w:tcPr>
            <w:tcW w:w="6050" w:type="dxa"/>
            <w:gridSpan w:val="2"/>
            <w:tcBorders>
              <w:top w:val="single" w:sz="4" w:space="0" w:color="000000"/>
              <w:left w:val="single" w:sz="4" w:space="0" w:color="000000"/>
              <w:bottom w:val="single" w:sz="4" w:space="0" w:color="000000"/>
              <w:right w:val="single" w:sz="4" w:space="0" w:color="000000"/>
            </w:tcBorders>
          </w:tcPr>
          <w:p w14:paraId="7C4FAD01" w14:textId="77777777" w:rsidR="00603844" w:rsidRPr="00580A3A" w:rsidRDefault="00603844" w:rsidP="009A0614">
            <w:pPr>
              <w:widowControl w:val="0"/>
              <w:contextualSpacing/>
              <w:jc w:val="center"/>
              <w:rPr>
                <w:rFonts w:ascii="Calibri" w:eastAsia="Calibri" w:hAnsi="Calibri"/>
                <w:noProof/>
                <w:szCs w:val="22"/>
                <w:lang w:val="da-DK"/>
              </w:rPr>
            </w:pPr>
            <w:r w:rsidRPr="00580A3A">
              <w:rPr>
                <w:noProof/>
                <w:szCs w:val="22"/>
                <w:lang w:val="da-DK"/>
              </w:rPr>
              <w:t>HR</w:t>
            </w:r>
            <w:r w:rsidRPr="00580A3A">
              <w:rPr>
                <w:noProof/>
                <w:lang w:val="da-DK"/>
              </w:rPr>
              <w:t> </w:t>
            </w:r>
            <w:r w:rsidRPr="00580A3A">
              <w:rPr>
                <w:noProof/>
                <w:szCs w:val="22"/>
                <w:lang w:val="da-DK"/>
              </w:rPr>
              <w:t>= 0,203 [95 % CI: 0,150; 0,276]</w:t>
            </w:r>
          </w:p>
        </w:tc>
      </w:tr>
      <w:tr w:rsidR="00603844" w:rsidRPr="00580A3A" w14:paraId="7793E8CC" w14:textId="77777777" w:rsidTr="009A0614">
        <w:trPr>
          <w:cantSplit/>
        </w:trPr>
        <w:tc>
          <w:tcPr>
            <w:tcW w:w="3020" w:type="dxa"/>
            <w:tcBorders>
              <w:top w:val="single" w:sz="4" w:space="0" w:color="000000"/>
              <w:left w:val="single" w:sz="4" w:space="0" w:color="000000"/>
              <w:bottom w:val="single" w:sz="4" w:space="0" w:color="000000"/>
              <w:right w:val="single" w:sz="4" w:space="0" w:color="000000"/>
            </w:tcBorders>
          </w:tcPr>
          <w:p w14:paraId="63BB2513" w14:textId="77777777" w:rsidR="00603844" w:rsidRPr="00580A3A" w:rsidRDefault="00603844" w:rsidP="009A0614">
            <w:pPr>
              <w:widowControl w:val="0"/>
              <w:contextualSpacing/>
              <w:rPr>
                <w:noProof/>
                <w:szCs w:val="22"/>
                <w:lang w:val="da-DK"/>
              </w:rPr>
            </w:pPr>
            <w:r w:rsidRPr="00580A3A">
              <w:rPr>
                <w:noProof/>
                <w:szCs w:val="22"/>
                <w:lang w:val="da-DK"/>
              </w:rPr>
              <w:t>ORR</w:t>
            </w:r>
            <w:r w:rsidRPr="00580A3A">
              <w:rPr>
                <w:noProof/>
                <w:szCs w:val="22"/>
                <w:vertAlign w:val="superscript"/>
                <w:lang w:val="da-DK"/>
              </w:rPr>
              <w:t>b</w:t>
            </w:r>
            <w:r w:rsidRPr="00580A3A">
              <w:rPr>
                <w:noProof/>
                <w:szCs w:val="22"/>
                <w:lang w:val="da-DK"/>
              </w:rPr>
              <w:t xml:space="preserve"> %</w:t>
            </w:r>
          </w:p>
        </w:tc>
        <w:tc>
          <w:tcPr>
            <w:tcW w:w="3035" w:type="dxa"/>
            <w:tcBorders>
              <w:top w:val="single" w:sz="4" w:space="0" w:color="000000"/>
              <w:left w:val="single" w:sz="4" w:space="0" w:color="000000"/>
              <w:bottom w:val="single" w:sz="4" w:space="0" w:color="000000"/>
              <w:right w:val="single" w:sz="4" w:space="0" w:color="000000"/>
            </w:tcBorders>
          </w:tcPr>
          <w:p w14:paraId="1D8A39D9" w14:textId="77777777" w:rsidR="00603844" w:rsidRPr="00580A3A" w:rsidRDefault="00603844" w:rsidP="009A0614">
            <w:pPr>
              <w:widowControl w:val="0"/>
              <w:contextualSpacing/>
              <w:jc w:val="center"/>
              <w:rPr>
                <w:rFonts w:ascii="Calibri" w:eastAsia="Calibri" w:hAnsi="Calibri"/>
                <w:b/>
                <w:noProof/>
                <w:szCs w:val="22"/>
                <w:lang w:val="da-DK"/>
              </w:rPr>
            </w:pPr>
            <w:r w:rsidRPr="00580A3A">
              <w:rPr>
                <w:noProof/>
                <w:szCs w:val="22"/>
                <w:lang w:val="da-DK"/>
              </w:rPr>
              <w:t>82,7</w:t>
            </w:r>
          </w:p>
        </w:tc>
        <w:tc>
          <w:tcPr>
            <w:tcW w:w="3015" w:type="dxa"/>
            <w:tcBorders>
              <w:top w:val="single" w:sz="4" w:space="0" w:color="000000"/>
              <w:left w:val="single" w:sz="4" w:space="0" w:color="000000"/>
              <w:bottom w:val="single" w:sz="4" w:space="0" w:color="000000"/>
              <w:right w:val="single" w:sz="4" w:space="0" w:color="000000"/>
            </w:tcBorders>
          </w:tcPr>
          <w:p w14:paraId="5AD9FB8B" w14:textId="77777777" w:rsidR="00603844" w:rsidRPr="00580A3A" w:rsidRDefault="00603844" w:rsidP="009A0614">
            <w:pPr>
              <w:widowControl w:val="0"/>
              <w:contextualSpacing/>
              <w:jc w:val="center"/>
              <w:rPr>
                <w:rFonts w:ascii="Calibri" w:eastAsia="Calibri" w:hAnsi="Calibri"/>
                <w:b/>
                <w:noProof/>
                <w:szCs w:val="22"/>
                <w:lang w:val="da-DK"/>
              </w:rPr>
            </w:pPr>
            <w:r w:rsidRPr="00580A3A">
              <w:rPr>
                <w:noProof/>
                <w:szCs w:val="22"/>
                <w:lang w:val="da-DK"/>
              </w:rPr>
              <w:t>67,8</w:t>
            </w:r>
          </w:p>
        </w:tc>
      </w:tr>
      <w:tr w:rsidR="00603844" w:rsidRPr="00580A3A" w14:paraId="1F7C8D2D" w14:textId="77777777" w:rsidTr="009A0614">
        <w:trPr>
          <w:cantSplit/>
        </w:trPr>
        <w:tc>
          <w:tcPr>
            <w:tcW w:w="3020" w:type="dxa"/>
            <w:tcBorders>
              <w:top w:val="single" w:sz="4" w:space="0" w:color="000000"/>
              <w:left w:val="single" w:sz="4" w:space="0" w:color="000000"/>
              <w:bottom w:val="single" w:sz="4" w:space="0" w:color="000000"/>
              <w:right w:val="single" w:sz="4" w:space="0" w:color="000000"/>
            </w:tcBorders>
          </w:tcPr>
          <w:p w14:paraId="0056CA22" w14:textId="77777777" w:rsidR="00603844" w:rsidRPr="00580A3A" w:rsidRDefault="00603844" w:rsidP="009A0614">
            <w:pPr>
              <w:widowControl w:val="0"/>
              <w:contextualSpacing/>
              <w:rPr>
                <w:noProof/>
                <w:szCs w:val="22"/>
                <w:lang w:val="da-DK"/>
              </w:rPr>
            </w:pPr>
            <w:r w:rsidRPr="00580A3A">
              <w:rPr>
                <w:noProof/>
                <w:szCs w:val="22"/>
                <w:lang w:val="da-DK"/>
              </w:rPr>
              <w:t>OS</w:t>
            </w:r>
            <w:r w:rsidRPr="00580A3A">
              <w:rPr>
                <w:noProof/>
                <w:szCs w:val="22"/>
                <w:vertAlign w:val="superscript"/>
                <w:lang w:val="da-DK"/>
              </w:rPr>
              <w:t>c</w:t>
            </w:r>
          </w:p>
        </w:tc>
        <w:tc>
          <w:tcPr>
            <w:tcW w:w="6050" w:type="dxa"/>
            <w:gridSpan w:val="2"/>
            <w:tcBorders>
              <w:top w:val="single" w:sz="4" w:space="0" w:color="000000"/>
              <w:left w:val="single" w:sz="4" w:space="0" w:color="000000"/>
              <w:bottom w:val="single" w:sz="4" w:space="0" w:color="000000"/>
              <w:right w:val="single" w:sz="4" w:space="0" w:color="000000"/>
            </w:tcBorders>
          </w:tcPr>
          <w:p w14:paraId="1C951CBF" w14:textId="77777777" w:rsidR="00603844" w:rsidRPr="00580A3A" w:rsidRDefault="00603844" w:rsidP="009A0614">
            <w:pPr>
              <w:widowControl w:val="0"/>
              <w:contextualSpacing/>
              <w:jc w:val="center"/>
              <w:rPr>
                <w:noProof/>
                <w:szCs w:val="22"/>
                <w:lang w:val="da-DK"/>
              </w:rPr>
            </w:pPr>
            <w:r w:rsidRPr="00580A3A">
              <w:rPr>
                <w:noProof/>
                <w:szCs w:val="22"/>
                <w:lang w:val="da-DK"/>
              </w:rPr>
              <w:t>HR = 0,628 [95 % CI: 0,385; 1,024]</w:t>
            </w:r>
          </w:p>
        </w:tc>
      </w:tr>
      <w:tr w:rsidR="00603844" w:rsidRPr="00580A3A" w14:paraId="44EB2594" w14:textId="77777777" w:rsidTr="009A0614">
        <w:trPr>
          <w:cantSplit/>
        </w:trPr>
        <w:tc>
          <w:tcPr>
            <w:tcW w:w="9070" w:type="dxa"/>
            <w:gridSpan w:val="3"/>
            <w:tcBorders>
              <w:top w:val="single" w:sz="4" w:space="0" w:color="000000"/>
            </w:tcBorders>
          </w:tcPr>
          <w:p w14:paraId="0840CBA5" w14:textId="77777777" w:rsidR="00603844" w:rsidRPr="00580A3A" w:rsidRDefault="00603844" w:rsidP="009A0614">
            <w:pPr>
              <w:widowControl w:val="0"/>
              <w:tabs>
                <w:tab w:val="clear" w:pos="567"/>
              </w:tabs>
              <w:contextualSpacing/>
              <w:rPr>
                <w:noProof/>
                <w:sz w:val="18"/>
                <w:szCs w:val="18"/>
                <w:lang w:val="da-DK"/>
              </w:rPr>
            </w:pPr>
            <w:r w:rsidRPr="00580A3A">
              <w:rPr>
                <w:noProof/>
                <w:sz w:val="18"/>
                <w:szCs w:val="18"/>
                <w:lang w:val="da-DK"/>
              </w:rPr>
              <w:t>CI = konfidensinterval; HR = hazard ratio; ORR = samlet responsrate; OS = samlet overlevelse; PFS = progressionsfri overlevelse</w:t>
            </w:r>
          </w:p>
          <w:p w14:paraId="38D139AE"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22"/>
                <w:vertAlign w:val="superscript"/>
                <w:lang w:val="da-DK"/>
              </w:rPr>
              <w:t>a</w:t>
            </w:r>
            <w:r w:rsidRPr="00580A3A">
              <w:rPr>
                <w:noProof/>
                <w:sz w:val="18"/>
                <w:szCs w:val="18"/>
                <w:lang w:val="da-DK"/>
              </w:rPr>
              <w:tab/>
              <w:t>IRC-vurderet.</w:t>
            </w:r>
          </w:p>
          <w:p w14:paraId="4D9E9FA7" w14:textId="77777777" w:rsidR="00603844" w:rsidRPr="00580A3A" w:rsidRDefault="00603844" w:rsidP="009A0614">
            <w:pPr>
              <w:widowControl w:val="0"/>
              <w:tabs>
                <w:tab w:val="clear" w:pos="567"/>
                <w:tab w:val="left" w:pos="284"/>
              </w:tabs>
              <w:ind w:left="284" w:hanging="284"/>
              <w:contextualSpacing/>
              <w:rPr>
                <w:noProof/>
                <w:sz w:val="18"/>
                <w:szCs w:val="18"/>
                <w:lang w:val="da-DK"/>
              </w:rPr>
            </w:pPr>
            <w:r w:rsidRPr="00580A3A">
              <w:rPr>
                <w:noProof/>
                <w:szCs w:val="22"/>
                <w:vertAlign w:val="superscript"/>
                <w:lang w:val="da-DK"/>
              </w:rPr>
              <w:t>b</w:t>
            </w:r>
            <w:r w:rsidRPr="00580A3A">
              <w:rPr>
                <w:noProof/>
                <w:szCs w:val="22"/>
                <w:vertAlign w:val="superscript"/>
                <w:lang w:val="da-DK"/>
              </w:rPr>
              <w:tab/>
            </w:r>
            <w:r w:rsidRPr="00580A3A">
              <w:rPr>
                <w:noProof/>
                <w:sz w:val="18"/>
                <w:szCs w:val="18"/>
                <w:lang w:val="da-DK"/>
              </w:rPr>
              <w:t>IRC-vurderet, ORR (komplet respons, komplet respons med ukomplet generhvervelse af knoglemarvsfunktionen, partielt nodulært respons, partielt respons).</w:t>
            </w:r>
          </w:p>
          <w:p w14:paraId="595FA288" w14:textId="77777777" w:rsidR="00603844" w:rsidRPr="00580A3A" w:rsidRDefault="00603844" w:rsidP="009A0614">
            <w:pPr>
              <w:widowControl w:val="0"/>
              <w:tabs>
                <w:tab w:val="clear" w:pos="567"/>
                <w:tab w:val="left" w:pos="284"/>
              </w:tabs>
              <w:contextualSpacing/>
              <w:rPr>
                <w:noProof/>
                <w:szCs w:val="22"/>
                <w:lang w:val="da-DK"/>
              </w:rPr>
            </w:pPr>
            <w:r w:rsidRPr="00580A3A">
              <w:rPr>
                <w:noProof/>
                <w:szCs w:val="22"/>
                <w:vertAlign w:val="superscript"/>
                <w:lang w:val="da-DK"/>
              </w:rPr>
              <w:t>c</w:t>
            </w:r>
            <w:r w:rsidRPr="00580A3A">
              <w:rPr>
                <w:noProof/>
                <w:szCs w:val="22"/>
                <w:vertAlign w:val="superscript"/>
                <w:lang w:val="da-DK"/>
              </w:rPr>
              <w:tab/>
            </w:r>
            <w:r w:rsidRPr="00580A3A">
              <w:rPr>
                <w:noProof/>
                <w:sz w:val="18"/>
                <w:szCs w:val="18"/>
                <w:lang w:val="da-DK" w:eastAsia="x-none"/>
              </w:rPr>
              <w:t>Median-OS ikke nået for begge grupper.</w:t>
            </w:r>
          </w:p>
        </w:tc>
      </w:tr>
    </w:tbl>
    <w:p w14:paraId="0C0D875E" w14:textId="77777777" w:rsidR="00603844" w:rsidRPr="00580A3A" w:rsidRDefault="00603844" w:rsidP="00776A0A">
      <w:pPr>
        <w:contextualSpacing/>
        <w:rPr>
          <w:noProof/>
          <w:lang w:val="da-DK"/>
        </w:rPr>
      </w:pPr>
    </w:p>
    <w:p w14:paraId="7E0EEA80" w14:textId="77777777" w:rsidR="00603844" w:rsidRPr="00580A3A" w:rsidRDefault="00603844" w:rsidP="00776A0A">
      <w:pPr>
        <w:keepNext/>
        <w:contextualSpacing/>
        <w:rPr>
          <w:i/>
          <w:noProof/>
          <w:lang w:val="da-DK"/>
        </w:rPr>
      </w:pPr>
      <w:r w:rsidRPr="00580A3A">
        <w:rPr>
          <w:i/>
          <w:noProof/>
          <w:lang w:val="da-DK"/>
        </w:rPr>
        <w:t>WM</w:t>
      </w:r>
    </w:p>
    <w:p w14:paraId="1D472A09" w14:textId="77777777" w:rsidR="00603844" w:rsidRPr="00580A3A" w:rsidRDefault="00603844" w:rsidP="00776A0A">
      <w:pPr>
        <w:keepNext/>
        <w:contextualSpacing/>
        <w:rPr>
          <w:i/>
          <w:noProof/>
          <w:lang w:val="da-DK"/>
        </w:rPr>
      </w:pPr>
      <w:r w:rsidRPr="00580A3A">
        <w:rPr>
          <w:i/>
          <w:noProof/>
          <w:lang w:val="da-DK"/>
        </w:rPr>
        <w:t>Monoterapi</w:t>
      </w:r>
    </w:p>
    <w:p w14:paraId="4E2466B9" w14:textId="77777777" w:rsidR="00603844" w:rsidRPr="00580A3A" w:rsidRDefault="00603844" w:rsidP="00776A0A">
      <w:pPr>
        <w:tabs>
          <w:tab w:val="clear" w:pos="567"/>
        </w:tabs>
        <w:contextualSpacing/>
        <w:rPr>
          <w:noProof/>
          <w:lang w:val="da-DK"/>
        </w:rPr>
      </w:pPr>
      <w:r w:rsidRPr="00580A3A">
        <w:rPr>
          <w:noProof/>
          <w:lang w:val="da-DK"/>
        </w:rPr>
        <w:t>IMBRUVICAs sikkerhed og virkning ved WM (IgM</w:t>
      </w:r>
      <w:r w:rsidRPr="00580A3A">
        <w:rPr>
          <w:noProof/>
          <w:lang w:val="da-DK"/>
        </w:rPr>
        <w:noBreakHyphen/>
        <w:t xml:space="preserve">udskillende lymfoplasmacytisk lymfom) blev evalueret i et åbent, enkeltarmet multicenter-forsøg med 63 tidligere behandlede patienter. Medianalderen var 63 år (interval 44 til 86 år), 76 % var mænd, og 95 % var kaukasiere. </w:t>
      </w:r>
      <w:r w:rsidRPr="00580A3A">
        <w:rPr>
          <w:noProof/>
          <w:szCs w:val="22"/>
          <w:lang w:val="da-DK"/>
        </w:rPr>
        <w:t xml:space="preserve">Alle patienter havde en ECOG-performancestatus ved </w:t>
      </w:r>
      <w:r w:rsidRPr="00580A3A">
        <w:rPr>
          <w:i/>
          <w:noProof/>
          <w:szCs w:val="22"/>
          <w:lang w:val="da-DK"/>
        </w:rPr>
        <w:t>baseline</w:t>
      </w:r>
      <w:r w:rsidRPr="00580A3A">
        <w:rPr>
          <w:noProof/>
          <w:szCs w:val="22"/>
          <w:lang w:val="da-DK"/>
        </w:rPr>
        <w:t xml:space="preserve"> på 0 eller 1.</w:t>
      </w:r>
      <w:r w:rsidRPr="00580A3A">
        <w:rPr>
          <w:noProof/>
          <w:lang w:val="da-DK"/>
        </w:rPr>
        <w:t xml:space="preserve"> </w:t>
      </w:r>
      <w:r w:rsidRPr="00580A3A">
        <w:rPr>
          <w:noProof/>
          <w:szCs w:val="22"/>
          <w:lang w:val="da-DK"/>
        </w:rPr>
        <w:t>Mediantiden efter diagnose var</w:t>
      </w:r>
      <w:r w:rsidRPr="00580A3A">
        <w:rPr>
          <w:noProof/>
          <w:lang w:val="da-DK"/>
        </w:rPr>
        <w:t xml:space="preserve"> 74 måneder, </w:t>
      </w:r>
      <w:r w:rsidRPr="00580A3A">
        <w:rPr>
          <w:noProof/>
          <w:szCs w:val="22"/>
          <w:lang w:val="da-DK"/>
        </w:rPr>
        <w:t>og medianantallet af tidligere behandlinger var</w:t>
      </w:r>
      <w:r w:rsidRPr="00580A3A">
        <w:rPr>
          <w:noProof/>
          <w:lang w:val="da-DK"/>
        </w:rPr>
        <w:t xml:space="preserve"> 2 (interval 1 til 11 behandlinger). Ved </w:t>
      </w:r>
      <w:r w:rsidRPr="00580A3A">
        <w:rPr>
          <w:i/>
          <w:noProof/>
          <w:szCs w:val="22"/>
          <w:lang w:val="da-DK"/>
        </w:rPr>
        <w:t>baseline</w:t>
      </w:r>
      <w:r w:rsidRPr="00580A3A">
        <w:rPr>
          <w:noProof/>
          <w:szCs w:val="22"/>
          <w:lang w:val="da-DK"/>
        </w:rPr>
        <w:t xml:space="preserve"> var</w:t>
      </w:r>
      <w:r w:rsidRPr="00580A3A">
        <w:rPr>
          <w:noProof/>
          <w:lang w:val="da-DK"/>
        </w:rPr>
        <w:t xml:space="preserve"> medianværdien for serum-IgM 35 g/l, og 60 % af patienterne var anæmiske (hæmoglobin ≤ 110 g/l [6,82 mmol/l]).</w:t>
      </w:r>
    </w:p>
    <w:p w14:paraId="65859DAC" w14:textId="77777777" w:rsidR="00603844" w:rsidRPr="00580A3A" w:rsidRDefault="00603844" w:rsidP="00776A0A">
      <w:pPr>
        <w:tabs>
          <w:tab w:val="clear" w:pos="567"/>
        </w:tabs>
        <w:contextualSpacing/>
        <w:rPr>
          <w:noProof/>
          <w:lang w:val="da-DK"/>
        </w:rPr>
      </w:pPr>
    </w:p>
    <w:p w14:paraId="51FEC0DA" w14:textId="08B3934B" w:rsidR="00603844" w:rsidRPr="00580A3A" w:rsidRDefault="00603844" w:rsidP="00776A0A">
      <w:pPr>
        <w:contextualSpacing/>
        <w:rPr>
          <w:noProof/>
          <w:lang w:val="da-DK"/>
        </w:rPr>
      </w:pPr>
      <w:r w:rsidRPr="00580A3A">
        <w:rPr>
          <w:noProof/>
          <w:lang w:val="da-DK"/>
        </w:rPr>
        <w:t xml:space="preserve">IMBRUVICA blev administreret oralt med 420 mg </w:t>
      </w:r>
      <w:r w:rsidRPr="00580A3A">
        <w:rPr>
          <w:noProof/>
          <w:szCs w:val="22"/>
          <w:lang w:val="da-DK"/>
        </w:rPr>
        <w:t>en gang dagligt indtil sygdomsprogression eller uacceptabel toksicitet</w:t>
      </w:r>
      <w:r w:rsidRPr="00580A3A">
        <w:rPr>
          <w:noProof/>
          <w:lang w:val="da-DK"/>
        </w:rPr>
        <w:t xml:space="preserve">. </w:t>
      </w:r>
      <w:r w:rsidRPr="00580A3A">
        <w:rPr>
          <w:noProof/>
          <w:szCs w:val="22"/>
          <w:lang w:val="da-DK"/>
        </w:rPr>
        <w:t xml:space="preserve">Dette studies primære endepunkt var </w:t>
      </w:r>
      <w:r w:rsidRPr="00580A3A">
        <w:rPr>
          <w:noProof/>
          <w:lang w:val="da-DK"/>
        </w:rPr>
        <w:t xml:space="preserve">investigatorvurderet </w:t>
      </w:r>
      <w:r w:rsidRPr="00580A3A">
        <w:rPr>
          <w:noProof/>
          <w:szCs w:val="22"/>
          <w:lang w:val="da-DK"/>
        </w:rPr>
        <w:t>samlet responsrate</w:t>
      </w:r>
      <w:r w:rsidRPr="00580A3A">
        <w:rPr>
          <w:noProof/>
          <w:lang w:val="da-DK"/>
        </w:rPr>
        <w:t xml:space="preserve"> (ORR). ORR og DOR blev vurderet i henhold til kriterierne fra </w:t>
      </w:r>
      <w:r w:rsidRPr="00580A3A">
        <w:rPr>
          <w:i/>
          <w:noProof/>
          <w:lang w:val="da-DK"/>
        </w:rPr>
        <w:t>Third International Workshop of WM</w:t>
      </w:r>
      <w:r w:rsidRPr="00580A3A">
        <w:rPr>
          <w:noProof/>
          <w:lang w:val="da-DK"/>
        </w:rPr>
        <w:t>. Respons på IMBRUVICA er vist i tabel 19.</w:t>
      </w:r>
    </w:p>
    <w:p w14:paraId="35393E38" w14:textId="77777777" w:rsidR="00603844" w:rsidRPr="00580A3A" w:rsidRDefault="00603844" w:rsidP="00776A0A">
      <w:pPr>
        <w:contextualSpacing/>
        <w:rPr>
          <w:noProof/>
          <w:lang w:val="da-DK"/>
        </w:rPr>
      </w:pPr>
    </w:p>
    <w:tbl>
      <w:tblPr>
        <w:tblW w:w="5000" w:type="pct"/>
        <w:tblLayout w:type="fixed"/>
        <w:tblLook w:val="00A0" w:firstRow="1" w:lastRow="0" w:firstColumn="1" w:lastColumn="0" w:noHBand="0" w:noVBand="0"/>
      </w:tblPr>
      <w:tblGrid>
        <w:gridCol w:w="4537"/>
        <w:gridCol w:w="4533"/>
      </w:tblGrid>
      <w:tr w:rsidR="00603844" w:rsidRPr="00580A3A" w14:paraId="6372C1E3" w14:textId="77777777" w:rsidTr="009A0614">
        <w:trPr>
          <w:cantSplit/>
        </w:trPr>
        <w:tc>
          <w:tcPr>
            <w:tcW w:w="9069" w:type="dxa"/>
            <w:gridSpan w:val="2"/>
            <w:tcBorders>
              <w:bottom w:val="single" w:sz="4" w:space="0" w:color="000000"/>
            </w:tcBorders>
          </w:tcPr>
          <w:p w14:paraId="7014A7B5" w14:textId="6C264F54" w:rsidR="00603844" w:rsidRPr="00580A3A" w:rsidRDefault="00603844" w:rsidP="009A0614">
            <w:pPr>
              <w:keepNext/>
              <w:widowControl w:val="0"/>
              <w:ind w:left="1134" w:hanging="1134"/>
              <w:contextualSpacing/>
              <w:rPr>
                <w:b/>
                <w:bCs/>
                <w:noProof/>
                <w:szCs w:val="22"/>
                <w:lang w:val="da-DK"/>
              </w:rPr>
            </w:pPr>
            <w:r w:rsidRPr="00580A3A">
              <w:rPr>
                <w:b/>
                <w:noProof/>
                <w:lang w:val="da-DK"/>
              </w:rPr>
              <w:t>Tabel 19:</w:t>
            </w:r>
            <w:r w:rsidRPr="00580A3A">
              <w:rPr>
                <w:b/>
                <w:noProof/>
                <w:lang w:val="da-DK"/>
              </w:rPr>
              <w:tab/>
              <w:t>ORR og DOR hos patienter med WM</w:t>
            </w:r>
          </w:p>
        </w:tc>
      </w:tr>
      <w:tr w:rsidR="00603844" w:rsidRPr="00580A3A" w14:paraId="076485A3" w14:textId="77777777" w:rsidTr="009A0614">
        <w:trPr>
          <w:cantSplit/>
        </w:trPr>
        <w:tc>
          <w:tcPr>
            <w:tcW w:w="4536" w:type="dxa"/>
            <w:tcBorders>
              <w:top w:val="single" w:sz="4" w:space="0" w:color="000000"/>
              <w:left w:val="single" w:sz="4" w:space="0" w:color="000000"/>
              <w:bottom w:val="single" w:sz="4" w:space="0" w:color="000000"/>
              <w:right w:val="single" w:sz="4" w:space="0" w:color="000000"/>
            </w:tcBorders>
          </w:tcPr>
          <w:p w14:paraId="44851A79" w14:textId="77777777" w:rsidR="00603844" w:rsidRPr="00580A3A" w:rsidRDefault="00603844" w:rsidP="009A0614">
            <w:pPr>
              <w:keepNext/>
              <w:widowControl w:val="0"/>
              <w:tabs>
                <w:tab w:val="left" w:pos="288"/>
                <w:tab w:val="left" w:pos="864"/>
              </w:tabs>
              <w:contextualSpacing/>
              <w:rPr>
                <w:b/>
                <w:noProof/>
                <w:szCs w:val="22"/>
                <w:lang w:val="da-DK" w:eastAsia="ja-JP"/>
              </w:rPr>
            </w:pPr>
          </w:p>
        </w:tc>
        <w:tc>
          <w:tcPr>
            <w:tcW w:w="4533" w:type="dxa"/>
            <w:tcBorders>
              <w:top w:val="single" w:sz="4" w:space="0" w:color="000000"/>
              <w:left w:val="single" w:sz="4" w:space="0" w:color="000000"/>
              <w:bottom w:val="single" w:sz="4" w:space="0" w:color="000000"/>
              <w:right w:val="single" w:sz="4" w:space="0" w:color="000000"/>
            </w:tcBorders>
          </w:tcPr>
          <w:p w14:paraId="41557B35" w14:textId="77777777" w:rsidR="00603844" w:rsidRPr="00580A3A" w:rsidRDefault="00603844" w:rsidP="009A0614">
            <w:pPr>
              <w:widowControl w:val="0"/>
              <w:contextualSpacing/>
              <w:jc w:val="center"/>
              <w:rPr>
                <w:b/>
                <w:noProof/>
                <w:szCs w:val="22"/>
                <w:lang w:val="da-DK" w:eastAsia="ja-JP"/>
              </w:rPr>
            </w:pPr>
            <w:r w:rsidRPr="00580A3A">
              <w:rPr>
                <w:b/>
                <w:noProof/>
                <w:lang w:val="da-DK"/>
              </w:rPr>
              <w:t>Total (N = 63)</w:t>
            </w:r>
          </w:p>
        </w:tc>
      </w:tr>
      <w:tr w:rsidR="00603844" w:rsidRPr="00580A3A" w14:paraId="38369D4C" w14:textId="77777777" w:rsidTr="009A0614">
        <w:trPr>
          <w:cantSplit/>
        </w:trPr>
        <w:tc>
          <w:tcPr>
            <w:tcW w:w="4536" w:type="dxa"/>
            <w:tcBorders>
              <w:top w:val="single" w:sz="4" w:space="0" w:color="000000"/>
              <w:left w:val="single" w:sz="4" w:space="0" w:color="000000"/>
              <w:bottom w:val="single" w:sz="4" w:space="0" w:color="000000"/>
              <w:right w:val="single" w:sz="4" w:space="0" w:color="000000"/>
            </w:tcBorders>
          </w:tcPr>
          <w:p w14:paraId="3667687A" w14:textId="77777777" w:rsidR="00603844" w:rsidRPr="00580A3A" w:rsidRDefault="00603844" w:rsidP="009A0614">
            <w:pPr>
              <w:keepNext/>
              <w:widowControl w:val="0"/>
              <w:tabs>
                <w:tab w:val="left" w:pos="288"/>
                <w:tab w:val="left" w:pos="864"/>
              </w:tabs>
              <w:contextualSpacing/>
              <w:rPr>
                <w:noProof/>
                <w:szCs w:val="22"/>
                <w:lang w:val="da-DK" w:eastAsia="ja-JP"/>
              </w:rPr>
            </w:pPr>
            <w:r w:rsidRPr="00580A3A">
              <w:rPr>
                <w:noProof/>
                <w:lang w:val="da-DK"/>
              </w:rPr>
              <w:t>ORR (%)</w:t>
            </w:r>
          </w:p>
        </w:tc>
        <w:tc>
          <w:tcPr>
            <w:tcW w:w="4533" w:type="dxa"/>
            <w:tcBorders>
              <w:top w:val="single" w:sz="4" w:space="0" w:color="000000"/>
              <w:left w:val="single" w:sz="4" w:space="0" w:color="000000"/>
              <w:bottom w:val="single" w:sz="4" w:space="0" w:color="000000"/>
              <w:right w:val="single" w:sz="4" w:space="0" w:color="000000"/>
            </w:tcBorders>
            <w:vAlign w:val="bottom"/>
          </w:tcPr>
          <w:p w14:paraId="381FD4E1" w14:textId="77777777" w:rsidR="00603844" w:rsidRPr="00580A3A" w:rsidRDefault="00603844" w:rsidP="009A0614">
            <w:pPr>
              <w:widowControl w:val="0"/>
              <w:contextualSpacing/>
              <w:jc w:val="center"/>
              <w:rPr>
                <w:noProof/>
                <w:szCs w:val="22"/>
                <w:lang w:val="da-DK" w:eastAsia="ja-JP"/>
              </w:rPr>
            </w:pPr>
            <w:r w:rsidRPr="00580A3A">
              <w:rPr>
                <w:noProof/>
                <w:lang w:val="da-DK"/>
              </w:rPr>
              <w:t>87,3</w:t>
            </w:r>
          </w:p>
        </w:tc>
      </w:tr>
      <w:tr w:rsidR="00603844" w:rsidRPr="00580A3A" w14:paraId="20CA0C61" w14:textId="77777777" w:rsidTr="009A0614">
        <w:trPr>
          <w:cantSplit/>
        </w:trPr>
        <w:tc>
          <w:tcPr>
            <w:tcW w:w="4536" w:type="dxa"/>
            <w:tcBorders>
              <w:top w:val="single" w:sz="4" w:space="0" w:color="000000"/>
              <w:left w:val="single" w:sz="4" w:space="0" w:color="000000"/>
              <w:bottom w:val="single" w:sz="4" w:space="0" w:color="000000"/>
              <w:right w:val="single" w:sz="4" w:space="0" w:color="000000"/>
            </w:tcBorders>
          </w:tcPr>
          <w:p w14:paraId="223D331E" w14:textId="77777777" w:rsidR="00603844" w:rsidRPr="00580A3A" w:rsidRDefault="00603844" w:rsidP="009A0614">
            <w:pPr>
              <w:widowControl w:val="0"/>
              <w:ind w:left="284"/>
              <w:contextualSpacing/>
              <w:rPr>
                <w:noProof/>
                <w:lang w:val="da-DK"/>
              </w:rPr>
            </w:pPr>
            <w:r w:rsidRPr="00580A3A">
              <w:rPr>
                <w:noProof/>
                <w:lang w:val="da-DK"/>
              </w:rPr>
              <w:t>95 % CI (%)</w:t>
            </w:r>
          </w:p>
        </w:tc>
        <w:tc>
          <w:tcPr>
            <w:tcW w:w="4533" w:type="dxa"/>
            <w:tcBorders>
              <w:top w:val="single" w:sz="4" w:space="0" w:color="000000"/>
              <w:left w:val="single" w:sz="4" w:space="0" w:color="000000"/>
              <w:bottom w:val="single" w:sz="4" w:space="0" w:color="000000"/>
              <w:right w:val="single" w:sz="4" w:space="0" w:color="000000"/>
            </w:tcBorders>
            <w:vAlign w:val="bottom"/>
          </w:tcPr>
          <w:p w14:paraId="20DEDCD1" w14:textId="77777777" w:rsidR="00603844" w:rsidRPr="00580A3A" w:rsidRDefault="00603844" w:rsidP="009A0614">
            <w:pPr>
              <w:widowControl w:val="0"/>
              <w:contextualSpacing/>
              <w:jc w:val="center"/>
              <w:rPr>
                <w:noProof/>
                <w:lang w:val="da-DK"/>
              </w:rPr>
            </w:pPr>
            <w:r w:rsidRPr="00580A3A">
              <w:rPr>
                <w:noProof/>
                <w:lang w:val="da-DK"/>
              </w:rPr>
              <w:t>(76,5; 94,4)</w:t>
            </w:r>
          </w:p>
        </w:tc>
      </w:tr>
      <w:tr w:rsidR="00603844" w:rsidRPr="00580A3A" w14:paraId="2DED339D" w14:textId="77777777" w:rsidTr="009A0614">
        <w:trPr>
          <w:cantSplit/>
        </w:trPr>
        <w:tc>
          <w:tcPr>
            <w:tcW w:w="4536" w:type="dxa"/>
            <w:tcBorders>
              <w:top w:val="single" w:sz="4" w:space="0" w:color="000000"/>
              <w:left w:val="single" w:sz="4" w:space="0" w:color="000000"/>
              <w:bottom w:val="single" w:sz="4" w:space="0" w:color="000000"/>
              <w:right w:val="single" w:sz="4" w:space="0" w:color="000000"/>
            </w:tcBorders>
          </w:tcPr>
          <w:p w14:paraId="02499F89" w14:textId="77777777" w:rsidR="00603844" w:rsidRPr="00580A3A" w:rsidRDefault="00603844" w:rsidP="009A0614">
            <w:pPr>
              <w:widowControl w:val="0"/>
              <w:ind w:left="284"/>
              <w:contextualSpacing/>
              <w:rPr>
                <w:noProof/>
                <w:lang w:val="da-DK"/>
              </w:rPr>
            </w:pPr>
            <w:r w:rsidRPr="00580A3A">
              <w:rPr>
                <w:noProof/>
                <w:lang w:val="da-DK"/>
              </w:rPr>
              <w:t>VGPR (%)</w:t>
            </w:r>
          </w:p>
        </w:tc>
        <w:tc>
          <w:tcPr>
            <w:tcW w:w="4533" w:type="dxa"/>
            <w:tcBorders>
              <w:top w:val="single" w:sz="4" w:space="0" w:color="000000"/>
              <w:left w:val="single" w:sz="4" w:space="0" w:color="000000"/>
              <w:bottom w:val="single" w:sz="4" w:space="0" w:color="000000"/>
              <w:right w:val="single" w:sz="4" w:space="0" w:color="000000"/>
            </w:tcBorders>
            <w:vAlign w:val="bottom"/>
          </w:tcPr>
          <w:p w14:paraId="5D7A0A62" w14:textId="77777777" w:rsidR="00603844" w:rsidRPr="00580A3A" w:rsidRDefault="00603844" w:rsidP="009A0614">
            <w:pPr>
              <w:widowControl w:val="0"/>
              <w:contextualSpacing/>
              <w:jc w:val="center"/>
              <w:rPr>
                <w:noProof/>
                <w:lang w:val="da-DK"/>
              </w:rPr>
            </w:pPr>
            <w:r w:rsidRPr="00580A3A">
              <w:rPr>
                <w:noProof/>
                <w:lang w:val="da-DK"/>
              </w:rPr>
              <w:t>14,3</w:t>
            </w:r>
          </w:p>
        </w:tc>
      </w:tr>
      <w:tr w:rsidR="00603844" w:rsidRPr="00580A3A" w14:paraId="45D17F6B" w14:textId="77777777" w:rsidTr="009A0614">
        <w:trPr>
          <w:cantSplit/>
        </w:trPr>
        <w:tc>
          <w:tcPr>
            <w:tcW w:w="4536" w:type="dxa"/>
            <w:tcBorders>
              <w:top w:val="single" w:sz="4" w:space="0" w:color="000000"/>
              <w:left w:val="single" w:sz="4" w:space="0" w:color="000000"/>
              <w:bottom w:val="single" w:sz="4" w:space="0" w:color="000000"/>
              <w:right w:val="single" w:sz="4" w:space="0" w:color="000000"/>
            </w:tcBorders>
          </w:tcPr>
          <w:p w14:paraId="7FE1C8A0" w14:textId="77777777" w:rsidR="00603844" w:rsidRPr="00580A3A" w:rsidRDefault="00603844" w:rsidP="009A0614">
            <w:pPr>
              <w:widowControl w:val="0"/>
              <w:ind w:left="284"/>
              <w:contextualSpacing/>
              <w:rPr>
                <w:noProof/>
                <w:lang w:val="da-DK"/>
              </w:rPr>
            </w:pPr>
            <w:r w:rsidRPr="00580A3A">
              <w:rPr>
                <w:noProof/>
                <w:lang w:val="da-DK"/>
              </w:rPr>
              <w:t>PR (%)</w:t>
            </w:r>
          </w:p>
        </w:tc>
        <w:tc>
          <w:tcPr>
            <w:tcW w:w="4533" w:type="dxa"/>
            <w:tcBorders>
              <w:top w:val="single" w:sz="4" w:space="0" w:color="000000"/>
              <w:left w:val="single" w:sz="4" w:space="0" w:color="000000"/>
              <w:bottom w:val="single" w:sz="4" w:space="0" w:color="000000"/>
              <w:right w:val="single" w:sz="4" w:space="0" w:color="000000"/>
            </w:tcBorders>
            <w:vAlign w:val="bottom"/>
          </w:tcPr>
          <w:p w14:paraId="13DAA3FB" w14:textId="77777777" w:rsidR="00603844" w:rsidRPr="00580A3A" w:rsidRDefault="00603844" w:rsidP="009A0614">
            <w:pPr>
              <w:widowControl w:val="0"/>
              <w:contextualSpacing/>
              <w:jc w:val="center"/>
              <w:rPr>
                <w:noProof/>
                <w:lang w:val="da-DK"/>
              </w:rPr>
            </w:pPr>
            <w:r w:rsidRPr="00580A3A">
              <w:rPr>
                <w:noProof/>
                <w:lang w:val="da-DK"/>
              </w:rPr>
              <w:t>55,6</w:t>
            </w:r>
          </w:p>
        </w:tc>
      </w:tr>
      <w:tr w:rsidR="00603844" w:rsidRPr="00580A3A" w14:paraId="36C17399" w14:textId="77777777" w:rsidTr="009A0614">
        <w:trPr>
          <w:cantSplit/>
        </w:trPr>
        <w:tc>
          <w:tcPr>
            <w:tcW w:w="4536" w:type="dxa"/>
            <w:tcBorders>
              <w:top w:val="single" w:sz="4" w:space="0" w:color="000000"/>
              <w:left w:val="single" w:sz="4" w:space="0" w:color="000000"/>
              <w:bottom w:val="single" w:sz="4" w:space="0" w:color="000000"/>
              <w:right w:val="single" w:sz="4" w:space="0" w:color="000000"/>
            </w:tcBorders>
          </w:tcPr>
          <w:p w14:paraId="1111FE4C" w14:textId="77777777" w:rsidR="00603844" w:rsidRPr="00580A3A" w:rsidRDefault="00603844" w:rsidP="009A0614">
            <w:pPr>
              <w:widowControl w:val="0"/>
              <w:ind w:left="284"/>
              <w:contextualSpacing/>
              <w:rPr>
                <w:noProof/>
                <w:lang w:val="da-DK"/>
              </w:rPr>
            </w:pPr>
            <w:r w:rsidRPr="00580A3A">
              <w:rPr>
                <w:noProof/>
                <w:lang w:val="da-DK"/>
              </w:rPr>
              <w:t>MR (%)</w:t>
            </w:r>
          </w:p>
        </w:tc>
        <w:tc>
          <w:tcPr>
            <w:tcW w:w="4533" w:type="dxa"/>
            <w:tcBorders>
              <w:top w:val="single" w:sz="4" w:space="0" w:color="000000"/>
              <w:left w:val="single" w:sz="4" w:space="0" w:color="000000"/>
              <w:bottom w:val="single" w:sz="4" w:space="0" w:color="000000"/>
              <w:right w:val="single" w:sz="4" w:space="0" w:color="000000"/>
            </w:tcBorders>
            <w:vAlign w:val="bottom"/>
          </w:tcPr>
          <w:p w14:paraId="7A555597" w14:textId="77777777" w:rsidR="00603844" w:rsidRPr="00580A3A" w:rsidRDefault="00603844" w:rsidP="009A0614">
            <w:pPr>
              <w:widowControl w:val="0"/>
              <w:contextualSpacing/>
              <w:jc w:val="center"/>
              <w:rPr>
                <w:noProof/>
                <w:lang w:val="da-DK"/>
              </w:rPr>
            </w:pPr>
            <w:r w:rsidRPr="00580A3A">
              <w:rPr>
                <w:noProof/>
                <w:lang w:val="da-DK"/>
              </w:rPr>
              <w:t>17,5</w:t>
            </w:r>
          </w:p>
        </w:tc>
      </w:tr>
      <w:tr w:rsidR="00603844" w:rsidRPr="00580A3A" w14:paraId="5BF1DA8A" w14:textId="77777777" w:rsidTr="009A0614">
        <w:trPr>
          <w:cantSplit/>
        </w:trPr>
        <w:tc>
          <w:tcPr>
            <w:tcW w:w="4536" w:type="dxa"/>
            <w:tcBorders>
              <w:top w:val="single" w:sz="4" w:space="0" w:color="000000"/>
              <w:left w:val="single" w:sz="4" w:space="0" w:color="000000"/>
              <w:bottom w:val="single" w:sz="4" w:space="0" w:color="000000"/>
              <w:right w:val="single" w:sz="4" w:space="0" w:color="000000"/>
            </w:tcBorders>
          </w:tcPr>
          <w:p w14:paraId="367C843B" w14:textId="77777777" w:rsidR="00603844" w:rsidRPr="00580A3A" w:rsidRDefault="00603844" w:rsidP="009A0614">
            <w:pPr>
              <w:widowControl w:val="0"/>
              <w:tabs>
                <w:tab w:val="left" w:pos="288"/>
                <w:tab w:val="left" w:pos="864"/>
              </w:tabs>
              <w:contextualSpacing/>
              <w:rPr>
                <w:noProof/>
                <w:lang w:val="da-DK"/>
              </w:rPr>
            </w:pPr>
            <w:r w:rsidRPr="00580A3A">
              <w:rPr>
                <w:noProof/>
                <w:lang w:val="da-DK"/>
              </w:rPr>
              <w:t>Median DOR i måneder (interval)</w:t>
            </w:r>
          </w:p>
        </w:tc>
        <w:tc>
          <w:tcPr>
            <w:tcW w:w="4533" w:type="dxa"/>
            <w:tcBorders>
              <w:top w:val="single" w:sz="4" w:space="0" w:color="000000"/>
              <w:left w:val="single" w:sz="4" w:space="0" w:color="000000"/>
              <w:bottom w:val="single" w:sz="4" w:space="0" w:color="000000"/>
              <w:right w:val="single" w:sz="4" w:space="0" w:color="000000"/>
            </w:tcBorders>
            <w:vAlign w:val="bottom"/>
          </w:tcPr>
          <w:p w14:paraId="61E9A87E" w14:textId="77777777" w:rsidR="00603844" w:rsidRPr="00580A3A" w:rsidRDefault="00603844" w:rsidP="009A0614">
            <w:pPr>
              <w:widowControl w:val="0"/>
              <w:contextualSpacing/>
              <w:jc w:val="center"/>
              <w:rPr>
                <w:noProof/>
                <w:szCs w:val="22"/>
                <w:lang w:val="da-DK" w:eastAsia="ja-JP"/>
              </w:rPr>
            </w:pPr>
            <w:r w:rsidRPr="00580A3A">
              <w:rPr>
                <w:noProof/>
                <w:lang w:val="da-DK"/>
              </w:rPr>
              <w:t>NR (0,03+; 18,8+)</w:t>
            </w:r>
          </w:p>
        </w:tc>
      </w:tr>
      <w:tr w:rsidR="00603844" w:rsidRPr="00580A3A" w14:paraId="0A5793B7" w14:textId="77777777" w:rsidTr="009A0614">
        <w:trPr>
          <w:cantSplit/>
        </w:trPr>
        <w:tc>
          <w:tcPr>
            <w:tcW w:w="9069" w:type="dxa"/>
            <w:gridSpan w:val="2"/>
          </w:tcPr>
          <w:p w14:paraId="6859C822" w14:textId="77777777" w:rsidR="00603844" w:rsidRPr="00580A3A" w:rsidRDefault="00603844" w:rsidP="009A0614">
            <w:pPr>
              <w:widowControl w:val="0"/>
              <w:tabs>
                <w:tab w:val="clear" w:pos="567"/>
                <w:tab w:val="left" w:pos="288"/>
                <w:tab w:val="left" w:pos="5387"/>
              </w:tabs>
              <w:contextualSpacing/>
              <w:rPr>
                <w:noProof/>
                <w:sz w:val="18"/>
                <w:szCs w:val="18"/>
                <w:lang w:val="da-DK"/>
              </w:rPr>
            </w:pPr>
            <w:r w:rsidRPr="00580A3A">
              <w:rPr>
                <w:noProof/>
                <w:sz w:val="18"/>
                <w:szCs w:val="18"/>
                <w:lang w:val="da-DK"/>
              </w:rPr>
              <w:t>CI = konfidensinterval; DOR = varighed af respons; NR = ikke nået; MR = mindre respons; PR = partielt respons; VGPR = meget godt partielt respons; ORR = MR+PR+VGPR</w:t>
            </w:r>
          </w:p>
          <w:p w14:paraId="575F9EAF" w14:textId="77777777" w:rsidR="00603844" w:rsidRPr="00580A3A" w:rsidRDefault="00603844" w:rsidP="009A0614">
            <w:pPr>
              <w:widowControl w:val="0"/>
              <w:tabs>
                <w:tab w:val="clear" w:pos="567"/>
                <w:tab w:val="left" w:pos="288"/>
                <w:tab w:val="left" w:pos="5387"/>
              </w:tabs>
              <w:contextualSpacing/>
              <w:rPr>
                <w:noProof/>
                <w:sz w:val="18"/>
                <w:szCs w:val="18"/>
                <w:lang w:val="da-DK"/>
              </w:rPr>
            </w:pPr>
            <w:r w:rsidRPr="00580A3A">
              <w:rPr>
                <w:noProof/>
                <w:sz w:val="18"/>
                <w:szCs w:val="18"/>
                <w:lang w:val="da-DK"/>
              </w:rPr>
              <w:t>Median opfølgningstid i studiet = 14,8 måneder.</w:t>
            </w:r>
          </w:p>
        </w:tc>
      </w:tr>
    </w:tbl>
    <w:p w14:paraId="5CCA9BC9" w14:textId="77777777" w:rsidR="00603844" w:rsidRPr="00580A3A" w:rsidRDefault="00603844" w:rsidP="00776A0A">
      <w:pPr>
        <w:tabs>
          <w:tab w:val="clear" w:pos="567"/>
          <w:tab w:val="left" w:pos="5387"/>
        </w:tabs>
        <w:contextualSpacing/>
        <w:rPr>
          <w:noProof/>
          <w:lang w:val="da-DK"/>
        </w:rPr>
      </w:pPr>
    </w:p>
    <w:p w14:paraId="63C752B9" w14:textId="77777777" w:rsidR="00603844" w:rsidRPr="00580A3A" w:rsidRDefault="00603844" w:rsidP="00776A0A">
      <w:pPr>
        <w:tabs>
          <w:tab w:val="clear" w:pos="567"/>
        </w:tabs>
        <w:contextualSpacing/>
        <w:rPr>
          <w:noProof/>
          <w:lang w:val="da-DK"/>
        </w:rPr>
      </w:pPr>
      <w:r w:rsidRPr="00580A3A">
        <w:rPr>
          <w:noProof/>
          <w:lang w:val="da-DK"/>
        </w:rPr>
        <w:t>Mediantiden til respons var 1,0 måned (interval 0,7</w:t>
      </w:r>
      <w:r w:rsidRPr="00580A3A">
        <w:rPr>
          <w:noProof/>
          <w:lang w:val="da-DK"/>
        </w:rPr>
        <w:noBreakHyphen/>
        <w:t>13,4 måneder).</w:t>
      </w:r>
    </w:p>
    <w:p w14:paraId="70BD61D7" w14:textId="77777777" w:rsidR="00603844" w:rsidRPr="00580A3A" w:rsidRDefault="00603844" w:rsidP="00776A0A">
      <w:pPr>
        <w:tabs>
          <w:tab w:val="clear" w:pos="567"/>
        </w:tabs>
        <w:contextualSpacing/>
        <w:rPr>
          <w:noProof/>
          <w:lang w:val="da-DK"/>
        </w:rPr>
      </w:pPr>
      <w:r w:rsidRPr="00580A3A">
        <w:rPr>
          <w:noProof/>
          <w:lang w:val="da-DK"/>
        </w:rPr>
        <w:t>Effektresultaterne blev yderligere evalueret af en IRC, der påviste en ORR på 83 % med en VGPR-rate på 11 % og en PR-rate på 51 %.</w:t>
      </w:r>
    </w:p>
    <w:p w14:paraId="2C5F5EC2" w14:textId="77777777" w:rsidR="00603844" w:rsidRPr="00580A3A" w:rsidRDefault="00603844" w:rsidP="00776A0A">
      <w:pPr>
        <w:tabs>
          <w:tab w:val="clear" w:pos="567"/>
        </w:tabs>
        <w:contextualSpacing/>
        <w:rPr>
          <w:noProof/>
          <w:lang w:val="da-DK"/>
        </w:rPr>
      </w:pPr>
    </w:p>
    <w:p w14:paraId="61C2F072" w14:textId="77777777" w:rsidR="00603844" w:rsidRPr="00580A3A" w:rsidRDefault="00603844" w:rsidP="00776A0A">
      <w:pPr>
        <w:keepNext/>
        <w:contextualSpacing/>
        <w:rPr>
          <w:i/>
          <w:noProof/>
          <w:lang w:val="da-DK"/>
        </w:rPr>
      </w:pPr>
      <w:r w:rsidRPr="00580A3A">
        <w:rPr>
          <w:i/>
          <w:noProof/>
          <w:lang w:val="da-DK"/>
        </w:rPr>
        <w:t>Kombinationsbehandling</w:t>
      </w:r>
    </w:p>
    <w:p w14:paraId="0E8F398E" w14:textId="14BE345E" w:rsidR="00603844" w:rsidRPr="00580A3A" w:rsidRDefault="00603844" w:rsidP="00776A0A">
      <w:pPr>
        <w:contextualSpacing/>
        <w:rPr>
          <w:noProof/>
          <w:lang w:val="da-DK"/>
        </w:rPr>
      </w:pPr>
      <w:r w:rsidRPr="00580A3A">
        <w:rPr>
          <w:noProof/>
          <w:lang w:val="da-DK"/>
        </w:rPr>
        <w:t>IMBRUVICAs sikkerhed og virkning ved WM blev yderligere evalueret hos patienter med ubehandlet eller tidligere behandlet WM i et randomiseret, dobbeltblindet fase 3-multicenterstudie med IMBRUVICA i kombination med rituximab versus placebo i kombination med rituximab (PCYC</w:t>
      </w:r>
      <w:r w:rsidRPr="00580A3A">
        <w:rPr>
          <w:noProof/>
          <w:lang w:val="da-DK"/>
        </w:rPr>
        <w:noBreakHyphen/>
        <w:t>1127</w:t>
      </w:r>
      <w:r w:rsidRPr="00580A3A">
        <w:rPr>
          <w:noProof/>
          <w:lang w:val="da-DK"/>
        </w:rPr>
        <w:noBreakHyphen/>
        <w:t>CA). Patienterne (n = 150) blev randomiseret 1:1 til at modtage enten 420 mg IMBRUVICA dagligt eller placebo i kombination med rituximab indtil sygdomsprogression eller uacceptabel toksicitet. Rituximab blev administreret ugentligt ved en dosis på 375 mg/m</w:t>
      </w:r>
      <w:r w:rsidRPr="00580A3A">
        <w:rPr>
          <w:noProof/>
          <w:vertAlign w:val="superscript"/>
          <w:lang w:val="da-DK"/>
        </w:rPr>
        <w:t>2</w:t>
      </w:r>
      <w:r w:rsidRPr="00580A3A">
        <w:rPr>
          <w:noProof/>
          <w:lang w:val="da-DK"/>
        </w:rPr>
        <w:t xml:space="preserve"> i 4 på hinanden følgende uger (uge 1-4) efterfulgt af endnu en serie med ugentlig rituximab i 4 på hinanden følgende uger (uge 17-20).</w:t>
      </w:r>
    </w:p>
    <w:p w14:paraId="279FC4E5" w14:textId="77777777" w:rsidR="00603844" w:rsidRPr="00580A3A" w:rsidRDefault="00603844" w:rsidP="00776A0A">
      <w:pPr>
        <w:contextualSpacing/>
        <w:rPr>
          <w:noProof/>
          <w:lang w:val="da-DK"/>
        </w:rPr>
      </w:pPr>
    </w:p>
    <w:p w14:paraId="37514388" w14:textId="77777777" w:rsidR="00603844" w:rsidRPr="00580A3A" w:rsidRDefault="00603844" w:rsidP="00776A0A">
      <w:pPr>
        <w:contextualSpacing/>
        <w:rPr>
          <w:noProof/>
          <w:lang w:val="da-DK"/>
        </w:rPr>
      </w:pPr>
      <w:r w:rsidRPr="00580A3A">
        <w:rPr>
          <w:noProof/>
          <w:lang w:val="da-DK"/>
        </w:rPr>
        <w:lastRenderedPageBreak/>
        <w:t xml:space="preserve">Medianalderen var 69 år (interval: 36 til 89 år), 66 % var mænd, og 79 % var kaukasiere. 93 % af patienterne havde en ECOG-performancestatus ved </w:t>
      </w:r>
      <w:r w:rsidRPr="00580A3A">
        <w:rPr>
          <w:i/>
          <w:iCs/>
          <w:noProof/>
          <w:lang w:val="da-DK"/>
        </w:rPr>
        <w:t>baseline</w:t>
      </w:r>
      <w:r w:rsidRPr="00580A3A">
        <w:rPr>
          <w:noProof/>
          <w:lang w:val="da-DK"/>
        </w:rPr>
        <w:t xml:space="preserve"> på 0 eller 1, og 7 % af patienterne havde en ECOG-performancestatus ved </w:t>
      </w:r>
      <w:r w:rsidRPr="00580A3A">
        <w:rPr>
          <w:i/>
          <w:iCs/>
          <w:noProof/>
          <w:lang w:val="da-DK"/>
        </w:rPr>
        <w:t>baseline</w:t>
      </w:r>
      <w:r w:rsidRPr="00580A3A">
        <w:rPr>
          <w:noProof/>
          <w:lang w:val="da-DK"/>
        </w:rPr>
        <w:t xml:space="preserve"> på 2. 45 % af patienterne var behandlingsnaive, og 55 % af patienterne var tidligere behandlet. Mediantiden siden diagnose var 52,6 måneder (behandlingsnaive patienter = 6,5 måneder og tidligere behandlede patienter = 94,3 måneder). Blandt tidligere behandlede patienter var medianantallet af tidligere behandlinger 2 (interval: 1 til 6 behandlinger). Ved </w:t>
      </w:r>
      <w:r w:rsidRPr="00580A3A">
        <w:rPr>
          <w:i/>
          <w:iCs/>
          <w:noProof/>
          <w:lang w:val="da-DK"/>
        </w:rPr>
        <w:t>baseline</w:t>
      </w:r>
      <w:r w:rsidRPr="00580A3A">
        <w:rPr>
          <w:noProof/>
          <w:lang w:val="da-DK"/>
        </w:rPr>
        <w:t xml:space="preserve"> var medianværdien for serum-IgM 3,2 g/dl (interval: 0,6 til 8,3 g/dl), 63 % af patienterne havde anæmi (hæmoglobin ≤ 11 g/dl eller 6,8 mmol/l), og MYD88 L265P-mutationer var til stede hos 77 % af patienterne og ikke til stede hos 13 % af patienterne, og 9 % af patienterne kunne ikke evalueres for mutationsstatus.</w:t>
      </w:r>
    </w:p>
    <w:p w14:paraId="4398970A" w14:textId="77777777" w:rsidR="00603844" w:rsidRPr="00580A3A" w:rsidRDefault="00603844" w:rsidP="00776A0A">
      <w:pPr>
        <w:contextualSpacing/>
        <w:rPr>
          <w:noProof/>
          <w:lang w:val="da-DK"/>
        </w:rPr>
      </w:pPr>
    </w:p>
    <w:p w14:paraId="4FE74448" w14:textId="77777777" w:rsidR="00603844" w:rsidRPr="00580A3A" w:rsidRDefault="00603844" w:rsidP="00776A0A">
      <w:pPr>
        <w:contextualSpacing/>
        <w:rPr>
          <w:noProof/>
          <w:lang w:val="da-DK"/>
        </w:rPr>
      </w:pPr>
      <w:r w:rsidRPr="00580A3A">
        <w:rPr>
          <w:noProof/>
          <w:lang w:val="da-DK"/>
        </w:rPr>
        <w:t>I den primære analyse med en median opfølgningstid på 26,5 måneder var den IRC</w:t>
      </w:r>
      <w:r w:rsidRPr="00580A3A">
        <w:rPr>
          <w:noProof/>
          <w:lang w:val="da-DK"/>
        </w:rPr>
        <w:noBreakHyphen/>
        <w:t>vurderede PFS</w:t>
      </w:r>
      <w:r w:rsidRPr="00580A3A">
        <w:rPr>
          <w:noProof/>
          <w:lang w:val="da-DK"/>
        </w:rPr>
        <w:noBreakHyphen/>
        <w:t>hazard ratio 0,20 [95 % CI (0,11; 0,38)]. PFS-hazard ratio for behandlingsnaive patienter, tidligere behandlede patienter og patienter med eller uden MYD88 L265P-mutationer var sammenlignelige med PFS-hazard ratio for ITT-populationen.</w:t>
      </w:r>
    </w:p>
    <w:p w14:paraId="76335C57" w14:textId="77777777" w:rsidR="00603844" w:rsidRPr="00580A3A" w:rsidRDefault="00603844" w:rsidP="00776A0A">
      <w:pPr>
        <w:contextualSpacing/>
        <w:rPr>
          <w:noProof/>
          <w:lang w:val="da-DK"/>
        </w:rPr>
      </w:pPr>
    </w:p>
    <w:p w14:paraId="2B6A5BCF" w14:textId="77777777" w:rsidR="00603844" w:rsidRPr="00580A3A" w:rsidRDefault="00603844" w:rsidP="00776A0A">
      <w:pPr>
        <w:contextualSpacing/>
        <w:rPr>
          <w:noProof/>
          <w:lang w:val="da-DK"/>
        </w:rPr>
      </w:pPr>
      <w:r w:rsidRPr="00580A3A">
        <w:rPr>
          <w:noProof/>
          <w:lang w:val="da-DK"/>
        </w:rPr>
        <w:t>Der blev observeret grad 3 eller 4 infusionsrelaterede reaktioner hos 1 % af patienterne behandlet med IMBRUVICA + rituximab og 16 % af patienterne behandlet med placebo + rituximab.</w:t>
      </w:r>
    </w:p>
    <w:p w14:paraId="2A50E4C0" w14:textId="77777777" w:rsidR="00603844" w:rsidRPr="00580A3A" w:rsidRDefault="00603844" w:rsidP="00776A0A">
      <w:pPr>
        <w:contextualSpacing/>
        <w:rPr>
          <w:noProof/>
          <w:lang w:val="da-DK"/>
        </w:rPr>
      </w:pPr>
    </w:p>
    <w:p w14:paraId="7C645756" w14:textId="77777777" w:rsidR="00603844" w:rsidRPr="00580A3A" w:rsidRDefault="00603844" w:rsidP="00776A0A">
      <w:pPr>
        <w:contextualSpacing/>
        <w:rPr>
          <w:bCs/>
          <w:noProof/>
          <w:lang w:val="da-DK"/>
        </w:rPr>
      </w:pPr>
      <w:r w:rsidRPr="00580A3A">
        <w:rPr>
          <w:noProof/>
          <w:lang w:val="da-DK"/>
        </w:rPr>
        <w:t>Der forekom tumor-flare i form af en stigning i IgM hos 8,0 % af forsøgspersonerne i IMBRUVICA + rituximab-gruppen og 46,7 % af forsøgspersonerne i placebo + rituximab-gruppen.</w:t>
      </w:r>
    </w:p>
    <w:p w14:paraId="30778A49" w14:textId="77777777" w:rsidR="00603844" w:rsidRPr="00580A3A" w:rsidRDefault="00603844" w:rsidP="00776A0A">
      <w:pPr>
        <w:contextualSpacing/>
        <w:rPr>
          <w:noProof/>
          <w:lang w:val="da-DK"/>
        </w:rPr>
      </w:pPr>
    </w:p>
    <w:p w14:paraId="7500D8B9" w14:textId="77777777" w:rsidR="00603844" w:rsidRPr="00580A3A" w:rsidRDefault="00603844" w:rsidP="00776A0A">
      <w:pPr>
        <w:keepNext/>
        <w:contextualSpacing/>
        <w:rPr>
          <w:i/>
          <w:noProof/>
          <w:lang w:val="da-DK"/>
        </w:rPr>
      </w:pPr>
      <w:r w:rsidRPr="00580A3A">
        <w:rPr>
          <w:i/>
          <w:noProof/>
          <w:lang w:val="da-DK"/>
        </w:rPr>
        <w:t>Endelig analyse ved opfølgning efter 63 måneder</w:t>
      </w:r>
    </w:p>
    <w:p w14:paraId="3C8738FA" w14:textId="6F93233E" w:rsidR="00603844" w:rsidRPr="00580A3A" w:rsidRDefault="00603844" w:rsidP="00776A0A">
      <w:pPr>
        <w:contextualSpacing/>
        <w:rPr>
          <w:noProof/>
          <w:lang w:val="da-DK"/>
        </w:rPr>
      </w:pPr>
      <w:r w:rsidRPr="00580A3A">
        <w:rPr>
          <w:noProof/>
          <w:lang w:val="da-DK"/>
        </w:rPr>
        <w:t>Effektresultater som vurderet af en IRC på tidspunktet for endelig analyse for PCYC</w:t>
      </w:r>
      <w:r w:rsidRPr="00580A3A">
        <w:rPr>
          <w:noProof/>
          <w:lang w:val="da-DK"/>
        </w:rPr>
        <w:noBreakHyphen/>
        <w:t>1127</w:t>
      </w:r>
      <w:r w:rsidRPr="00580A3A">
        <w:rPr>
          <w:noProof/>
          <w:lang w:val="da-DK"/>
        </w:rPr>
        <w:noBreakHyphen/>
        <w:t>CA, med en samlet opfølgningstid på 63 måneder, er vist i tabel 20, og Kaplan</w:t>
      </w:r>
      <w:r w:rsidRPr="00580A3A">
        <w:rPr>
          <w:noProof/>
          <w:lang w:val="da-DK"/>
        </w:rPr>
        <w:noBreakHyphen/>
        <w:t>Meier-kurven for PFS er vist i figur 14. PFS</w:t>
      </w:r>
      <w:r w:rsidRPr="00580A3A">
        <w:rPr>
          <w:noProof/>
          <w:lang w:val="da-DK"/>
        </w:rPr>
        <w:noBreakHyphen/>
        <w:t>hazard ratios for behandlingsnaive patienter (0,31 [95 % CI (0,14; 0,69)]) og tidligere behandlede patienter (0,22 [95 % CI (0,11; 0,43)]) var sammenlignelige med PFS</w:t>
      </w:r>
      <w:r w:rsidRPr="00580A3A">
        <w:rPr>
          <w:noProof/>
          <w:lang w:val="da-DK"/>
        </w:rPr>
        <w:noBreakHyphen/>
        <w:t>hazard ratio for ITT</w:t>
      </w:r>
      <w:r w:rsidRPr="00580A3A">
        <w:rPr>
          <w:noProof/>
          <w:lang w:val="da-DK"/>
        </w:rPr>
        <w:noBreakHyphen/>
        <w:t>populationen.</w:t>
      </w:r>
    </w:p>
    <w:p w14:paraId="2AA1ADC2" w14:textId="77777777" w:rsidR="00603844" w:rsidRPr="00580A3A" w:rsidRDefault="00603844" w:rsidP="00776A0A">
      <w:pPr>
        <w:contextualSpacing/>
        <w:rPr>
          <w:noProof/>
          <w:lang w:val="da-DK"/>
        </w:rPr>
      </w:pPr>
    </w:p>
    <w:tbl>
      <w:tblPr>
        <w:tblW w:w="5000" w:type="pct"/>
        <w:tblLayout w:type="fixed"/>
        <w:tblLook w:val="04A0" w:firstRow="1" w:lastRow="0" w:firstColumn="1" w:lastColumn="0" w:noHBand="0" w:noVBand="1"/>
      </w:tblPr>
      <w:tblGrid>
        <w:gridCol w:w="4095"/>
        <w:gridCol w:w="2496"/>
        <w:gridCol w:w="77"/>
        <w:gridCol w:w="2402"/>
      </w:tblGrid>
      <w:tr w:rsidR="00603844" w:rsidRPr="00580A3A" w14:paraId="1611DF22" w14:textId="77777777" w:rsidTr="009A0614">
        <w:trPr>
          <w:cantSplit/>
        </w:trPr>
        <w:tc>
          <w:tcPr>
            <w:tcW w:w="9070" w:type="dxa"/>
            <w:gridSpan w:val="4"/>
            <w:tcBorders>
              <w:bottom w:val="single" w:sz="4" w:space="0" w:color="000000"/>
            </w:tcBorders>
            <w:vAlign w:val="bottom"/>
          </w:tcPr>
          <w:p w14:paraId="1793A446" w14:textId="7ABBF62F" w:rsidR="00603844" w:rsidRPr="00580A3A" w:rsidRDefault="00603844" w:rsidP="009A0614">
            <w:pPr>
              <w:keepNext/>
              <w:widowControl w:val="0"/>
              <w:contextualSpacing/>
              <w:rPr>
                <w:b/>
                <w:bCs/>
                <w:noProof/>
                <w:lang w:val="da-DK"/>
              </w:rPr>
            </w:pPr>
            <w:r w:rsidRPr="00580A3A">
              <w:rPr>
                <w:b/>
                <w:bCs/>
                <w:noProof/>
                <w:lang w:val="da-DK"/>
              </w:rPr>
              <w:t>Tabel 20:</w:t>
            </w:r>
            <w:r w:rsidRPr="00580A3A">
              <w:rPr>
                <w:b/>
                <w:bCs/>
                <w:noProof/>
                <w:lang w:val="da-DK"/>
              </w:rPr>
              <w:tab/>
              <w:t>Effektresultater i PCYC</w:t>
            </w:r>
            <w:r w:rsidRPr="00580A3A">
              <w:rPr>
                <w:b/>
                <w:bCs/>
                <w:noProof/>
                <w:lang w:val="da-DK"/>
              </w:rPr>
              <w:noBreakHyphen/>
              <w:t>1127</w:t>
            </w:r>
            <w:r w:rsidRPr="00580A3A">
              <w:rPr>
                <w:b/>
                <w:bCs/>
                <w:noProof/>
                <w:lang w:val="da-DK"/>
              </w:rPr>
              <w:noBreakHyphen/>
              <w:t>CA-studiet (endelig analyse</w:t>
            </w:r>
            <w:r w:rsidRPr="00580A3A">
              <w:rPr>
                <w:b/>
                <w:bCs/>
                <w:noProof/>
                <w:vertAlign w:val="superscript"/>
                <w:lang w:val="da-DK"/>
              </w:rPr>
              <w:t>*</w:t>
            </w:r>
            <w:r w:rsidRPr="00580A3A">
              <w:rPr>
                <w:b/>
                <w:bCs/>
                <w:noProof/>
                <w:lang w:val="da-DK"/>
              </w:rPr>
              <w:t>)</w:t>
            </w:r>
          </w:p>
        </w:tc>
      </w:tr>
      <w:tr w:rsidR="00603844" w:rsidRPr="00580A3A" w14:paraId="12FF4CBF"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vAlign w:val="bottom"/>
          </w:tcPr>
          <w:p w14:paraId="46A9DCB0" w14:textId="77777777" w:rsidR="00603844" w:rsidRPr="00580A3A" w:rsidRDefault="00603844" w:rsidP="009A0614">
            <w:pPr>
              <w:keepNext/>
              <w:widowControl w:val="0"/>
              <w:contextualSpacing/>
              <w:jc w:val="center"/>
              <w:rPr>
                <w:b/>
                <w:noProof/>
                <w:szCs w:val="22"/>
                <w:lang w:val="da-DK"/>
              </w:rPr>
            </w:pPr>
            <w:r w:rsidRPr="00580A3A">
              <w:rPr>
                <w:b/>
                <w:noProof/>
                <w:szCs w:val="22"/>
                <w:lang w:val="da-DK"/>
              </w:rPr>
              <w:t>Endepunkt</w:t>
            </w:r>
          </w:p>
        </w:tc>
        <w:tc>
          <w:tcPr>
            <w:tcW w:w="2496" w:type="dxa"/>
            <w:tcBorders>
              <w:top w:val="single" w:sz="4" w:space="0" w:color="000000"/>
              <w:left w:val="single" w:sz="4" w:space="0" w:color="000000"/>
              <w:bottom w:val="single" w:sz="4" w:space="0" w:color="000000"/>
              <w:right w:val="single" w:sz="4" w:space="0" w:color="000000"/>
            </w:tcBorders>
          </w:tcPr>
          <w:p w14:paraId="7D8434C2"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IMBRUVICA + R</w:t>
            </w:r>
          </w:p>
          <w:p w14:paraId="53E8FB19" w14:textId="77777777" w:rsidR="00603844" w:rsidRPr="00580A3A" w:rsidRDefault="00603844" w:rsidP="009A0614">
            <w:pPr>
              <w:keepNext/>
              <w:widowControl w:val="0"/>
              <w:contextualSpacing/>
              <w:jc w:val="center"/>
              <w:rPr>
                <w:rFonts w:ascii="Calibri" w:eastAsia="Calibri" w:hAnsi="Calibri"/>
                <w:b/>
                <w:bCs/>
                <w:noProof/>
                <w:szCs w:val="22"/>
                <w:lang w:val="da-DK"/>
              </w:rPr>
            </w:pPr>
            <w:r w:rsidRPr="00580A3A">
              <w:rPr>
                <w:b/>
                <w:bCs/>
                <w:noProof/>
                <w:szCs w:val="22"/>
                <w:lang w:val="da-DK"/>
              </w:rPr>
              <w:t>N = 75</w:t>
            </w:r>
          </w:p>
        </w:tc>
        <w:tc>
          <w:tcPr>
            <w:tcW w:w="2479" w:type="dxa"/>
            <w:gridSpan w:val="2"/>
            <w:tcBorders>
              <w:top w:val="single" w:sz="4" w:space="0" w:color="000000"/>
              <w:left w:val="single" w:sz="4" w:space="0" w:color="000000"/>
              <w:bottom w:val="single" w:sz="4" w:space="0" w:color="000000"/>
              <w:right w:val="single" w:sz="4" w:space="0" w:color="000000"/>
            </w:tcBorders>
          </w:tcPr>
          <w:p w14:paraId="2BF5DB67" w14:textId="77777777" w:rsidR="00603844" w:rsidRPr="00580A3A" w:rsidRDefault="00603844" w:rsidP="009A0614">
            <w:pPr>
              <w:keepNext/>
              <w:widowControl w:val="0"/>
              <w:contextualSpacing/>
              <w:jc w:val="center"/>
              <w:rPr>
                <w:b/>
                <w:bCs/>
                <w:noProof/>
                <w:szCs w:val="22"/>
                <w:lang w:val="da-DK"/>
              </w:rPr>
            </w:pPr>
            <w:r w:rsidRPr="00580A3A">
              <w:rPr>
                <w:b/>
                <w:bCs/>
                <w:noProof/>
                <w:szCs w:val="22"/>
                <w:lang w:val="da-DK"/>
              </w:rPr>
              <w:t>Placebo + R</w:t>
            </w:r>
          </w:p>
          <w:p w14:paraId="11EED8C9" w14:textId="77777777" w:rsidR="00603844" w:rsidRPr="00580A3A" w:rsidRDefault="00603844" w:rsidP="009A0614">
            <w:pPr>
              <w:keepNext/>
              <w:widowControl w:val="0"/>
              <w:contextualSpacing/>
              <w:jc w:val="center"/>
              <w:rPr>
                <w:rFonts w:ascii="Calibri" w:eastAsia="Calibri" w:hAnsi="Calibri"/>
                <w:b/>
                <w:bCs/>
                <w:noProof/>
                <w:szCs w:val="22"/>
                <w:lang w:val="da-DK"/>
              </w:rPr>
            </w:pPr>
            <w:r w:rsidRPr="00580A3A">
              <w:rPr>
                <w:b/>
                <w:bCs/>
                <w:noProof/>
                <w:szCs w:val="22"/>
                <w:lang w:val="da-DK"/>
              </w:rPr>
              <w:t>N = 75</w:t>
            </w:r>
          </w:p>
        </w:tc>
      </w:tr>
      <w:tr w:rsidR="00603844" w:rsidRPr="00580A3A" w14:paraId="3647364F" w14:textId="77777777" w:rsidTr="009A0614">
        <w:trPr>
          <w:cantSplit/>
        </w:trPr>
        <w:tc>
          <w:tcPr>
            <w:tcW w:w="9070" w:type="dxa"/>
            <w:gridSpan w:val="4"/>
            <w:tcBorders>
              <w:top w:val="single" w:sz="4" w:space="0" w:color="000000"/>
              <w:left w:val="single" w:sz="4" w:space="0" w:color="000000"/>
              <w:bottom w:val="single" w:sz="4" w:space="0" w:color="000000"/>
              <w:right w:val="single" w:sz="4" w:space="0" w:color="000000"/>
            </w:tcBorders>
          </w:tcPr>
          <w:p w14:paraId="672FF7ED" w14:textId="77777777" w:rsidR="00603844" w:rsidRPr="00580A3A" w:rsidRDefault="00603844" w:rsidP="009A0614">
            <w:pPr>
              <w:keepNext/>
              <w:widowControl w:val="0"/>
              <w:contextualSpacing/>
              <w:rPr>
                <w:b/>
                <w:noProof/>
                <w:szCs w:val="22"/>
                <w:lang w:val="da-DK"/>
              </w:rPr>
            </w:pPr>
            <w:r w:rsidRPr="00580A3A">
              <w:rPr>
                <w:b/>
                <w:noProof/>
                <w:szCs w:val="22"/>
                <w:lang w:val="da-DK"/>
              </w:rPr>
              <w:t>Progressionsfri overlevelse</w:t>
            </w:r>
            <w:r w:rsidRPr="00580A3A">
              <w:rPr>
                <w:b/>
                <w:noProof/>
                <w:szCs w:val="22"/>
                <w:vertAlign w:val="superscript"/>
                <w:lang w:val="da-DK"/>
              </w:rPr>
              <w:t>a, b</w:t>
            </w:r>
          </w:p>
        </w:tc>
      </w:tr>
      <w:tr w:rsidR="00603844" w:rsidRPr="00580A3A" w14:paraId="47B20348"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64FB4E29" w14:textId="77777777" w:rsidR="00603844" w:rsidRPr="00580A3A" w:rsidRDefault="00603844" w:rsidP="009A0614">
            <w:pPr>
              <w:widowControl w:val="0"/>
              <w:ind w:left="284"/>
              <w:contextualSpacing/>
              <w:rPr>
                <w:noProof/>
                <w:szCs w:val="22"/>
                <w:lang w:val="da-DK"/>
              </w:rPr>
            </w:pPr>
            <w:r w:rsidRPr="00580A3A">
              <w:rPr>
                <w:noProof/>
                <w:szCs w:val="22"/>
                <w:lang w:val="da-DK"/>
              </w:rPr>
              <w:t>Antal hændelser (%)</w:t>
            </w:r>
          </w:p>
        </w:tc>
        <w:tc>
          <w:tcPr>
            <w:tcW w:w="2496" w:type="dxa"/>
            <w:tcBorders>
              <w:top w:val="single" w:sz="4" w:space="0" w:color="000000"/>
              <w:left w:val="single" w:sz="4" w:space="0" w:color="000000"/>
              <w:bottom w:val="single" w:sz="4" w:space="0" w:color="000000"/>
              <w:right w:val="single" w:sz="4" w:space="0" w:color="000000"/>
            </w:tcBorders>
          </w:tcPr>
          <w:p w14:paraId="17F27674" w14:textId="77777777" w:rsidR="00603844" w:rsidRPr="00580A3A" w:rsidRDefault="00603844" w:rsidP="009A0614">
            <w:pPr>
              <w:widowControl w:val="0"/>
              <w:contextualSpacing/>
              <w:jc w:val="center"/>
              <w:rPr>
                <w:noProof/>
                <w:szCs w:val="22"/>
                <w:lang w:val="da-DK"/>
              </w:rPr>
            </w:pPr>
            <w:r w:rsidRPr="00580A3A">
              <w:rPr>
                <w:noProof/>
                <w:szCs w:val="22"/>
                <w:lang w:val="da-DK"/>
              </w:rPr>
              <w:t>22 (29)</w:t>
            </w:r>
          </w:p>
        </w:tc>
        <w:tc>
          <w:tcPr>
            <w:tcW w:w="2479" w:type="dxa"/>
            <w:gridSpan w:val="2"/>
            <w:tcBorders>
              <w:top w:val="single" w:sz="4" w:space="0" w:color="000000"/>
              <w:left w:val="single" w:sz="4" w:space="0" w:color="000000"/>
              <w:bottom w:val="single" w:sz="4" w:space="0" w:color="000000"/>
              <w:right w:val="single" w:sz="4" w:space="0" w:color="000000"/>
            </w:tcBorders>
          </w:tcPr>
          <w:p w14:paraId="4BB707C6" w14:textId="77777777" w:rsidR="00603844" w:rsidRPr="00580A3A" w:rsidRDefault="00603844" w:rsidP="009A0614">
            <w:pPr>
              <w:widowControl w:val="0"/>
              <w:contextualSpacing/>
              <w:jc w:val="center"/>
              <w:rPr>
                <w:noProof/>
                <w:szCs w:val="22"/>
                <w:lang w:val="da-DK"/>
              </w:rPr>
            </w:pPr>
            <w:r w:rsidRPr="00580A3A">
              <w:rPr>
                <w:noProof/>
                <w:szCs w:val="22"/>
                <w:lang w:val="da-DK"/>
              </w:rPr>
              <w:t>50 (67)</w:t>
            </w:r>
          </w:p>
        </w:tc>
      </w:tr>
      <w:tr w:rsidR="00603844" w:rsidRPr="00580A3A" w14:paraId="177BD41D"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1334BE85" w14:textId="77777777" w:rsidR="00603844" w:rsidRPr="00580A3A" w:rsidRDefault="00603844" w:rsidP="009A0614">
            <w:pPr>
              <w:widowControl w:val="0"/>
              <w:ind w:left="284"/>
              <w:contextualSpacing/>
              <w:rPr>
                <w:noProof/>
                <w:szCs w:val="22"/>
                <w:vertAlign w:val="superscript"/>
                <w:lang w:val="da-DK"/>
              </w:rPr>
            </w:pPr>
            <w:r w:rsidRPr="00580A3A">
              <w:rPr>
                <w:noProof/>
                <w:szCs w:val="22"/>
                <w:lang w:val="da-DK"/>
              </w:rPr>
              <w:t>Median (95 % CI), måneder</w:t>
            </w:r>
          </w:p>
        </w:tc>
        <w:tc>
          <w:tcPr>
            <w:tcW w:w="2496" w:type="dxa"/>
            <w:tcBorders>
              <w:top w:val="single" w:sz="4" w:space="0" w:color="000000"/>
              <w:left w:val="single" w:sz="4" w:space="0" w:color="000000"/>
              <w:bottom w:val="single" w:sz="4" w:space="0" w:color="000000"/>
              <w:right w:val="single" w:sz="4" w:space="0" w:color="000000"/>
            </w:tcBorders>
          </w:tcPr>
          <w:p w14:paraId="697DB43A" w14:textId="77777777" w:rsidR="00603844" w:rsidRPr="00580A3A" w:rsidRDefault="00603844" w:rsidP="009A0614">
            <w:pPr>
              <w:widowControl w:val="0"/>
              <w:contextualSpacing/>
              <w:jc w:val="center"/>
              <w:rPr>
                <w:rFonts w:ascii="Calibri" w:eastAsia="Calibri" w:hAnsi="Calibri"/>
                <w:b/>
                <w:noProof/>
                <w:szCs w:val="22"/>
                <w:lang w:val="da-DK"/>
              </w:rPr>
            </w:pPr>
            <w:r w:rsidRPr="00580A3A">
              <w:rPr>
                <w:noProof/>
                <w:szCs w:val="22"/>
                <w:lang w:val="da-DK"/>
              </w:rPr>
              <w:t>Ikke nået</w:t>
            </w:r>
          </w:p>
        </w:tc>
        <w:tc>
          <w:tcPr>
            <w:tcW w:w="2479" w:type="dxa"/>
            <w:gridSpan w:val="2"/>
            <w:tcBorders>
              <w:top w:val="single" w:sz="4" w:space="0" w:color="000000"/>
              <w:left w:val="single" w:sz="4" w:space="0" w:color="000000"/>
              <w:bottom w:val="single" w:sz="4" w:space="0" w:color="000000"/>
              <w:right w:val="single" w:sz="4" w:space="0" w:color="000000"/>
            </w:tcBorders>
          </w:tcPr>
          <w:p w14:paraId="167812F4" w14:textId="77777777" w:rsidR="00603844" w:rsidRPr="00580A3A" w:rsidRDefault="00603844" w:rsidP="009A0614">
            <w:pPr>
              <w:widowControl w:val="0"/>
              <w:contextualSpacing/>
              <w:jc w:val="center"/>
              <w:rPr>
                <w:rFonts w:ascii="Calibri" w:eastAsia="Calibri" w:hAnsi="Calibri"/>
                <w:b/>
                <w:noProof/>
                <w:szCs w:val="22"/>
                <w:lang w:val="da-DK"/>
              </w:rPr>
            </w:pPr>
            <w:r w:rsidRPr="00580A3A">
              <w:rPr>
                <w:noProof/>
                <w:szCs w:val="22"/>
                <w:lang w:val="da-DK"/>
              </w:rPr>
              <w:t>20,3 (13,0; 27,6)</w:t>
            </w:r>
          </w:p>
        </w:tc>
      </w:tr>
      <w:tr w:rsidR="00603844" w:rsidRPr="00580A3A" w14:paraId="5732C268"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04851C3A" w14:textId="77777777" w:rsidR="00603844" w:rsidRPr="00580A3A" w:rsidRDefault="00603844" w:rsidP="009A0614">
            <w:pPr>
              <w:widowControl w:val="0"/>
              <w:ind w:left="284"/>
              <w:contextualSpacing/>
              <w:rPr>
                <w:noProof/>
                <w:szCs w:val="22"/>
                <w:lang w:val="da-DK"/>
              </w:rPr>
            </w:pPr>
            <w:r w:rsidRPr="00580A3A">
              <w:rPr>
                <w:noProof/>
                <w:szCs w:val="22"/>
                <w:lang w:val="da-DK"/>
              </w:rPr>
              <w:t>HR (95 % CI)</w:t>
            </w:r>
          </w:p>
        </w:tc>
        <w:tc>
          <w:tcPr>
            <w:tcW w:w="4975" w:type="dxa"/>
            <w:gridSpan w:val="3"/>
            <w:tcBorders>
              <w:top w:val="single" w:sz="4" w:space="0" w:color="000000"/>
              <w:left w:val="single" w:sz="4" w:space="0" w:color="000000"/>
              <w:bottom w:val="single" w:sz="4" w:space="0" w:color="000000"/>
              <w:right w:val="single" w:sz="4" w:space="0" w:color="000000"/>
            </w:tcBorders>
          </w:tcPr>
          <w:p w14:paraId="01989FB0" w14:textId="77777777" w:rsidR="00603844" w:rsidRPr="00580A3A" w:rsidRDefault="00603844" w:rsidP="009A0614">
            <w:pPr>
              <w:widowControl w:val="0"/>
              <w:contextualSpacing/>
              <w:jc w:val="center"/>
              <w:rPr>
                <w:rFonts w:ascii="Calibri" w:eastAsia="Calibri" w:hAnsi="Calibri"/>
                <w:noProof/>
                <w:szCs w:val="22"/>
                <w:lang w:val="da-DK"/>
              </w:rPr>
            </w:pPr>
            <w:r w:rsidRPr="00580A3A">
              <w:rPr>
                <w:noProof/>
                <w:szCs w:val="22"/>
                <w:lang w:val="da-DK"/>
              </w:rPr>
              <w:t>0,25 (0,15; 0,42)</w:t>
            </w:r>
          </w:p>
        </w:tc>
      </w:tr>
      <w:tr w:rsidR="00603844" w:rsidRPr="00580A3A" w14:paraId="042C61C0"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5158F4B6" w14:textId="77777777" w:rsidR="00603844" w:rsidRPr="00580A3A" w:rsidRDefault="00603844" w:rsidP="009A0614">
            <w:pPr>
              <w:widowControl w:val="0"/>
              <w:ind w:left="284"/>
              <w:contextualSpacing/>
              <w:rPr>
                <w:noProof/>
                <w:szCs w:val="22"/>
                <w:lang w:val="da-DK"/>
              </w:rPr>
            </w:pPr>
            <w:r w:rsidRPr="00580A3A">
              <w:rPr>
                <w:noProof/>
                <w:szCs w:val="22"/>
                <w:lang w:val="da-DK"/>
              </w:rPr>
              <w:t>P</w:t>
            </w:r>
            <w:r w:rsidRPr="00580A3A">
              <w:rPr>
                <w:noProof/>
                <w:szCs w:val="22"/>
                <w:lang w:val="da-DK"/>
              </w:rPr>
              <w:noBreakHyphen/>
              <w:t>værdi</w:t>
            </w:r>
          </w:p>
        </w:tc>
        <w:tc>
          <w:tcPr>
            <w:tcW w:w="4975" w:type="dxa"/>
            <w:gridSpan w:val="3"/>
            <w:tcBorders>
              <w:top w:val="single" w:sz="4" w:space="0" w:color="000000"/>
              <w:left w:val="single" w:sz="4" w:space="0" w:color="000000"/>
              <w:bottom w:val="single" w:sz="4" w:space="0" w:color="000000"/>
              <w:right w:val="single" w:sz="4" w:space="0" w:color="000000"/>
            </w:tcBorders>
          </w:tcPr>
          <w:p w14:paraId="5CB0C2C2" w14:textId="77777777" w:rsidR="00603844" w:rsidRPr="00580A3A" w:rsidRDefault="00603844" w:rsidP="009A0614">
            <w:pPr>
              <w:widowControl w:val="0"/>
              <w:contextualSpacing/>
              <w:jc w:val="center"/>
              <w:rPr>
                <w:noProof/>
                <w:szCs w:val="22"/>
                <w:lang w:val="da-DK"/>
              </w:rPr>
            </w:pPr>
            <w:r w:rsidRPr="00580A3A">
              <w:rPr>
                <w:noProof/>
                <w:szCs w:val="22"/>
                <w:lang w:val="da-DK"/>
              </w:rPr>
              <w:t>&lt; 0,0001</w:t>
            </w:r>
          </w:p>
        </w:tc>
      </w:tr>
      <w:tr w:rsidR="00603844" w:rsidRPr="00580A3A" w14:paraId="08E27425" w14:textId="77777777" w:rsidTr="009A0614">
        <w:trPr>
          <w:cantSplit/>
        </w:trPr>
        <w:tc>
          <w:tcPr>
            <w:tcW w:w="9070" w:type="dxa"/>
            <w:gridSpan w:val="4"/>
            <w:tcBorders>
              <w:top w:val="single" w:sz="4" w:space="0" w:color="000000"/>
              <w:left w:val="single" w:sz="4" w:space="0" w:color="000000"/>
              <w:bottom w:val="single" w:sz="4" w:space="0" w:color="000000"/>
              <w:right w:val="single" w:sz="4" w:space="0" w:color="000000"/>
            </w:tcBorders>
          </w:tcPr>
          <w:p w14:paraId="35AEAAFD" w14:textId="77777777" w:rsidR="00603844" w:rsidRPr="00580A3A" w:rsidRDefault="00603844" w:rsidP="009A0614">
            <w:pPr>
              <w:keepNext/>
              <w:widowControl w:val="0"/>
              <w:contextualSpacing/>
              <w:rPr>
                <w:noProof/>
                <w:szCs w:val="22"/>
                <w:lang w:val="da-DK"/>
              </w:rPr>
            </w:pPr>
            <w:r w:rsidRPr="00580A3A">
              <w:rPr>
                <w:b/>
                <w:noProof/>
                <w:szCs w:val="22"/>
                <w:lang w:val="da-DK"/>
              </w:rPr>
              <w:t>Tid til næste behandling</w:t>
            </w:r>
          </w:p>
        </w:tc>
      </w:tr>
      <w:tr w:rsidR="00603844" w:rsidRPr="00580A3A" w14:paraId="0773CC7B"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728E66D0" w14:textId="77777777" w:rsidR="00603844" w:rsidRPr="00580A3A" w:rsidRDefault="00603844" w:rsidP="009A0614">
            <w:pPr>
              <w:widowControl w:val="0"/>
              <w:ind w:left="284"/>
              <w:contextualSpacing/>
              <w:rPr>
                <w:noProof/>
                <w:szCs w:val="22"/>
                <w:lang w:val="da-DK"/>
              </w:rPr>
            </w:pPr>
            <w:r w:rsidRPr="00580A3A">
              <w:rPr>
                <w:noProof/>
                <w:szCs w:val="22"/>
                <w:lang w:val="da-DK"/>
              </w:rPr>
              <w:t>Median (95 % CI), måneder</w:t>
            </w:r>
          </w:p>
        </w:tc>
        <w:tc>
          <w:tcPr>
            <w:tcW w:w="2496" w:type="dxa"/>
            <w:tcBorders>
              <w:top w:val="single" w:sz="4" w:space="0" w:color="000000"/>
              <w:left w:val="single" w:sz="4" w:space="0" w:color="000000"/>
              <w:bottom w:val="single" w:sz="4" w:space="0" w:color="000000"/>
              <w:right w:val="single" w:sz="4" w:space="0" w:color="000000"/>
            </w:tcBorders>
          </w:tcPr>
          <w:p w14:paraId="5C0B1C51" w14:textId="77777777" w:rsidR="00603844" w:rsidRPr="00580A3A" w:rsidRDefault="00603844" w:rsidP="009A0614">
            <w:pPr>
              <w:widowControl w:val="0"/>
              <w:contextualSpacing/>
              <w:jc w:val="center"/>
              <w:rPr>
                <w:noProof/>
                <w:szCs w:val="22"/>
                <w:lang w:val="da-DK"/>
              </w:rPr>
            </w:pPr>
            <w:r w:rsidRPr="00580A3A">
              <w:rPr>
                <w:noProof/>
                <w:szCs w:val="22"/>
                <w:lang w:val="da-DK"/>
              </w:rPr>
              <w:t>Ikke nået</w:t>
            </w:r>
          </w:p>
        </w:tc>
        <w:tc>
          <w:tcPr>
            <w:tcW w:w="2479" w:type="dxa"/>
            <w:gridSpan w:val="2"/>
            <w:tcBorders>
              <w:top w:val="single" w:sz="4" w:space="0" w:color="000000"/>
              <w:left w:val="single" w:sz="4" w:space="0" w:color="000000"/>
              <w:bottom w:val="single" w:sz="4" w:space="0" w:color="000000"/>
              <w:right w:val="single" w:sz="4" w:space="0" w:color="000000"/>
            </w:tcBorders>
          </w:tcPr>
          <w:p w14:paraId="314A38DA" w14:textId="77777777" w:rsidR="00603844" w:rsidRPr="00580A3A" w:rsidRDefault="00603844" w:rsidP="009A0614">
            <w:pPr>
              <w:widowControl w:val="0"/>
              <w:contextualSpacing/>
              <w:jc w:val="center"/>
              <w:rPr>
                <w:noProof/>
                <w:szCs w:val="22"/>
                <w:lang w:val="da-DK"/>
              </w:rPr>
            </w:pPr>
            <w:r w:rsidRPr="00580A3A">
              <w:rPr>
                <w:noProof/>
                <w:szCs w:val="22"/>
                <w:lang w:val="da-DK"/>
              </w:rPr>
              <w:t>18,1 (11,1; 33,1)</w:t>
            </w:r>
          </w:p>
        </w:tc>
      </w:tr>
      <w:tr w:rsidR="00603844" w:rsidRPr="00580A3A" w14:paraId="41A957F7"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00783087" w14:textId="77777777" w:rsidR="00603844" w:rsidRPr="00580A3A" w:rsidRDefault="00603844" w:rsidP="009A0614">
            <w:pPr>
              <w:widowControl w:val="0"/>
              <w:ind w:left="284"/>
              <w:contextualSpacing/>
              <w:rPr>
                <w:noProof/>
                <w:szCs w:val="22"/>
                <w:lang w:val="da-DK"/>
              </w:rPr>
            </w:pPr>
            <w:r w:rsidRPr="00580A3A">
              <w:rPr>
                <w:noProof/>
                <w:szCs w:val="22"/>
                <w:lang w:val="da-DK"/>
              </w:rPr>
              <w:t>HR (95 % CI)</w:t>
            </w:r>
          </w:p>
        </w:tc>
        <w:tc>
          <w:tcPr>
            <w:tcW w:w="4975" w:type="dxa"/>
            <w:gridSpan w:val="3"/>
            <w:tcBorders>
              <w:top w:val="single" w:sz="4" w:space="0" w:color="000000"/>
              <w:left w:val="single" w:sz="4" w:space="0" w:color="000000"/>
              <w:bottom w:val="single" w:sz="4" w:space="0" w:color="000000"/>
              <w:right w:val="single" w:sz="4" w:space="0" w:color="000000"/>
            </w:tcBorders>
          </w:tcPr>
          <w:p w14:paraId="1DEA541B" w14:textId="77777777" w:rsidR="00603844" w:rsidRPr="00580A3A" w:rsidRDefault="00603844" w:rsidP="009A0614">
            <w:pPr>
              <w:widowControl w:val="0"/>
              <w:contextualSpacing/>
              <w:jc w:val="center"/>
              <w:rPr>
                <w:noProof/>
                <w:szCs w:val="22"/>
                <w:lang w:val="da-DK"/>
              </w:rPr>
            </w:pPr>
            <w:r w:rsidRPr="00580A3A">
              <w:rPr>
                <w:noProof/>
                <w:szCs w:val="22"/>
                <w:lang w:val="da-DK"/>
              </w:rPr>
              <w:t>0,1 (0,05; 0,21)</w:t>
            </w:r>
          </w:p>
        </w:tc>
      </w:tr>
      <w:tr w:rsidR="00603844" w:rsidRPr="00580A3A" w14:paraId="63BDB051"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18A08100" w14:textId="77777777" w:rsidR="00603844" w:rsidRPr="00580A3A" w:rsidRDefault="00603844" w:rsidP="009A0614">
            <w:pPr>
              <w:keepNext/>
              <w:widowControl w:val="0"/>
              <w:contextualSpacing/>
              <w:rPr>
                <w:b/>
                <w:noProof/>
                <w:szCs w:val="22"/>
                <w:lang w:val="da-DK"/>
              </w:rPr>
            </w:pPr>
            <w:r w:rsidRPr="00580A3A">
              <w:rPr>
                <w:b/>
                <w:noProof/>
                <w:szCs w:val="22"/>
                <w:lang w:val="da-DK"/>
              </w:rPr>
              <w:t>Bedste samlede respons (%)</w:t>
            </w:r>
          </w:p>
        </w:tc>
        <w:tc>
          <w:tcPr>
            <w:tcW w:w="2573" w:type="dxa"/>
            <w:gridSpan w:val="2"/>
            <w:tcBorders>
              <w:top w:val="single" w:sz="4" w:space="0" w:color="000000"/>
              <w:left w:val="single" w:sz="4" w:space="0" w:color="000000"/>
              <w:bottom w:val="single" w:sz="4" w:space="0" w:color="000000"/>
              <w:right w:val="single" w:sz="4" w:space="0" w:color="000000"/>
            </w:tcBorders>
          </w:tcPr>
          <w:p w14:paraId="6081AC1F" w14:textId="77777777" w:rsidR="00603844" w:rsidRPr="00580A3A" w:rsidRDefault="00603844" w:rsidP="009A0614">
            <w:pPr>
              <w:widowControl w:val="0"/>
              <w:rPr>
                <w:rFonts w:eastAsia="Calibri"/>
                <w:noProof/>
                <w:lang w:val="da-DK"/>
              </w:rPr>
            </w:pPr>
          </w:p>
        </w:tc>
        <w:tc>
          <w:tcPr>
            <w:tcW w:w="2402" w:type="dxa"/>
            <w:tcBorders>
              <w:top w:val="single" w:sz="4" w:space="0" w:color="000000"/>
              <w:left w:val="single" w:sz="4" w:space="0" w:color="000000"/>
              <w:bottom w:val="single" w:sz="4" w:space="0" w:color="000000"/>
              <w:right w:val="single" w:sz="4" w:space="0" w:color="000000"/>
            </w:tcBorders>
          </w:tcPr>
          <w:p w14:paraId="69B51A45" w14:textId="77777777" w:rsidR="00603844" w:rsidRPr="00580A3A" w:rsidRDefault="00603844" w:rsidP="009A0614">
            <w:pPr>
              <w:widowControl w:val="0"/>
              <w:rPr>
                <w:rFonts w:eastAsia="Calibri"/>
                <w:noProof/>
                <w:lang w:val="da-DK"/>
              </w:rPr>
            </w:pPr>
          </w:p>
        </w:tc>
      </w:tr>
      <w:tr w:rsidR="00603844" w:rsidRPr="00580A3A" w14:paraId="0E283D28"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7F21F8CD" w14:textId="77777777" w:rsidR="00603844" w:rsidRPr="00580A3A" w:rsidRDefault="00603844" w:rsidP="009A0614">
            <w:pPr>
              <w:widowControl w:val="0"/>
              <w:ind w:left="284"/>
              <w:contextualSpacing/>
              <w:rPr>
                <w:noProof/>
                <w:szCs w:val="22"/>
                <w:lang w:val="da-DK"/>
              </w:rPr>
            </w:pPr>
            <w:r w:rsidRPr="00580A3A">
              <w:rPr>
                <w:noProof/>
                <w:szCs w:val="22"/>
                <w:lang w:val="da-DK"/>
              </w:rPr>
              <w:t>CR</w:t>
            </w:r>
          </w:p>
        </w:tc>
        <w:tc>
          <w:tcPr>
            <w:tcW w:w="2496" w:type="dxa"/>
            <w:tcBorders>
              <w:top w:val="single" w:sz="4" w:space="0" w:color="000000"/>
              <w:left w:val="single" w:sz="4" w:space="0" w:color="000000"/>
              <w:bottom w:val="single" w:sz="4" w:space="0" w:color="000000"/>
              <w:right w:val="single" w:sz="4" w:space="0" w:color="000000"/>
            </w:tcBorders>
          </w:tcPr>
          <w:p w14:paraId="5552C775" w14:textId="77777777" w:rsidR="00603844" w:rsidRPr="00580A3A" w:rsidRDefault="00603844" w:rsidP="009A0614">
            <w:pPr>
              <w:widowControl w:val="0"/>
              <w:contextualSpacing/>
              <w:jc w:val="center"/>
              <w:rPr>
                <w:noProof/>
                <w:szCs w:val="22"/>
                <w:lang w:val="da-DK"/>
              </w:rPr>
            </w:pPr>
            <w:r w:rsidRPr="00580A3A">
              <w:rPr>
                <w:noProof/>
                <w:szCs w:val="22"/>
                <w:lang w:val="da-DK"/>
              </w:rPr>
              <w:t>1,3</w:t>
            </w:r>
          </w:p>
        </w:tc>
        <w:tc>
          <w:tcPr>
            <w:tcW w:w="2479" w:type="dxa"/>
            <w:gridSpan w:val="2"/>
            <w:tcBorders>
              <w:top w:val="single" w:sz="4" w:space="0" w:color="000000"/>
              <w:left w:val="single" w:sz="4" w:space="0" w:color="000000"/>
              <w:bottom w:val="single" w:sz="4" w:space="0" w:color="000000"/>
              <w:right w:val="single" w:sz="4" w:space="0" w:color="000000"/>
            </w:tcBorders>
          </w:tcPr>
          <w:p w14:paraId="63BABE6D" w14:textId="77777777" w:rsidR="00603844" w:rsidRPr="00580A3A" w:rsidRDefault="00603844" w:rsidP="009A0614">
            <w:pPr>
              <w:widowControl w:val="0"/>
              <w:contextualSpacing/>
              <w:jc w:val="center"/>
              <w:rPr>
                <w:noProof/>
                <w:szCs w:val="22"/>
                <w:lang w:val="da-DK"/>
              </w:rPr>
            </w:pPr>
            <w:r w:rsidRPr="00580A3A">
              <w:rPr>
                <w:noProof/>
                <w:szCs w:val="22"/>
                <w:lang w:val="da-DK"/>
              </w:rPr>
              <w:t>1,3</w:t>
            </w:r>
          </w:p>
        </w:tc>
      </w:tr>
      <w:tr w:rsidR="00603844" w:rsidRPr="00580A3A" w14:paraId="6D5EA624"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38BEEE0A" w14:textId="77777777" w:rsidR="00603844" w:rsidRPr="00580A3A" w:rsidRDefault="00603844" w:rsidP="009A0614">
            <w:pPr>
              <w:widowControl w:val="0"/>
              <w:ind w:left="284"/>
              <w:contextualSpacing/>
              <w:rPr>
                <w:noProof/>
                <w:szCs w:val="22"/>
                <w:lang w:val="da-DK"/>
              </w:rPr>
            </w:pPr>
            <w:r w:rsidRPr="00580A3A">
              <w:rPr>
                <w:noProof/>
                <w:szCs w:val="22"/>
                <w:lang w:val="da-DK"/>
              </w:rPr>
              <w:t>VGPR</w:t>
            </w:r>
          </w:p>
        </w:tc>
        <w:tc>
          <w:tcPr>
            <w:tcW w:w="2496" w:type="dxa"/>
            <w:tcBorders>
              <w:top w:val="single" w:sz="4" w:space="0" w:color="000000"/>
              <w:left w:val="single" w:sz="4" w:space="0" w:color="000000"/>
              <w:bottom w:val="single" w:sz="4" w:space="0" w:color="000000"/>
              <w:right w:val="single" w:sz="4" w:space="0" w:color="000000"/>
            </w:tcBorders>
          </w:tcPr>
          <w:p w14:paraId="0FBECC8E" w14:textId="77777777" w:rsidR="00603844" w:rsidRPr="00580A3A" w:rsidRDefault="00603844" w:rsidP="009A0614">
            <w:pPr>
              <w:widowControl w:val="0"/>
              <w:contextualSpacing/>
              <w:jc w:val="center"/>
              <w:rPr>
                <w:noProof/>
                <w:szCs w:val="22"/>
                <w:lang w:val="da-DK"/>
              </w:rPr>
            </w:pPr>
            <w:r w:rsidRPr="00580A3A">
              <w:rPr>
                <w:noProof/>
                <w:szCs w:val="22"/>
                <w:lang w:val="da-DK"/>
              </w:rPr>
              <w:t>29,3</w:t>
            </w:r>
          </w:p>
        </w:tc>
        <w:tc>
          <w:tcPr>
            <w:tcW w:w="2479" w:type="dxa"/>
            <w:gridSpan w:val="2"/>
            <w:tcBorders>
              <w:top w:val="single" w:sz="4" w:space="0" w:color="000000"/>
              <w:left w:val="single" w:sz="4" w:space="0" w:color="000000"/>
              <w:bottom w:val="single" w:sz="4" w:space="0" w:color="000000"/>
              <w:right w:val="single" w:sz="4" w:space="0" w:color="000000"/>
            </w:tcBorders>
          </w:tcPr>
          <w:p w14:paraId="25BA0BAD" w14:textId="77777777" w:rsidR="00603844" w:rsidRPr="00580A3A" w:rsidRDefault="00603844" w:rsidP="009A0614">
            <w:pPr>
              <w:widowControl w:val="0"/>
              <w:contextualSpacing/>
              <w:jc w:val="center"/>
              <w:rPr>
                <w:noProof/>
                <w:szCs w:val="22"/>
                <w:lang w:val="da-DK"/>
              </w:rPr>
            </w:pPr>
            <w:r w:rsidRPr="00580A3A">
              <w:rPr>
                <w:noProof/>
                <w:szCs w:val="22"/>
                <w:lang w:val="da-DK"/>
              </w:rPr>
              <w:t>4,0</w:t>
            </w:r>
          </w:p>
        </w:tc>
      </w:tr>
      <w:tr w:rsidR="00603844" w:rsidRPr="00580A3A" w14:paraId="2201BEEE"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6318990E" w14:textId="77777777" w:rsidR="00603844" w:rsidRPr="00580A3A" w:rsidRDefault="00603844" w:rsidP="009A0614">
            <w:pPr>
              <w:widowControl w:val="0"/>
              <w:ind w:left="284"/>
              <w:contextualSpacing/>
              <w:rPr>
                <w:noProof/>
                <w:szCs w:val="22"/>
                <w:lang w:val="da-DK"/>
              </w:rPr>
            </w:pPr>
            <w:r w:rsidRPr="00580A3A">
              <w:rPr>
                <w:noProof/>
                <w:szCs w:val="22"/>
                <w:lang w:val="da-DK"/>
              </w:rPr>
              <w:t>PR</w:t>
            </w:r>
          </w:p>
        </w:tc>
        <w:tc>
          <w:tcPr>
            <w:tcW w:w="2496" w:type="dxa"/>
            <w:tcBorders>
              <w:top w:val="single" w:sz="4" w:space="0" w:color="000000"/>
              <w:left w:val="single" w:sz="4" w:space="0" w:color="000000"/>
              <w:bottom w:val="single" w:sz="4" w:space="0" w:color="000000"/>
              <w:right w:val="single" w:sz="4" w:space="0" w:color="000000"/>
            </w:tcBorders>
          </w:tcPr>
          <w:p w14:paraId="41B4902B" w14:textId="77777777" w:rsidR="00603844" w:rsidRPr="00580A3A" w:rsidRDefault="00603844" w:rsidP="009A0614">
            <w:pPr>
              <w:widowControl w:val="0"/>
              <w:contextualSpacing/>
              <w:jc w:val="center"/>
              <w:rPr>
                <w:noProof/>
                <w:szCs w:val="22"/>
                <w:lang w:val="da-DK"/>
              </w:rPr>
            </w:pPr>
            <w:r w:rsidRPr="00580A3A">
              <w:rPr>
                <w:noProof/>
                <w:szCs w:val="22"/>
                <w:lang w:val="da-DK"/>
              </w:rPr>
              <w:t>45,3</w:t>
            </w:r>
          </w:p>
        </w:tc>
        <w:tc>
          <w:tcPr>
            <w:tcW w:w="2479" w:type="dxa"/>
            <w:gridSpan w:val="2"/>
            <w:tcBorders>
              <w:top w:val="single" w:sz="4" w:space="0" w:color="000000"/>
              <w:left w:val="single" w:sz="4" w:space="0" w:color="000000"/>
              <w:bottom w:val="single" w:sz="4" w:space="0" w:color="000000"/>
              <w:right w:val="single" w:sz="4" w:space="0" w:color="000000"/>
            </w:tcBorders>
          </w:tcPr>
          <w:p w14:paraId="470B928B" w14:textId="77777777" w:rsidR="00603844" w:rsidRPr="00580A3A" w:rsidRDefault="00603844" w:rsidP="009A0614">
            <w:pPr>
              <w:widowControl w:val="0"/>
              <w:contextualSpacing/>
              <w:jc w:val="center"/>
              <w:rPr>
                <w:noProof/>
                <w:szCs w:val="22"/>
                <w:lang w:val="da-DK"/>
              </w:rPr>
            </w:pPr>
            <w:r w:rsidRPr="00580A3A">
              <w:rPr>
                <w:noProof/>
                <w:szCs w:val="22"/>
                <w:lang w:val="da-DK"/>
              </w:rPr>
              <w:t>25,3</w:t>
            </w:r>
          </w:p>
        </w:tc>
      </w:tr>
      <w:tr w:rsidR="00603844" w:rsidRPr="00580A3A" w14:paraId="21F06F62"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38068189" w14:textId="77777777" w:rsidR="00603844" w:rsidRPr="00580A3A" w:rsidRDefault="00603844" w:rsidP="009A0614">
            <w:pPr>
              <w:widowControl w:val="0"/>
              <w:ind w:left="284"/>
              <w:contextualSpacing/>
              <w:rPr>
                <w:noProof/>
                <w:szCs w:val="22"/>
                <w:lang w:val="da-DK"/>
              </w:rPr>
            </w:pPr>
            <w:r w:rsidRPr="00580A3A">
              <w:rPr>
                <w:noProof/>
                <w:szCs w:val="22"/>
                <w:lang w:val="da-DK"/>
              </w:rPr>
              <w:t>MR</w:t>
            </w:r>
          </w:p>
        </w:tc>
        <w:tc>
          <w:tcPr>
            <w:tcW w:w="2496" w:type="dxa"/>
            <w:tcBorders>
              <w:top w:val="single" w:sz="4" w:space="0" w:color="000000"/>
              <w:left w:val="single" w:sz="4" w:space="0" w:color="000000"/>
              <w:bottom w:val="single" w:sz="4" w:space="0" w:color="000000"/>
              <w:right w:val="single" w:sz="4" w:space="0" w:color="000000"/>
            </w:tcBorders>
          </w:tcPr>
          <w:p w14:paraId="6CA42CC6" w14:textId="77777777" w:rsidR="00603844" w:rsidRPr="00580A3A" w:rsidRDefault="00603844" w:rsidP="009A0614">
            <w:pPr>
              <w:widowControl w:val="0"/>
              <w:contextualSpacing/>
              <w:jc w:val="center"/>
              <w:rPr>
                <w:noProof/>
                <w:szCs w:val="22"/>
                <w:lang w:val="da-DK"/>
              </w:rPr>
            </w:pPr>
            <w:r w:rsidRPr="00580A3A">
              <w:rPr>
                <w:noProof/>
                <w:szCs w:val="22"/>
                <w:lang w:val="da-DK"/>
              </w:rPr>
              <w:t>16,0</w:t>
            </w:r>
          </w:p>
        </w:tc>
        <w:tc>
          <w:tcPr>
            <w:tcW w:w="2479" w:type="dxa"/>
            <w:gridSpan w:val="2"/>
            <w:tcBorders>
              <w:top w:val="single" w:sz="4" w:space="0" w:color="000000"/>
              <w:left w:val="single" w:sz="4" w:space="0" w:color="000000"/>
              <w:bottom w:val="single" w:sz="4" w:space="0" w:color="000000"/>
              <w:right w:val="single" w:sz="4" w:space="0" w:color="000000"/>
            </w:tcBorders>
          </w:tcPr>
          <w:p w14:paraId="7156971F" w14:textId="77777777" w:rsidR="00603844" w:rsidRPr="00580A3A" w:rsidRDefault="00603844" w:rsidP="009A0614">
            <w:pPr>
              <w:widowControl w:val="0"/>
              <w:contextualSpacing/>
              <w:jc w:val="center"/>
              <w:rPr>
                <w:noProof/>
                <w:szCs w:val="22"/>
                <w:lang w:val="da-DK"/>
              </w:rPr>
            </w:pPr>
            <w:r w:rsidRPr="00580A3A">
              <w:rPr>
                <w:noProof/>
                <w:szCs w:val="22"/>
                <w:lang w:val="da-DK"/>
              </w:rPr>
              <w:t>13,3</w:t>
            </w:r>
          </w:p>
        </w:tc>
      </w:tr>
      <w:tr w:rsidR="00603844" w:rsidRPr="00580A3A" w14:paraId="27C99100"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1FEDC477" w14:textId="77777777" w:rsidR="00603844" w:rsidRPr="00580A3A" w:rsidRDefault="00603844" w:rsidP="009A0614">
            <w:pPr>
              <w:keepNext/>
              <w:widowControl w:val="0"/>
              <w:contextualSpacing/>
              <w:rPr>
                <w:noProof/>
                <w:szCs w:val="22"/>
                <w:lang w:val="da-DK"/>
              </w:rPr>
            </w:pPr>
            <w:r w:rsidRPr="00580A3A">
              <w:rPr>
                <w:b/>
                <w:noProof/>
                <w:szCs w:val="22"/>
                <w:lang w:val="da-DK"/>
              </w:rPr>
              <w:t>Samlet responsrate</w:t>
            </w:r>
            <w:r w:rsidRPr="00580A3A">
              <w:rPr>
                <w:b/>
                <w:noProof/>
                <w:szCs w:val="22"/>
                <w:vertAlign w:val="superscript"/>
                <w:lang w:val="da-DK"/>
              </w:rPr>
              <w:t>c</w:t>
            </w:r>
            <w:r w:rsidRPr="00580A3A">
              <w:rPr>
                <w:b/>
                <w:noProof/>
                <w:szCs w:val="22"/>
                <w:lang w:val="da-DK"/>
              </w:rPr>
              <w:t xml:space="preserve"> (CR, VGPR, PR, MR) (%)</w:t>
            </w:r>
          </w:p>
        </w:tc>
        <w:tc>
          <w:tcPr>
            <w:tcW w:w="2496" w:type="dxa"/>
            <w:tcBorders>
              <w:top w:val="single" w:sz="4" w:space="0" w:color="000000"/>
              <w:left w:val="single" w:sz="4" w:space="0" w:color="000000"/>
              <w:bottom w:val="single" w:sz="4" w:space="0" w:color="000000"/>
              <w:right w:val="single" w:sz="4" w:space="0" w:color="000000"/>
            </w:tcBorders>
            <w:vAlign w:val="bottom"/>
          </w:tcPr>
          <w:p w14:paraId="7F96D61A" w14:textId="77777777" w:rsidR="00603844" w:rsidRPr="00580A3A" w:rsidRDefault="00603844" w:rsidP="009A0614">
            <w:pPr>
              <w:keepNext/>
              <w:widowControl w:val="0"/>
              <w:contextualSpacing/>
              <w:jc w:val="center"/>
              <w:rPr>
                <w:noProof/>
                <w:szCs w:val="22"/>
                <w:lang w:val="da-DK"/>
              </w:rPr>
            </w:pPr>
            <w:r w:rsidRPr="00580A3A">
              <w:rPr>
                <w:noProof/>
                <w:szCs w:val="22"/>
                <w:lang w:val="da-DK"/>
              </w:rPr>
              <w:t>69 (92,0)</w:t>
            </w:r>
          </w:p>
        </w:tc>
        <w:tc>
          <w:tcPr>
            <w:tcW w:w="2479" w:type="dxa"/>
            <w:gridSpan w:val="2"/>
            <w:tcBorders>
              <w:top w:val="single" w:sz="4" w:space="0" w:color="000000"/>
              <w:left w:val="single" w:sz="4" w:space="0" w:color="000000"/>
              <w:bottom w:val="single" w:sz="4" w:space="0" w:color="000000"/>
              <w:right w:val="single" w:sz="4" w:space="0" w:color="000000"/>
            </w:tcBorders>
            <w:vAlign w:val="bottom"/>
          </w:tcPr>
          <w:p w14:paraId="58A0B195" w14:textId="77777777" w:rsidR="00603844" w:rsidRPr="00580A3A" w:rsidRDefault="00603844" w:rsidP="009A0614">
            <w:pPr>
              <w:keepNext/>
              <w:widowControl w:val="0"/>
              <w:contextualSpacing/>
              <w:jc w:val="center"/>
              <w:rPr>
                <w:noProof/>
                <w:szCs w:val="22"/>
                <w:lang w:val="da-DK"/>
              </w:rPr>
            </w:pPr>
            <w:r w:rsidRPr="00580A3A">
              <w:rPr>
                <w:noProof/>
                <w:szCs w:val="22"/>
                <w:lang w:val="da-DK"/>
              </w:rPr>
              <w:t>33 (44,0)</w:t>
            </w:r>
          </w:p>
        </w:tc>
      </w:tr>
      <w:tr w:rsidR="00603844" w:rsidRPr="00580A3A" w14:paraId="6405B185"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7ACC67BE" w14:textId="77777777" w:rsidR="00603844" w:rsidRPr="00580A3A" w:rsidRDefault="00603844" w:rsidP="009A0614">
            <w:pPr>
              <w:widowControl w:val="0"/>
              <w:ind w:left="284"/>
              <w:contextualSpacing/>
              <w:rPr>
                <w:noProof/>
                <w:szCs w:val="22"/>
                <w:lang w:val="da-DK"/>
              </w:rPr>
            </w:pPr>
            <w:r w:rsidRPr="00580A3A">
              <w:rPr>
                <w:noProof/>
                <w:szCs w:val="22"/>
                <w:lang w:val="da-DK"/>
              </w:rPr>
              <w:t>Median varighed af samlet respons, måneder (interval)</w:t>
            </w:r>
          </w:p>
        </w:tc>
        <w:tc>
          <w:tcPr>
            <w:tcW w:w="2496" w:type="dxa"/>
            <w:tcBorders>
              <w:top w:val="single" w:sz="4" w:space="0" w:color="000000"/>
              <w:left w:val="single" w:sz="4" w:space="0" w:color="000000"/>
              <w:bottom w:val="single" w:sz="4" w:space="0" w:color="000000"/>
              <w:right w:val="single" w:sz="4" w:space="0" w:color="000000"/>
            </w:tcBorders>
          </w:tcPr>
          <w:p w14:paraId="0EB4CD73" w14:textId="77777777" w:rsidR="00603844" w:rsidRPr="00580A3A" w:rsidRDefault="00603844" w:rsidP="009A0614">
            <w:pPr>
              <w:widowControl w:val="0"/>
              <w:contextualSpacing/>
              <w:jc w:val="center"/>
              <w:rPr>
                <w:noProof/>
                <w:szCs w:val="22"/>
                <w:lang w:val="da-DK"/>
              </w:rPr>
            </w:pPr>
            <w:r w:rsidRPr="00580A3A">
              <w:rPr>
                <w:noProof/>
                <w:szCs w:val="22"/>
                <w:lang w:val="da-DK"/>
              </w:rPr>
              <w:t>Ikke nået (2,7; 58,9+)</w:t>
            </w:r>
          </w:p>
        </w:tc>
        <w:tc>
          <w:tcPr>
            <w:tcW w:w="2479" w:type="dxa"/>
            <w:gridSpan w:val="2"/>
            <w:tcBorders>
              <w:top w:val="single" w:sz="4" w:space="0" w:color="000000"/>
              <w:left w:val="single" w:sz="4" w:space="0" w:color="000000"/>
              <w:bottom w:val="single" w:sz="4" w:space="0" w:color="000000"/>
              <w:right w:val="single" w:sz="4" w:space="0" w:color="000000"/>
            </w:tcBorders>
          </w:tcPr>
          <w:p w14:paraId="493A7E22" w14:textId="77777777" w:rsidR="00603844" w:rsidRPr="00580A3A" w:rsidRDefault="00603844" w:rsidP="009A0614">
            <w:pPr>
              <w:widowControl w:val="0"/>
              <w:contextualSpacing/>
              <w:jc w:val="center"/>
              <w:rPr>
                <w:noProof/>
                <w:szCs w:val="22"/>
                <w:lang w:val="da-DK"/>
              </w:rPr>
            </w:pPr>
            <w:r w:rsidRPr="00580A3A">
              <w:rPr>
                <w:noProof/>
                <w:szCs w:val="22"/>
                <w:lang w:val="da-DK"/>
              </w:rPr>
              <w:t>27,6 (1,9; 55,9+)</w:t>
            </w:r>
          </w:p>
        </w:tc>
      </w:tr>
      <w:tr w:rsidR="00603844" w:rsidRPr="00580A3A" w14:paraId="7ED085DC"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49782CFB" w14:textId="77777777" w:rsidR="00603844" w:rsidRPr="00580A3A" w:rsidRDefault="00603844" w:rsidP="009A0614">
            <w:pPr>
              <w:keepNext/>
              <w:widowControl w:val="0"/>
              <w:contextualSpacing/>
              <w:rPr>
                <w:b/>
                <w:noProof/>
                <w:szCs w:val="22"/>
                <w:lang w:val="da-DK"/>
              </w:rPr>
            </w:pPr>
            <w:r w:rsidRPr="00580A3A">
              <w:rPr>
                <w:b/>
                <w:noProof/>
                <w:szCs w:val="22"/>
                <w:lang w:val="da-DK"/>
              </w:rPr>
              <w:t>Responsrate (CR, VGPR, PR)</w:t>
            </w:r>
            <w:r w:rsidRPr="00580A3A">
              <w:rPr>
                <w:b/>
                <w:noProof/>
                <w:szCs w:val="22"/>
                <w:vertAlign w:val="superscript"/>
                <w:lang w:val="da-DK"/>
              </w:rPr>
              <w:t>c, d</w:t>
            </w:r>
            <w:r w:rsidRPr="00580A3A">
              <w:rPr>
                <w:b/>
                <w:noProof/>
                <w:szCs w:val="22"/>
                <w:lang w:val="da-DK"/>
              </w:rPr>
              <w:t xml:space="preserve"> (%)</w:t>
            </w:r>
          </w:p>
        </w:tc>
        <w:tc>
          <w:tcPr>
            <w:tcW w:w="2496" w:type="dxa"/>
            <w:tcBorders>
              <w:top w:val="single" w:sz="4" w:space="0" w:color="000000"/>
              <w:left w:val="single" w:sz="4" w:space="0" w:color="000000"/>
              <w:bottom w:val="single" w:sz="4" w:space="0" w:color="000000"/>
              <w:right w:val="single" w:sz="4" w:space="0" w:color="000000"/>
            </w:tcBorders>
            <w:vAlign w:val="bottom"/>
          </w:tcPr>
          <w:p w14:paraId="22628814" w14:textId="77777777" w:rsidR="00603844" w:rsidRPr="00580A3A" w:rsidRDefault="00603844" w:rsidP="009A0614">
            <w:pPr>
              <w:keepNext/>
              <w:widowControl w:val="0"/>
              <w:contextualSpacing/>
              <w:jc w:val="center"/>
              <w:rPr>
                <w:noProof/>
                <w:szCs w:val="22"/>
                <w:lang w:val="da-DK"/>
              </w:rPr>
            </w:pPr>
            <w:r w:rsidRPr="00580A3A">
              <w:rPr>
                <w:noProof/>
                <w:szCs w:val="22"/>
                <w:lang w:val="da-DK"/>
              </w:rPr>
              <w:t>57 (76,0)</w:t>
            </w:r>
          </w:p>
        </w:tc>
        <w:tc>
          <w:tcPr>
            <w:tcW w:w="2479" w:type="dxa"/>
            <w:gridSpan w:val="2"/>
            <w:tcBorders>
              <w:top w:val="single" w:sz="4" w:space="0" w:color="000000"/>
              <w:left w:val="single" w:sz="4" w:space="0" w:color="000000"/>
              <w:bottom w:val="single" w:sz="4" w:space="0" w:color="000000"/>
              <w:right w:val="single" w:sz="4" w:space="0" w:color="000000"/>
            </w:tcBorders>
            <w:vAlign w:val="bottom"/>
          </w:tcPr>
          <w:p w14:paraId="390B3A83" w14:textId="77777777" w:rsidR="00603844" w:rsidRPr="00580A3A" w:rsidRDefault="00603844" w:rsidP="009A0614">
            <w:pPr>
              <w:keepNext/>
              <w:widowControl w:val="0"/>
              <w:contextualSpacing/>
              <w:jc w:val="center"/>
              <w:rPr>
                <w:noProof/>
                <w:szCs w:val="22"/>
                <w:lang w:val="da-DK"/>
              </w:rPr>
            </w:pPr>
            <w:r w:rsidRPr="00580A3A">
              <w:rPr>
                <w:noProof/>
                <w:szCs w:val="22"/>
                <w:lang w:val="da-DK"/>
              </w:rPr>
              <w:t>23 (30,7)</w:t>
            </w:r>
          </w:p>
        </w:tc>
      </w:tr>
      <w:tr w:rsidR="00603844" w:rsidRPr="00580A3A" w14:paraId="17107921"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20AC33B2" w14:textId="77777777" w:rsidR="00603844" w:rsidRPr="00580A3A" w:rsidRDefault="00603844" w:rsidP="009A0614">
            <w:pPr>
              <w:widowControl w:val="0"/>
              <w:ind w:left="284"/>
              <w:contextualSpacing/>
              <w:rPr>
                <w:noProof/>
                <w:szCs w:val="22"/>
                <w:lang w:val="da-DK"/>
              </w:rPr>
            </w:pPr>
            <w:r w:rsidRPr="00580A3A">
              <w:rPr>
                <w:noProof/>
                <w:szCs w:val="22"/>
                <w:lang w:val="da-DK"/>
              </w:rPr>
              <w:t>Median varighed af respons, måneder (interval)</w:t>
            </w:r>
          </w:p>
        </w:tc>
        <w:tc>
          <w:tcPr>
            <w:tcW w:w="2496" w:type="dxa"/>
            <w:tcBorders>
              <w:top w:val="single" w:sz="4" w:space="0" w:color="000000"/>
              <w:left w:val="single" w:sz="4" w:space="0" w:color="000000"/>
              <w:bottom w:val="single" w:sz="4" w:space="0" w:color="000000"/>
              <w:right w:val="single" w:sz="4" w:space="0" w:color="000000"/>
            </w:tcBorders>
          </w:tcPr>
          <w:p w14:paraId="0948075D" w14:textId="77777777" w:rsidR="00603844" w:rsidRPr="00580A3A" w:rsidRDefault="00603844" w:rsidP="009A0614">
            <w:pPr>
              <w:widowControl w:val="0"/>
              <w:contextualSpacing/>
              <w:jc w:val="center"/>
              <w:rPr>
                <w:noProof/>
                <w:szCs w:val="22"/>
                <w:lang w:val="da-DK"/>
              </w:rPr>
            </w:pPr>
            <w:r w:rsidRPr="00580A3A">
              <w:rPr>
                <w:noProof/>
                <w:szCs w:val="22"/>
                <w:lang w:val="da-DK"/>
              </w:rPr>
              <w:t>Ikke nået (1,9+; 58,9+)</w:t>
            </w:r>
          </w:p>
        </w:tc>
        <w:tc>
          <w:tcPr>
            <w:tcW w:w="2479" w:type="dxa"/>
            <w:gridSpan w:val="2"/>
            <w:tcBorders>
              <w:top w:val="single" w:sz="4" w:space="0" w:color="000000"/>
              <w:left w:val="single" w:sz="4" w:space="0" w:color="000000"/>
              <w:bottom w:val="single" w:sz="4" w:space="0" w:color="000000"/>
              <w:right w:val="single" w:sz="4" w:space="0" w:color="000000"/>
            </w:tcBorders>
          </w:tcPr>
          <w:p w14:paraId="2B4F2A24" w14:textId="77777777" w:rsidR="00603844" w:rsidRPr="00580A3A" w:rsidRDefault="00603844" w:rsidP="009A0614">
            <w:pPr>
              <w:widowControl w:val="0"/>
              <w:contextualSpacing/>
              <w:jc w:val="center"/>
              <w:rPr>
                <w:noProof/>
                <w:szCs w:val="22"/>
                <w:lang w:val="da-DK"/>
              </w:rPr>
            </w:pPr>
            <w:r w:rsidRPr="00580A3A">
              <w:rPr>
                <w:noProof/>
                <w:szCs w:val="22"/>
                <w:lang w:val="da-DK"/>
              </w:rPr>
              <w:t>Ikke nået (4,6; 49,7+)</w:t>
            </w:r>
          </w:p>
        </w:tc>
      </w:tr>
      <w:tr w:rsidR="00603844" w:rsidRPr="00580A3A" w14:paraId="02377D0D" w14:textId="77777777" w:rsidTr="009A0614">
        <w:trPr>
          <w:cantSplit/>
        </w:trPr>
        <w:tc>
          <w:tcPr>
            <w:tcW w:w="4095" w:type="dxa"/>
            <w:tcBorders>
              <w:top w:val="single" w:sz="4" w:space="0" w:color="000000"/>
              <w:left w:val="single" w:sz="4" w:space="0" w:color="000000"/>
              <w:bottom w:val="single" w:sz="4" w:space="0" w:color="000000"/>
              <w:right w:val="single" w:sz="4" w:space="0" w:color="000000"/>
            </w:tcBorders>
          </w:tcPr>
          <w:p w14:paraId="6E03967E" w14:textId="77777777" w:rsidR="00603844" w:rsidRPr="00580A3A" w:rsidRDefault="00603844" w:rsidP="009A0614">
            <w:pPr>
              <w:widowControl w:val="0"/>
              <w:contextualSpacing/>
              <w:rPr>
                <w:b/>
                <w:noProof/>
                <w:szCs w:val="22"/>
                <w:lang w:val="da-DK"/>
              </w:rPr>
            </w:pPr>
            <w:r w:rsidRPr="00580A3A">
              <w:rPr>
                <w:b/>
                <w:noProof/>
                <w:szCs w:val="22"/>
                <w:lang w:val="da-DK"/>
              </w:rPr>
              <w:t>Rate for varig forbedring i hæmoglobin</w:t>
            </w:r>
            <w:r w:rsidRPr="00580A3A">
              <w:rPr>
                <w:b/>
                <w:noProof/>
                <w:szCs w:val="22"/>
                <w:vertAlign w:val="superscript"/>
                <w:lang w:val="da-DK"/>
              </w:rPr>
              <w:t>c, e</w:t>
            </w:r>
            <w:r w:rsidRPr="00580A3A">
              <w:rPr>
                <w:b/>
                <w:noProof/>
                <w:szCs w:val="22"/>
                <w:lang w:val="da-DK"/>
              </w:rPr>
              <w:t xml:space="preserve"> (%)</w:t>
            </w:r>
          </w:p>
        </w:tc>
        <w:tc>
          <w:tcPr>
            <w:tcW w:w="2496" w:type="dxa"/>
            <w:tcBorders>
              <w:top w:val="single" w:sz="4" w:space="0" w:color="000000"/>
              <w:left w:val="single" w:sz="4" w:space="0" w:color="000000"/>
              <w:bottom w:val="single" w:sz="4" w:space="0" w:color="000000"/>
              <w:right w:val="single" w:sz="4" w:space="0" w:color="000000"/>
            </w:tcBorders>
          </w:tcPr>
          <w:p w14:paraId="1AB13FC2" w14:textId="77777777" w:rsidR="00603844" w:rsidRPr="00580A3A" w:rsidRDefault="00603844" w:rsidP="009A0614">
            <w:pPr>
              <w:widowControl w:val="0"/>
              <w:contextualSpacing/>
              <w:jc w:val="center"/>
              <w:rPr>
                <w:noProof/>
                <w:szCs w:val="22"/>
                <w:lang w:val="da-DK"/>
              </w:rPr>
            </w:pPr>
            <w:r w:rsidRPr="00580A3A">
              <w:rPr>
                <w:noProof/>
                <w:szCs w:val="22"/>
                <w:lang w:val="da-DK"/>
              </w:rPr>
              <w:t>77,3</w:t>
            </w:r>
          </w:p>
        </w:tc>
        <w:tc>
          <w:tcPr>
            <w:tcW w:w="2479" w:type="dxa"/>
            <w:gridSpan w:val="2"/>
            <w:tcBorders>
              <w:top w:val="single" w:sz="4" w:space="0" w:color="000000"/>
              <w:left w:val="single" w:sz="4" w:space="0" w:color="000000"/>
              <w:bottom w:val="single" w:sz="4" w:space="0" w:color="000000"/>
              <w:right w:val="single" w:sz="4" w:space="0" w:color="000000"/>
            </w:tcBorders>
          </w:tcPr>
          <w:p w14:paraId="1CE7C32E" w14:textId="77777777" w:rsidR="00603844" w:rsidRPr="00580A3A" w:rsidRDefault="00603844" w:rsidP="009A0614">
            <w:pPr>
              <w:widowControl w:val="0"/>
              <w:contextualSpacing/>
              <w:jc w:val="center"/>
              <w:rPr>
                <w:noProof/>
                <w:szCs w:val="22"/>
                <w:lang w:val="da-DK"/>
              </w:rPr>
            </w:pPr>
            <w:r w:rsidRPr="00580A3A">
              <w:rPr>
                <w:noProof/>
                <w:szCs w:val="22"/>
                <w:lang w:val="da-DK"/>
              </w:rPr>
              <w:t>42,7</w:t>
            </w:r>
          </w:p>
        </w:tc>
      </w:tr>
      <w:tr w:rsidR="00603844" w:rsidRPr="00580A3A" w14:paraId="017E8E70" w14:textId="77777777" w:rsidTr="009A0614">
        <w:trPr>
          <w:cantSplit/>
        </w:trPr>
        <w:tc>
          <w:tcPr>
            <w:tcW w:w="9070" w:type="dxa"/>
            <w:gridSpan w:val="4"/>
            <w:tcBorders>
              <w:top w:val="single" w:sz="4" w:space="0" w:color="000000"/>
            </w:tcBorders>
          </w:tcPr>
          <w:p w14:paraId="25C51E30" w14:textId="77777777" w:rsidR="00603844" w:rsidRPr="00580A3A" w:rsidRDefault="00603844" w:rsidP="009A0614">
            <w:pPr>
              <w:widowControl w:val="0"/>
              <w:tabs>
                <w:tab w:val="left" w:pos="284"/>
              </w:tabs>
              <w:contextualSpacing/>
              <w:rPr>
                <w:noProof/>
                <w:sz w:val="18"/>
                <w:szCs w:val="18"/>
                <w:lang w:val="da-DK"/>
                <w:rPrChange w:id="97" w:author="Nordics REG LOC MT [JACNO]" w:date="2025-09-17T14:06:00Z" w16du:dateUtc="2025-09-17T12:06:00Z">
                  <w:rPr>
                    <w:noProof/>
                    <w:sz w:val="18"/>
                    <w:szCs w:val="18"/>
                  </w:rPr>
                </w:rPrChange>
              </w:rPr>
            </w:pPr>
            <w:r w:rsidRPr="00580A3A">
              <w:rPr>
                <w:noProof/>
                <w:sz w:val="18"/>
                <w:szCs w:val="18"/>
                <w:lang w:val="da-DK"/>
                <w:rPrChange w:id="98" w:author="Nordics REG LOC MT [JACNO]" w:date="2025-09-17T14:06:00Z" w16du:dateUtc="2025-09-17T12:06:00Z">
                  <w:rPr>
                    <w:noProof/>
                    <w:sz w:val="18"/>
                    <w:szCs w:val="18"/>
                  </w:rPr>
                </w:rPrChange>
              </w:rPr>
              <w:lastRenderedPageBreak/>
              <w:t>CI = konfidensinterval; CR = komplet respons; HR = hazard ratio; MR = mindre respons; PR = partielt respons; R = Rituximab; VGPR = meget godt partielt respons.</w:t>
            </w:r>
          </w:p>
          <w:p w14:paraId="1623CF57" w14:textId="77777777" w:rsidR="00603844" w:rsidRPr="00580A3A" w:rsidRDefault="00603844" w:rsidP="009A0614">
            <w:pPr>
              <w:widowControl w:val="0"/>
              <w:tabs>
                <w:tab w:val="left" w:pos="284"/>
              </w:tabs>
              <w:ind w:left="284" w:hanging="284"/>
              <w:contextualSpacing/>
              <w:rPr>
                <w:noProof/>
                <w:sz w:val="18"/>
                <w:szCs w:val="18"/>
                <w:lang w:val="da-DK"/>
              </w:rPr>
            </w:pPr>
            <w:r w:rsidRPr="00580A3A">
              <w:rPr>
                <w:noProof/>
                <w:sz w:val="18"/>
                <w:szCs w:val="18"/>
                <w:lang w:val="da-DK"/>
              </w:rPr>
              <w:t>*</w:t>
            </w:r>
            <w:r w:rsidRPr="00580A3A">
              <w:rPr>
                <w:noProof/>
                <w:sz w:val="18"/>
                <w:szCs w:val="18"/>
                <w:lang w:val="da-DK"/>
              </w:rPr>
              <w:tab/>
              <w:t>Median opfølgningstid i studiet = 49,7 måneder.</w:t>
            </w:r>
          </w:p>
          <w:p w14:paraId="76D5F40D"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a</w:t>
            </w:r>
            <w:r w:rsidRPr="00580A3A">
              <w:rPr>
                <w:noProof/>
                <w:sz w:val="18"/>
                <w:szCs w:val="18"/>
                <w:lang w:val="da-DK"/>
              </w:rPr>
              <w:tab/>
              <w:t>IRC-vurderet.</w:t>
            </w:r>
          </w:p>
          <w:p w14:paraId="09008073"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b</w:t>
            </w:r>
            <w:r w:rsidRPr="00580A3A">
              <w:rPr>
                <w:noProof/>
                <w:sz w:val="18"/>
                <w:szCs w:val="18"/>
                <w:lang w:val="da-DK"/>
              </w:rPr>
              <w:tab/>
              <w:t>Vurderinger af 4</w:t>
            </w:r>
            <w:r w:rsidRPr="00580A3A">
              <w:rPr>
                <w:noProof/>
                <w:sz w:val="18"/>
                <w:szCs w:val="18"/>
                <w:lang w:val="da-DK"/>
              </w:rPr>
              <w:noBreakHyphen/>
              <w:t>års PFS var 70,6 % [95 % CI (58,1; 80,0)] i IMBRUVICA + R</w:t>
            </w:r>
            <w:r w:rsidRPr="00580A3A">
              <w:rPr>
                <w:noProof/>
                <w:sz w:val="18"/>
                <w:szCs w:val="18"/>
                <w:lang w:val="da-DK"/>
              </w:rPr>
              <w:noBreakHyphen/>
              <w:t xml:space="preserve">gruppen </w:t>
            </w:r>
            <w:r w:rsidRPr="00580A3A">
              <w:rPr>
                <w:i/>
                <w:iCs/>
                <w:noProof/>
                <w:sz w:val="18"/>
                <w:szCs w:val="18"/>
                <w:lang w:val="da-DK"/>
              </w:rPr>
              <w:t>versus</w:t>
            </w:r>
            <w:r w:rsidRPr="00580A3A">
              <w:rPr>
                <w:noProof/>
                <w:sz w:val="18"/>
                <w:szCs w:val="18"/>
                <w:lang w:val="da-DK"/>
              </w:rPr>
              <w:t xml:space="preserve"> 25,3 % [95 % CI (15,3; 36,6)] i placebo + R</w:t>
            </w:r>
            <w:r w:rsidRPr="00580A3A">
              <w:rPr>
                <w:noProof/>
                <w:sz w:val="18"/>
                <w:szCs w:val="18"/>
                <w:lang w:val="da-DK"/>
              </w:rPr>
              <w:noBreakHyphen/>
              <w:t>gruppen.</w:t>
            </w:r>
          </w:p>
          <w:p w14:paraId="734C7AA4"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c</w:t>
            </w:r>
            <w:r w:rsidRPr="00580A3A">
              <w:rPr>
                <w:noProof/>
                <w:sz w:val="18"/>
                <w:szCs w:val="18"/>
                <w:lang w:val="da-DK"/>
              </w:rPr>
              <w:tab/>
              <w:t>P</w:t>
            </w:r>
            <w:r w:rsidRPr="00580A3A">
              <w:rPr>
                <w:noProof/>
                <w:sz w:val="18"/>
                <w:szCs w:val="18"/>
                <w:lang w:val="da-DK"/>
              </w:rPr>
              <w:noBreakHyphen/>
              <w:t>værdien forbundet med responsraten var &lt; 0,0001.</w:t>
            </w:r>
          </w:p>
          <w:p w14:paraId="5809CEA0"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d</w:t>
            </w:r>
            <w:r w:rsidRPr="00580A3A">
              <w:rPr>
                <w:noProof/>
                <w:sz w:val="18"/>
                <w:szCs w:val="18"/>
                <w:lang w:val="da-DK"/>
              </w:rPr>
              <w:tab/>
              <w:t xml:space="preserve">Responsraten var henholdsvis 76 % </w:t>
            </w:r>
            <w:r w:rsidRPr="00580A3A">
              <w:rPr>
                <w:i/>
                <w:iCs/>
                <w:noProof/>
                <w:sz w:val="18"/>
                <w:szCs w:val="18"/>
                <w:lang w:val="da-DK"/>
              </w:rPr>
              <w:t>versus</w:t>
            </w:r>
            <w:r w:rsidRPr="00580A3A">
              <w:rPr>
                <w:noProof/>
                <w:sz w:val="18"/>
                <w:szCs w:val="18"/>
                <w:lang w:val="da-DK"/>
              </w:rPr>
              <w:t xml:space="preserve"> 41 % hos behandlingsnaive patienter og 76 % </w:t>
            </w:r>
            <w:r w:rsidRPr="00580A3A">
              <w:rPr>
                <w:i/>
                <w:iCs/>
                <w:noProof/>
                <w:sz w:val="18"/>
                <w:szCs w:val="18"/>
                <w:lang w:val="da-DK"/>
              </w:rPr>
              <w:t>versus</w:t>
            </w:r>
            <w:r w:rsidRPr="00580A3A">
              <w:rPr>
                <w:noProof/>
                <w:sz w:val="18"/>
                <w:szCs w:val="18"/>
                <w:lang w:val="da-DK"/>
              </w:rPr>
              <w:t xml:space="preserve"> 22 % hos tidligere behandlede patienter i IMBRUVICA + R</w:t>
            </w:r>
            <w:r w:rsidRPr="00580A3A">
              <w:rPr>
                <w:noProof/>
                <w:sz w:val="18"/>
                <w:szCs w:val="18"/>
                <w:lang w:val="da-DK"/>
              </w:rPr>
              <w:noBreakHyphen/>
              <w:t xml:space="preserve">gruppen </w:t>
            </w:r>
            <w:r w:rsidRPr="00580A3A">
              <w:rPr>
                <w:i/>
                <w:iCs/>
                <w:noProof/>
                <w:sz w:val="18"/>
                <w:szCs w:val="18"/>
                <w:lang w:val="da-DK"/>
              </w:rPr>
              <w:t>versus</w:t>
            </w:r>
            <w:r w:rsidRPr="00580A3A">
              <w:rPr>
                <w:noProof/>
                <w:sz w:val="18"/>
                <w:szCs w:val="18"/>
                <w:lang w:val="da-DK"/>
              </w:rPr>
              <w:t xml:space="preserve"> placebo + R</w:t>
            </w:r>
            <w:r w:rsidRPr="00580A3A">
              <w:rPr>
                <w:noProof/>
                <w:sz w:val="18"/>
                <w:szCs w:val="18"/>
                <w:lang w:val="da-DK"/>
              </w:rPr>
              <w:noBreakHyphen/>
              <w:t>gruppen.</w:t>
            </w:r>
          </w:p>
          <w:p w14:paraId="0B48C371" w14:textId="77777777" w:rsidR="00603844" w:rsidRPr="00580A3A" w:rsidRDefault="00603844" w:rsidP="009A0614">
            <w:pPr>
              <w:widowControl w:val="0"/>
              <w:ind w:left="284" w:hanging="284"/>
              <w:rPr>
                <w:noProof/>
                <w:sz w:val="18"/>
                <w:szCs w:val="18"/>
                <w:lang w:val="da-DK"/>
              </w:rPr>
            </w:pPr>
            <w:r w:rsidRPr="00580A3A">
              <w:rPr>
                <w:noProof/>
                <w:szCs w:val="22"/>
                <w:vertAlign w:val="superscript"/>
                <w:lang w:val="da-DK"/>
              </w:rPr>
              <w:t>e</w:t>
            </w:r>
            <w:r w:rsidRPr="00580A3A">
              <w:rPr>
                <w:noProof/>
                <w:sz w:val="18"/>
                <w:szCs w:val="18"/>
                <w:lang w:val="da-DK"/>
              </w:rPr>
              <w:tab/>
              <w:t xml:space="preserve">Defineret som en stigning på ≥ 2 g/dl over </w:t>
            </w:r>
            <w:r w:rsidRPr="00580A3A">
              <w:rPr>
                <w:i/>
                <w:iCs/>
                <w:noProof/>
                <w:sz w:val="18"/>
                <w:szCs w:val="18"/>
                <w:lang w:val="da-DK"/>
              </w:rPr>
              <w:t>baseline</w:t>
            </w:r>
            <w:r w:rsidRPr="00580A3A">
              <w:rPr>
                <w:noProof/>
                <w:sz w:val="18"/>
                <w:szCs w:val="18"/>
                <w:lang w:val="da-DK"/>
              </w:rPr>
              <w:t xml:space="preserve"> uanset </w:t>
            </w:r>
            <w:r w:rsidRPr="00580A3A">
              <w:rPr>
                <w:i/>
                <w:iCs/>
                <w:noProof/>
                <w:sz w:val="18"/>
                <w:szCs w:val="18"/>
                <w:lang w:val="da-DK"/>
              </w:rPr>
              <w:t>baseline</w:t>
            </w:r>
            <w:r w:rsidRPr="00580A3A">
              <w:rPr>
                <w:noProof/>
                <w:sz w:val="18"/>
                <w:szCs w:val="18"/>
                <w:lang w:val="da-DK"/>
              </w:rPr>
              <w:t xml:space="preserve">-værdien, eller en stigning til &gt; 11 g/dl med en ≥ 0,5 g/dl forbedring, hvis </w:t>
            </w:r>
            <w:r w:rsidRPr="00580A3A">
              <w:rPr>
                <w:i/>
                <w:iCs/>
                <w:noProof/>
                <w:sz w:val="18"/>
                <w:szCs w:val="18"/>
                <w:lang w:val="da-DK"/>
              </w:rPr>
              <w:t>baseline</w:t>
            </w:r>
            <w:r w:rsidRPr="00580A3A">
              <w:rPr>
                <w:noProof/>
                <w:sz w:val="18"/>
                <w:szCs w:val="18"/>
                <w:lang w:val="da-DK"/>
              </w:rPr>
              <w:t xml:space="preserve"> var ≤ 11 g/dl.</w:t>
            </w:r>
          </w:p>
        </w:tc>
      </w:tr>
    </w:tbl>
    <w:p w14:paraId="6F2AFDA1" w14:textId="77777777" w:rsidR="00603844" w:rsidRPr="00580A3A" w:rsidRDefault="00603844" w:rsidP="00776A0A">
      <w:pPr>
        <w:widowControl w:val="0"/>
        <w:tabs>
          <w:tab w:val="clear" w:pos="567"/>
        </w:tabs>
        <w:contextualSpacing/>
        <w:rPr>
          <w:noProof/>
          <w:lang w:val="da-DK"/>
        </w:rPr>
      </w:pPr>
    </w:p>
    <w:p w14:paraId="5F510A5D" w14:textId="17E0623C" w:rsidR="00603844" w:rsidRPr="00580A3A" w:rsidRDefault="00603844" w:rsidP="00776A0A">
      <w:pPr>
        <w:keepNext/>
        <w:ind w:left="1134" w:hanging="1134"/>
        <w:contextualSpacing/>
        <w:rPr>
          <w:b/>
          <w:bCs/>
          <w:noProof/>
          <w:lang w:val="da-DK"/>
        </w:rPr>
      </w:pPr>
      <w:r w:rsidRPr="00580A3A">
        <w:rPr>
          <w:b/>
          <w:bCs/>
          <w:noProof/>
          <w:lang w:val="da-DK"/>
        </w:rPr>
        <w:t>Figur 14:</w:t>
      </w:r>
      <w:r w:rsidRPr="00580A3A">
        <w:rPr>
          <w:b/>
          <w:bCs/>
          <w:noProof/>
          <w:lang w:val="da-DK"/>
        </w:rPr>
        <w:tab/>
        <w:t>Kaplan</w:t>
      </w:r>
      <w:r w:rsidRPr="00580A3A">
        <w:rPr>
          <w:b/>
          <w:bCs/>
          <w:noProof/>
          <w:lang w:val="da-DK"/>
        </w:rPr>
        <w:noBreakHyphen/>
        <w:t>Meier-kurve for PFS (ITT-population) i PCYC</w:t>
      </w:r>
      <w:r w:rsidRPr="00580A3A">
        <w:rPr>
          <w:b/>
          <w:bCs/>
          <w:noProof/>
          <w:lang w:val="da-DK"/>
        </w:rPr>
        <w:noBreakHyphen/>
        <w:t>1127</w:t>
      </w:r>
      <w:r w:rsidRPr="00580A3A">
        <w:rPr>
          <w:b/>
          <w:bCs/>
          <w:noProof/>
          <w:lang w:val="da-DK"/>
        </w:rPr>
        <w:noBreakHyphen/>
        <w:t>CA studiet (endelig analyse)</w:t>
      </w:r>
    </w:p>
    <w:p w14:paraId="43078759" w14:textId="77777777" w:rsidR="00603844" w:rsidRPr="00580A3A" w:rsidRDefault="00603844" w:rsidP="00776A0A">
      <w:pPr>
        <w:tabs>
          <w:tab w:val="clear" w:pos="567"/>
        </w:tabs>
        <w:contextualSpacing/>
        <w:rPr>
          <w:bCs/>
          <w:noProof/>
          <w:lang w:val="da-DK"/>
        </w:rPr>
      </w:pPr>
      <w:r w:rsidRPr="00580A3A">
        <w:rPr>
          <w:noProof/>
          <w:lang w:val="da-DK"/>
        </w:rPr>
        <w:drawing>
          <wp:inline distT="0" distB="0" distL="0" distR="0" wp14:anchorId="62EA4D9C" wp14:editId="51B04618">
            <wp:extent cx="5755005" cy="3939540"/>
            <wp:effectExtent l="0" t="0" r="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2"/>
                    <pic:cNvPicPr>
                      <a:picLocks noChangeAspect="1" noChangeArrowheads="1"/>
                    </pic:cNvPicPr>
                  </pic:nvPicPr>
                  <pic:blipFill>
                    <a:blip r:embed="rId26"/>
                    <a:stretch>
                      <a:fillRect/>
                    </a:stretch>
                  </pic:blipFill>
                  <pic:spPr bwMode="auto">
                    <a:xfrm>
                      <a:off x="0" y="0"/>
                      <a:ext cx="5755005" cy="3939540"/>
                    </a:xfrm>
                    <a:prstGeom prst="rect">
                      <a:avLst/>
                    </a:prstGeom>
                  </pic:spPr>
                </pic:pic>
              </a:graphicData>
            </a:graphic>
          </wp:inline>
        </w:drawing>
      </w:r>
    </w:p>
    <w:p w14:paraId="12E03AF3" w14:textId="77777777" w:rsidR="00603844" w:rsidRPr="00580A3A" w:rsidRDefault="00603844" w:rsidP="00776A0A">
      <w:pPr>
        <w:contextualSpacing/>
        <w:rPr>
          <w:bCs/>
          <w:noProof/>
          <w:lang w:val="da-DK"/>
        </w:rPr>
      </w:pPr>
    </w:p>
    <w:p w14:paraId="3F42390B" w14:textId="77777777" w:rsidR="00603844" w:rsidRPr="00580A3A" w:rsidRDefault="00603844" w:rsidP="00776A0A">
      <w:pPr>
        <w:tabs>
          <w:tab w:val="clear" w:pos="567"/>
        </w:tabs>
        <w:contextualSpacing/>
        <w:rPr>
          <w:noProof/>
          <w:lang w:val="da-DK"/>
        </w:rPr>
      </w:pPr>
      <w:r w:rsidRPr="00580A3A">
        <w:rPr>
          <w:noProof/>
          <w:lang w:val="da-DK"/>
        </w:rPr>
        <w:t xml:space="preserve">PCYC-1127-CA-studiet havde en separat monoterapigruppe med 31 patienter med tidligere behandlet WM, som ikke havde responderet på tidligere rituximab-indeholdende behandling og fik monoterapi med IMBRUVICA. Medianalderen var 67 år (interval: 47 til 90 år). 81 % af patienterne havde en ECOG-performancestatus ved </w:t>
      </w:r>
      <w:r w:rsidRPr="00580A3A">
        <w:rPr>
          <w:i/>
          <w:iCs/>
          <w:noProof/>
          <w:lang w:val="da-DK"/>
        </w:rPr>
        <w:t>baseline</w:t>
      </w:r>
      <w:r w:rsidRPr="00580A3A">
        <w:rPr>
          <w:noProof/>
          <w:lang w:val="da-DK"/>
        </w:rPr>
        <w:t xml:space="preserve"> på 0 eller 1, og 19 % havde en ECOG-performancestatus ved </w:t>
      </w:r>
      <w:r w:rsidRPr="00580A3A">
        <w:rPr>
          <w:i/>
          <w:iCs/>
          <w:noProof/>
          <w:lang w:val="da-DK"/>
        </w:rPr>
        <w:t>baseline</w:t>
      </w:r>
      <w:r w:rsidRPr="00580A3A">
        <w:rPr>
          <w:noProof/>
          <w:lang w:val="da-DK"/>
        </w:rPr>
        <w:t xml:space="preserve"> på 2. Medianantallet af tidligere behandlinger var 4 (interval: 1 til 7 behandlinger). </w:t>
      </w:r>
      <w:bookmarkStart w:id="99" w:name="_Hlk64625714"/>
      <w:r w:rsidRPr="00580A3A">
        <w:rPr>
          <w:noProof/>
          <w:lang w:val="da-DK"/>
        </w:rPr>
        <w:t>Med en samlet opfølgningstid på 61 måneder var den samlede responsrate observeret ifølge IRC i PCYC</w:t>
      </w:r>
      <w:r w:rsidRPr="00580A3A">
        <w:rPr>
          <w:noProof/>
          <w:lang w:val="da-DK"/>
        </w:rPr>
        <w:noBreakHyphen/>
        <w:t>1127</w:t>
      </w:r>
      <w:r w:rsidRPr="00580A3A">
        <w:rPr>
          <w:noProof/>
          <w:lang w:val="da-DK"/>
        </w:rPr>
        <w:noBreakHyphen/>
        <w:t>CA-studiets monoterapigruppe 77 % (0 % CR, 29 % VGPR, 48 % PR). Medianvarigheden for respons var 33 måneder (interval 2,4 til 60,2+ måneder). Den samlede responsrate observeret ifølge IRC i monoterapigruppen var 87 % (0 % CR, 29 % VGPR, 48 % PR, 10 % MR). Medianvarigheden for samlet respons var 39 måneder (interval 2,07 til 60,2+ måneder).</w:t>
      </w:r>
      <w:bookmarkEnd w:id="99"/>
    </w:p>
    <w:p w14:paraId="6A9340BF" w14:textId="77777777" w:rsidR="00603844" w:rsidRPr="00580A3A" w:rsidRDefault="00603844" w:rsidP="00776A0A">
      <w:pPr>
        <w:tabs>
          <w:tab w:val="clear" w:pos="567"/>
        </w:tabs>
        <w:contextualSpacing/>
        <w:rPr>
          <w:noProof/>
          <w:lang w:val="da-DK"/>
        </w:rPr>
      </w:pPr>
    </w:p>
    <w:p w14:paraId="2E27D2DA" w14:textId="77777777" w:rsidR="00603844" w:rsidRPr="00580A3A" w:rsidRDefault="00603844" w:rsidP="00776A0A">
      <w:pPr>
        <w:keepNext/>
        <w:rPr>
          <w:noProof/>
          <w:u w:val="single"/>
          <w:lang w:val="da-DK"/>
        </w:rPr>
      </w:pPr>
      <w:r w:rsidRPr="00580A3A">
        <w:rPr>
          <w:noProof/>
          <w:u w:val="single"/>
          <w:lang w:val="da-DK"/>
        </w:rPr>
        <w:t>Pædiatrisk population</w:t>
      </w:r>
    </w:p>
    <w:p w14:paraId="48D0CB83" w14:textId="77777777" w:rsidR="00603844" w:rsidRPr="00580A3A" w:rsidRDefault="00603844" w:rsidP="00776A0A">
      <w:pPr>
        <w:rPr>
          <w:noProof/>
          <w:lang w:val="da-DK"/>
        </w:rPr>
      </w:pPr>
      <w:r w:rsidRPr="00580A3A">
        <w:rPr>
          <w:noProof/>
          <w:lang w:val="da-DK"/>
        </w:rPr>
        <w:t>IMBRUVICAs sikkerhed, virkning og farmakokinetik hos børn og unge voksne patienter med recidiverende eller refraktært modent B-celle non-Hodgkins lymfom blev evalueret i et todelt, åbent fase 3-multicenterstudie (LYM3003) med IMBRUVICA i kombination med enten et rituximab, ifosfamid, carboplatin, etoposid og dexamethason (RICE)-regime eller et rituximab, vincristin, ifosfamid, carboplatin, idarubicin og dexamethason (RVICI)-regime som baggrundsbehandling.</w:t>
      </w:r>
    </w:p>
    <w:p w14:paraId="0D1C4406" w14:textId="77777777" w:rsidR="00603844" w:rsidRPr="00580A3A" w:rsidRDefault="00603844" w:rsidP="00776A0A">
      <w:pPr>
        <w:contextualSpacing/>
        <w:rPr>
          <w:noProof/>
          <w:lang w:val="da-DK"/>
        </w:rPr>
      </w:pPr>
    </w:p>
    <w:p w14:paraId="106A4F15" w14:textId="77777777" w:rsidR="00603844" w:rsidRPr="00580A3A" w:rsidRDefault="00603844" w:rsidP="00776A0A">
      <w:pPr>
        <w:rPr>
          <w:noProof/>
          <w:lang w:val="da-DK"/>
        </w:rPr>
      </w:pPr>
      <w:bookmarkStart w:id="100" w:name="_Hlk109295653"/>
      <w:bookmarkEnd w:id="100"/>
      <w:r w:rsidRPr="00580A3A">
        <w:rPr>
          <w:noProof/>
          <w:lang w:val="da-DK"/>
        </w:rPr>
        <w:lastRenderedPageBreak/>
        <w:t>Del 1 af studiet (21 patienter i alderen 3 til 17 år) evaluerede den dosis, der skulle anvendes i del 2 (51 patienter i alderen 3 til 19 år) (se pkt. 5.2).</w:t>
      </w:r>
    </w:p>
    <w:p w14:paraId="5968953F" w14:textId="77777777" w:rsidR="00603844" w:rsidRPr="00580A3A" w:rsidRDefault="00603844" w:rsidP="00776A0A">
      <w:pPr>
        <w:rPr>
          <w:noProof/>
          <w:lang w:val="da-DK"/>
        </w:rPr>
      </w:pPr>
      <w:bookmarkStart w:id="101" w:name="_Hlk109295653_Copy_1"/>
      <w:bookmarkStart w:id="102" w:name="_Hlk109295675"/>
      <w:bookmarkEnd w:id="101"/>
    </w:p>
    <w:p w14:paraId="1C3269B5" w14:textId="77777777" w:rsidR="00603844" w:rsidRPr="00580A3A" w:rsidRDefault="00603844" w:rsidP="00776A0A">
      <w:pPr>
        <w:rPr>
          <w:noProof/>
          <w:szCs w:val="22"/>
          <w:lang w:val="da-DK"/>
        </w:rPr>
      </w:pPr>
      <w:r w:rsidRPr="00580A3A">
        <w:rPr>
          <w:noProof/>
          <w:lang w:val="da-DK"/>
        </w:rPr>
        <w:t>I del 2 blev patienterne randomiseret 2:1 til at modtage enten IMBRUVICA som 440 mg/m</w:t>
      </w:r>
      <w:r w:rsidRPr="00580A3A">
        <w:rPr>
          <w:noProof/>
          <w:vertAlign w:val="superscript"/>
          <w:lang w:val="da-DK"/>
        </w:rPr>
        <w:t>2</w:t>
      </w:r>
      <w:r w:rsidRPr="00580A3A">
        <w:rPr>
          <w:noProof/>
          <w:lang w:val="da-DK"/>
        </w:rPr>
        <w:t xml:space="preserve"> dagligt (i alderen under 12 år) eller 329 mg/m</w:t>
      </w:r>
      <w:r w:rsidRPr="00580A3A">
        <w:rPr>
          <w:noProof/>
          <w:vertAlign w:val="superscript"/>
          <w:lang w:val="da-DK"/>
        </w:rPr>
        <w:t>2</w:t>
      </w:r>
      <w:r w:rsidRPr="00580A3A">
        <w:rPr>
          <w:noProof/>
          <w:lang w:val="da-DK"/>
        </w:rPr>
        <w:t xml:space="preserve"> (i alderen 12 år og ældre) med baggrundsbehandlingen eller baggrundsbehandlingen alene indtil afslutning af 3 behandlingscykler, transplantation, sygdomsprogression eller uacceptabel toksicitet. Det primære endepunkt, superioritet i forhold til hændelsesfri overlevelse (EFS), blev ikke opfyldt, hvilket tyder på, at der ikke er yderligere fordele ved at tilføje ibrutinib til RICE eller RVICI (se afsnit 4.2).</w:t>
      </w:r>
      <w:bookmarkEnd w:id="102"/>
    </w:p>
    <w:p w14:paraId="550DF3BC" w14:textId="77777777" w:rsidR="00603844" w:rsidRPr="00580A3A" w:rsidRDefault="00603844" w:rsidP="00776A0A">
      <w:pPr>
        <w:contextualSpacing/>
        <w:rPr>
          <w:noProof/>
          <w:szCs w:val="22"/>
          <w:lang w:val="da-DK"/>
        </w:rPr>
      </w:pPr>
    </w:p>
    <w:p w14:paraId="134C48DE" w14:textId="77777777" w:rsidR="00603844" w:rsidRPr="00580A3A" w:rsidRDefault="00603844" w:rsidP="00776A0A">
      <w:pPr>
        <w:keepNext/>
        <w:ind w:left="567" w:hanging="567"/>
        <w:outlineLvl w:val="2"/>
        <w:rPr>
          <w:b/>
          <w:bCs/>
          <w:noProof/>
          <w:lang w:val="da-DK"/>
        </w:rPr>
      </w:pPr>
      <w:r w:rsidRPr="00580A3A">
        <w:rPr>
          <w:b/>
          <w:bCs/>
          <w:noProof/>
          <w:lang w:val="da-DK"/>
        </w:rPr>
        <w:t>5.2</w:t>
      </w:r>
      <w:r w:rsidRPr="00580A3A">
        <w:rPr>
          <w:b/>
          <w:bCs/>
          <w:noProof/>
          <w:lang w:val="da-DK"/>
        </w:rPr>
        <w:tab/>
        <w:t>Farmakokinetiske egenskaber</w:t>
      </w:r>
    </w:p>
    <w:p w14:paraId="709430C1" w14:textId="77777777" w:rsidR="00603844" w:rsidRPr="00580A3A" w:rsidRDefault="00603844" w:rsidP="00776A0A">
      <w:pPr>
        <w:keepNext/>
        <w:contextualSpacing/>
        <w:rPr>
          <w:noProof/>
          <w:szCs w:val="22"/>
          <w:lang w:val="da-DK"/>
        </w:rPr>
      </w:pPr>
    </w:p>
    <w:p w14:paraId="001F6097" w14:textId="77777777" w:rsidR="00603844" w:rsidRPr="00580A3A" w:rsidRDefault="00603844" w:rsidP="00776A0A">
      <w:pPr>
        <w:keepNext/>
        <w:rPr>
          <w:noProof/>
          <w:u w:val="single"/>
          <w:lang w:val="da-DK"/>
        </w:rPr>
      </w:pPr>
      <w:r w:rsidRPr="00580A3A">
        <w:rPr>
          <w:noProof/>
          <w:u w:val="single"/>
          <w:lang w:val="da-DK"/>
        </w:rPr>
        <w:t>Absorption</w:t>
      </w:r>
    </w:p>
    <w:p w14:paraId="4EC939BA" w14:textId="77777777" w:rsidR="00603844" w:rsidRPr="00580A3A" w:rsidRDefault="00603844" w:rsidP="00776A0A">
      <w:pPr>
        <w:contextualSpacing/>
        <w:rPr>
          <w:noProof/>
          <w:szCs w:val="22"/>
          <w:lang w:val="da-DK"/>
        </w:rPr>
      </w:pPr>
      <w:r w:rsidRPr="00580A3A">
        <w:rPr>
          <w:noProof/>
          <w:szCs w:val="22"/>
          <w:lang w:val="da-DK"/>
        </w:rPr>
        <w:t>Ibrutinib absorberes hurtigt efter oral administration, med en median T</w:t>
      </w:r>
      <w:r w:rsidRPr="00580A3A">
        <w:rPr>
          <w:noProof/>
          <w:szCs w:val="22"/>
          <w:vertAlign w:val="subscript"/>
          <w:lang w:val="da-DK"/>
        </w:rPr>
        <w:t>max</w:t>
      </w:r>
      <w:r w:rsidRPr="00580A3A">
        <w:rPr>
          <w:noProof/>
          <w:szCs w:val="22"/>
          <w:lang w:val="da-DK"/>
        </w:rPr>
        <w:t xml:space="preserve"> på 1 til 2 timer. </w:t>
      </w:r>
      <w:r w:rsidRPr="00580A3A">
        <w:rPr>
          <w:noProof/>
          <w:szCs w:val="24"/>
          <w:lang w:val="da-DK"/>
        </w:rPr>
        <w:t>Absolut biotilgængelighed i fastende tilstand (n = 8) var 2,9</w:t>
      </w:r>
      <w:r w:rsidRPr="00580A3A">
        <w:rPr>
          <w:noProof/>
          <w:lang w:val="da-DK"/>
        </w:rPr>
        <w:t> %</w:t>
      </w:r>
      <w:r w:rsidRPr="00580A3A">
        <w:rPr>
          <w:noProof/>
          <w:szCs w:val="24"/>
          <w:lang w:val="da-DK"/>
        </w:rPr>
        <w:t xml:space="preserve"> (90 % CI = 2,1 – 3,9) og fordobledes ved indtagelse i forbindelse med et måltid. </w:t>
      </w:r>
      <w:r w:rsidRPr="00580A3A">
        <w:rPr>
          <w:noProof/>
          <w:szCs w:val="22"/>
          <w:lang w:val="da-DK"/>
        </w:rPr>
        <w:t>Farmakokinetikken for ibrutinib er ikke væsentlig forskellig hos patienter med forskellige B-cellesygdomme. Eksponering for ibrutinib øges med doser op til 840 mg. Den observerede steady state-AUC hos patienter ved 560 mg er (middel ± standardafvigelse) 953 ± 705 ng∙h/ml. Administration af ibrutinib til fastende patienter medførte ca. 60 % eksponering (AUC</w:t>
      </w:r>
      <w:r w:rsidRPr="00580A3A">
        <w:rPr>
          <w:noProof/>
          <w:szCs w:val="22"/>
          <w:vertAlign w:val="subscript"/>
          <w:lang w:val="da-DK"/>
        </w:rPr>
        <w:t>last</w:t>
      </w:r>
      <w:r w:rsidRPr="00580A3A">
        <w:rPr>
          <w:noProof/>
          <w:szCs w:val="22"/>
          <w:lang w:val="da-DK"/>
        </w:rPr>
        <w:t>) sammenlignet med enten 30 minutter før, 30 minutter efter (dvs. i forbindelse med et måltid) eller 2 timer efter et morgenmåltid med højt fedtindhold.</w:t>
      </w:r>
    </w:p>
    <w:p w14:paraId="18B8693E" w14:textId="77777777" w:rsidR="00603844" w:rsidRPr="00580A3A" w:rsidRDefault="00603844" w:rsidP="00776A0A">
      <w:pPr>
        <w:contextualSpacing/>
        <w:rPr>
          <w:noProof/>
          <w:szCs w:val="22"/>
          <w:lang w:val="da-DK"/>
        </w:rPr>
      </w:pPr>
    </w:p>
    <w:p w14:paraId="75AA3B20" w14:textId="77777777" w:rsidR="00603844" w:rsidRPr="00580A3A" w:rsidRDefault="00603844" w:rsidP="00776A0A">
      <w:pPr>
        <w:contextualSpacing/>
        <w:rPr>
          <w:noProof/>
          <w:szCs w:val="22"/>
          <w:lang w:val="da-DK"/>
        </w:rPr>
      </w:pPr>
      <w:r w:rsidRPr="00580A3A">
        <w:rPr>
          <w:noProof/>
          <w:szCs w:val="22"/>
          <w:lang w:val="da-DK"/>
        </w:rPr>
        <w:t xml:space="preserve">Ibrutinibs </w:t>
      </w:r>
      <w:r w:rsidRPr="00580A3A">
        <w:rPr>
          <w:noProof/>
          <w:lang w:val="da-DK"/>
        </w:rPr>
        <w:t>opløselighed er pH-afhængig med faldende opløselighed ved stigende pH</w:t>
      </w:r>
      <w:r w:rsidRPr="00580A3A">
        <w:rPr>
          <w:noProof/>
          <w:szCs w:val="22"/>
          <w:lang w:val="da-DK"/>
        </w:rPr>
        <w:t>. Hos fastende, raske forsøgspersoner, som fik en enkelt dosis på 560 mg ibrutinib efter at have taget 40 mg omeprazol én gang dagligt i 5 dage, var de geometriske middelværdier (90 % CI) 83 % (68-102 %), 92 % (78-110 %) og 38 % (26-53 %) for hhv. AUC</w:t>
      </w:r>
      <w:r w:rsidRPr="00580A3A">
        <w:rPr>
          <w:noProof/>
          <w:szCs w:val="22"/>
          <w:vertAlign w:val="subscript"/>
          <w:lang w:val="da-DK"/>
        </w:rPr>
        <w:t>0-24</w:t>
      </w:r>
      <w:r w:rsidRPr="00580A3A">
        <w:rPr>
          <w:noProof/>
          <w:szCs w:val="22"/>
          <w:lang w:val="da-DK"/>
        </w:rPr>
        <w:t>, AUC</w:t>
      </w:r>
      <w:r w:rsidRPr="00580A3A">
        <w:rPr>
          <w:noProof/>
          <w:szCs w:val="22"/>
          <w:vertAlign w:val="subscript"/>
          <w:lang w:val="da-DK"/>
        </w:rPr>
        <w:t>last</w:t>
      </w:r>
      <w:r w:rsidRPr="00580A3A">
        <w:rPr>
          <w:noProof/>
          <w:szCs w:val="22"/>
          <w:lang w:val="da-DK"/>
        </w:rPr>
        <w:t xml:space="preserve"> og C</w:t>
      </w:r>
      <w:r w:rsidRPr="00580A3A">
        <w:rPr>
          <w:noProof/>
          <w:szCs w:val="22"/>
          <w:vertAlign w:val="subscript"/>
          <w:lang w:val="da-DK"/>
        </w:rPr>
        <w:t>max</w:t>
      </w:r>
      <w:r w:rsidRPr="00580A3A">
        <w:rPr>
          <w:noProof/>
          <w:szCs w:val="22"/>
          <w:lang w:val="da-DK"/>
        </w:rPr>
        <w:t xml:space="preserve"> sammenlignet med ibrutinib alene.</w:t>
      </w:r>
    </w:p>
    <w:p w14:paraId="1EAB1F08" w14:textId="77777777" w:rsidR="00603844" w:rsidRPr="00580A3A" w:rsidRDefault="00603844" w:rsidP="00776A0A">
      <w:pPr>
        <w:contextualSpacing/>
        <w:rPr>
          <w:noProof/>
          <w:szCs w:val="22"/>
          <w:lang w:val="da-DK"/>
        </w:rPr>
      </w:pPr>
    </w:p>
    <w:p w14:paraId="25D238AB" w14:textId="77777777" w:rsidR="00603844" w:rsidRPr="00580A3A" w:rsidRDefault="00603844" w:rsidP="00776A0A">
      <w:pPr>
        <w:keepNext/>
        <w:rPr>
          <w:noProof/>
          <w:u w:val="single"/>
          <w:lang w:val="da-DK"/>
        </w:rPr>
      </w:pPr>
      <w:r w:rsidRPr="00580A3A">
        <w:rPr>
          <w:noProof/>
          <w:u w:val="single"/>
          <w:lang w:val="da-DK"/>
        </w:rPr>
        <w:t>Fordeling</w:t>
      </w:r>
    </w:p>
    <w:p w14:paraId="0CD4CBE5" w14:textId="77777777" w:rsidR="00603844" w:rsidRPr="00580A3A" w:rsidRDefault="00603844" w:rsidP="00776A0A">
      <w:pPr>
        <w:contextualSpacing/>
        <w:rPr>
          <w:noProof/>
          <w:szCs w:val="22"/>
          <w:lang w:val="da-DK"/>
        </w:rPr>
      </w:pPr>
      <w:r w:rsidRPr="00580A3A">
        <w:rPr>
          <w:noProof/>
          <w:szCs w:val="22"/>
          <w:lang w:val="da-DK"/>
        </w:rPr>
        <w:t xml:space="preserve">Reversibel binding af ibrutinib til humant plasmaprotein </w:t>
      </w:r>
      <w:r w:rsidRPr="00580A3A">
        <w:rPr>
          <w:i/>
          <w:noProof/>
          <w:szCs w:val="22"/>
          <w:lang w:val="da-DK"/>
        </w:rPr>
        <w:t>in vitro</w:t>
      </w:r>
      <w:r w:rsidRPr="00580A3A">
        <w:rPr>
          <w:noProof/>
          <w:szCs w:val="22"/>
          <w:lang w:val="da-DK"/>
        </w:rPr>
        <w:t xml:space="preserve"> var 97,3 % uden koncentrationsafhængighed i intervallet 50 til 1.000 ng/ml. Det tilsyneladende fordelingsvolumen ved steady state (V</w:t>
      </w:r>
      <w:r w:rsidRPr="00580A3A">
        <w:rPr>
          <w:noProof/>
          <w:szCs w:val="22"/>
          <w:vertAlign w:val="subscript"/>
          <w:lang w:val="da-DK"/>
        </w:rPr>
        <w:t>d, ss</w:t>
      </w:r>
      <w:r w:rsidRPr="00580A3A">
        <w:rPr>
          <w:noProof/>
          <w:szCs w:val="22"/>
          <w:lang w:val="da-DK"/>
        </w:rPr>
        <w:t>/F) var cirka 10.000 l.</w:t>
      </w:r>
    </w:p>
    <w:p w14:paraId="5A9EC683" w14:textId="77777777" w:rsidR="00603844" w:rsidRPr="00580A3A" w:rsidRDefault="00603844" w:rsidP="00776A0A">
      <w:pPr>
        <w:contextualSpacing/>
        <w:rPr>
          <w:noProof/>
          <w:szCs w:val="22"/>
          <w:lang w:val="da-DK"/>
        </w:rPr>
      </w:pPr>
    </w:p>
    <w:p w14:paraId="183283E2" w14:textId="77777777" w:rsidR="00603844" w:rsidRPr="00580A3A" w:rsidRDefault="00603844" w:rsidP="00776A0A">
      <w:pPr>
        <w:keepNext/>
        <w:rPr>
          <w:noProof/>
          <w:u w:val="single"/>
          <w:lang w:val="da-DK"/>
        </w:rPr>
      </w:pPr>
      <w:r w:rsidRPr="00580A3A">
        <w:rPr>
          <w:noProof/>
          <w:u w:val="single"/>
          <w:lang w:val="da-DK"/>
        </w:rPr>
        <w:t>Metabolisme</w:t>
      </w:r>
    </w:p>
    <w:p w14:paraId="64FA24FB" w14:textId="77777777" w:rsidR="00603844" w:rsidRPr="00580A3A" w:rsidRDefault="00603844" w:rsidP="00776A0A">
      <w:pPr>
        <w:tabs>
          <w:tab w:val="clear" w:pos="567"/>
        </w:tabs>
        <w:contextualSpacing/>
        <w:rPr>
          <w:noProof/>
          <w:lang w:val="da-DK"/>
        </w:rPr>
      </w:pPr>
      <w:r w:rsidRPr="00580A3A">
        <w:rPr>
          <w:noProof/>
          <w:lang w:val="da-DK"/>
        </w:rPr>
        <w:t>Ibrutinib metaboliseres primært af CYP3A4, hvorved der produceres en dihydrodiol-metabolit med en hæmmende aktivitet over for BTK, der er ca. 15 gange lavere end ibrutinibs. Involvering af CYP2D6 i metaboliseringen af ibrutinib er tilsyneladende minimal.</w:t>
      </w:r>
    </w:p>
    <w:p w14:paraId="6B698DA5" w14:textId="77777777" w:rsidR="00603844" w:rsidRPr="00580A3A" w:rsidRDefault="00603844" w:rsidP="00776A0A">
      <w:pPr>
        <w:contextualSpacing/>
        <w:rPr>
          <w:noProof/>
          <w:lang w:val="da-DK"/>
        </w:rPr>
      </w:pPr>
    </w:p>
    <w:p w14:paraId="4B6BD253" w14:textId="77777777" w:rsidR="00603844" w:rsidRPr="00580A3A" w:rsidRDefault="00603844" w:rsidP="00776A0A">
      <w:pPr>
        <w:contextualSpacing/>
        <w:rPr>
          <w:noProof/>
          <w:lang w:val="da-DK"/>
        </w:rPr>
      </w:pPr>
      <w:r w:rsidRPr="00580A3A">
        <w:rPr>
          <w:noProof/>
          <w:lang w:val="da-DK"/>
        </w:rPr>
        <w:t>Derfor er det ikke nødvendig med forholdsregler for patienter med forskellige CYP2D6-genotyper.</w:t>
      </w:r>
    </w:p>
    <w:p w14:paraId="02709CD6" w14:textId="77777777" w:rsidR="00603844" w:rsidRPr="00580A3A" w:rsidRDefault="00603844" w:rsidP="00776A0A">
      <w:pPr>
        <w:contextualSpacing/>
        <w:rPr>
          <w:noProof/>
          <w:lang w:val="da-DK"/>
        </w:rPr>
      </w:pPr>
    </w:p>
    <w:p w14:paraId="353D79B0" w14:textId="77777777" w:rsidR="00603844" w:rsidRPr="00580A3A" w:rsidRDefault="00603844" w:rsidP="00776A0A">
      <w:pPr>
        <w:keepNext/>
        <w:rPr>
          <w:noProof/>
          <w:u w:val="single"/>
          <w:lang w:val="da-DK"/>
        </w:rPr>
      </w:pPr>
      <w:r w:rsidRPr="00580A3A">
        <w:rPr>
          <w:noProof/>
          <w:u w:val="single"/>
          <w:lang w:val="da-DK"/>
        </w:rPr>
        <w:t>Elimination</w:t>
      </w:r>
    </w:p>
    <w:p w14:paraId="12721468" w14:textId="77777777" w:rsidR="00603844" w:rsidRPr="00580A3A" w:rsidRDefault="00603844" w:rsidP="00776A0A">
      <w:pPr>
        <w:contextualSpacing/>
        <w:rPr>
          <w:noProof/>
          <w:lang w:val="da-DK"/>
        </w:rPr>
      </w:pPr>
      <w:r w:rsidRPr="00580A3A">
        <w:rPr>
          <w:noProof/>
          <w:lang w:val="da-DK"/>
        </w:rPr>
        <w:t>Tilsyneladende clearance (CL/F) er ca. 1.000 l/t. Halveringstiden for ibrutinib er 4 til 13 timer.</w:t>
      </w:r>
    </w:p>
    <w:p w14:paraId="3D859E7E" w14:textId="77777777" w:rsidR="00603844" w:rsidRPr="00580A3A" w:rsidRDefault="00603844" w:rsidP="00776A0A">
      <w:pPr>
        <w:contextualSpacing/>
        <w:rPr>
          <w:noProof/>
          <w:lang w:val="da-DK"/>
        </w:rPr>
      </w:pPr>
      <w:r w:rsidRPr="00580A3A">
        <w:rPr>
          <w:noProof/>
          <w:lang w:val="da-DK"/>
        </w:rPr>
        <w:t>Efter en enkelt oral administration af radioaktivt mærket [</w:t>
      </w:r>
      <w:r w:rsidRPr="00580A3A">
        <w:rPr>
          <w:noProof/>
          <w:vertAlign w:val="superscript"/>
          <w:lang w:val="da-DK"/>
        </w:rPr>
        <w:t>14</w:t>
      </w:r>
      <w:r w:rsidRPr="00580A3A">
        <w:rPr>
          <w:noProof/>
          <w:lang w:val="da-DK"/>
        </w:rPr>
        <w:t>C]</w:t>
      </w:r>
      <w:r w:rsidRPr="00580A3A">
        <w:rPr>
          <w:noProof/>
          <w:lang w:val="da-DK"/>
        </w:rPr>
        <w:noBreakHyphen/>
        <w:t>ibrutinib til raske forsøgspersoner blev ca. 90 % af radioaktiviteten udskilt inden for 168 timer, hvor størstedelen (80 %) blev udskilt i fæces og &lt; 10 % i urin. Uomdannet ibrutinib udgjorde ca. 1 % af det radioaktivt mærkede udskillelsesprodukt i fæces og intet i urin.</w:t>
      </w:r>
    </w:p>
    <w:p w14:paraId="4A1E10E7" w14:textId="77777777" w:rsidR="00603844" w:rsidRPr="00580A3A" w:rsidRDefault="00603844" w:rsidP="00776A0A">
      <w:pPr>
        <w:contextualSpacing/>
        <w:rPr>
          <w:noProof/>
          <w:lang w:val="da-DK"/>
        </w:rPr>
      </w:pPr>
    </w:p>
    <w:p w14:paraId="7E7B528B" w14:textId="77777777" w:rsidR="00603844" w:rsidRPr="00580A3A" w:rsidRDefault="00603844" w:rsidP="00776A0A">
      <w:pPr>
        <w:keepNext/>
        <w:rPr>
          <w:noProof/>
          <w:u w:val="single"/>
          <w:lang w:val="da-DK"/>
        </w:rPr>
      </w:pPr>
      <w:r w:rsidRPr="00580A3A">
        <w:rPr>
          <w:noProof/>
          <w:u w:val="single"/>
          <w:lang w:val="da-DK"/>
        </w:rPr>
        <w:t>Særlige populationer</w:t>
      </w:r>
    </w:p>
    <w:p w14:paraId="5C1A9C86" w14:textId="77777777" w:rsidR="00603844" w:rsidRPr="00580A3A" w:rsidRDefault="00603844" w:rsidP="00776A0A">
      <w:pPr>
        <w:keepNext/>
        <w:contextualSpacing/>
        <w:rPr>
          <w:i/>
          <w:noProof/>
          <w:lang w:val="da-DK"/>
        </w:rPr>
      </w:pPr>
      <w:r w:rsidRPr="00580A3A">
        <w:rPr>
          <w:i/>
          <w:noProof/>
          <w:lang w:val="da-DK"/>
        </w:rPr>
        <w:t>Ældre</w:t>
      </w:r>
    </w:p>
    <w:p w14:paraId="03F3AE9A" w14:textId="77777777" w:rsidR="00603844" w:rsidRPr="00580A3A" w:rsidRDefault="00603844" w:rsidP="00776A0A">
      <w:pPr>
        <w:contextualSpacing/>
        <w:rPr>
          <w:noProof/>
          <w:lang w:val="da-DK"/>
        </w:rPr>
      </w:pPr>
      <w:r w:rsidRPr="00580A3A">
        <w:rPr>
          <w:noProof/>
          <w:lang w:val="da-DK"/>
        </w:rPr>
        <w:t>Populationsfarmakokinetik indikerede, at alder ikke har signifikant indflydelse på ibrutinib-clearance fra kredsløbet.</w:t>
      </w:r>
    </w:p>
    <w:p w14:paraId="367E0F54" w14:textId="77777777" w:rsidR="00603844" w:rsidRPr="00580A3A" w:rsidRDefault="00603844" w:rsidP="00776A0A">
      <w:pPr>
        <w:contextualSpacing/>
        <w:rPr>
          <w:noProof/>
          <w:lang w:val="da-DK"/>
        </w:rPr>
      </w:pPr>
    </w:p>
    <w:p w14:paraId="1D1EEB00" w14:textId="77777777" w:rsidR="00603844" w:rsidRPr="00580A3A" w:rsidRDefault="00603844" w:rsidP="00776A0A">
      <w:pPr>
        <w:keepNext/>
        <w:contextualSpacing/>
        <w:rPr>
          <w:i/>
          <w:noProof/>
          <w:lang w:val="da-DK"/>
        </w:rPr>
      </w:pPr>
      <w:r w:rsidRPr="00580A3A">
        <w:rPr>
          <w:i/>
          <w:noProof/>
          <w:lang w:val="da-DK"/>
        </w:rPr>
        <w:t>Pædiatrisk population</w:t>
      </w:r>
    </w:p>
    <w:p w14:paraId="462A1E8A" w14:textId="77777777" w:rsidR="00603844" w:rsidRPr="00580A3A" w:rsidRDefault="00603844" w:rsidP="00776A0A">
      <w:pPr>
        <w:rPr>
          <w:noProof/>
          <w:lang w:val="da-DK"/>
        </w:rPr>
      </w:pPr>
      <w:bookmarkStart w:id="103" w:name="_Hlk109295791"/>
      <w:r w:rsidRPr="00580A3A">
        <w:rPr>
          <w:noProof/>
          <w:lang w:val="da-DK"/>
        </w:rPr>
        <w:t>Farmakokinetiske data viste, at eksponering for ibrutinib hos børn med recidiverende eller refraktært modnet B-celle non-Hodgkins lymfom i alderen 12 år og ældre, som får en daglig dosis på 329 mg/m</w:t>
      </w:r>
      <w:r w:rsidRPr="00580A3A">
        <w:rPr>
          <w:noProof/>
          <w:vertAlign w:val="superscript"/>
          <w:lang w:val="da-DK"/>
        </w:rPr>
        <w:t>2</w:t>
      </w:r>
      <w:r w:rsidRPr="00580A3A">
        <w:rPr>
          <w:noProof/>
          <w:lang w:val="da-DK"/>
        </w:rPr>
        <w:t xml:space="preserve"> og børn i alderen 3 år til under 12 år, som får en daglig dosis på 440 mg/m</w:t>
      </w:r>
      <w:r w:rsidRPr="00580A3A">
        <w:rPr>
          <w:noProof/>
          <w:vertAlign w:val="superscript"/>
          <w:lang w:val="da-DK"/>
        </w:rPr>
        <w:t>2</w:t>
      </w:r>
      <w:r w:rsidRPr="00580A3A">
        <w:rPr>
          <w:noProof/>
          <w:lang w:val="da-DK"/>
        </w:rPr>
        <w:t>, generelt var inden for det eksponeringsområde, der blev observeret hos voksne patienter, der fik en daglig dosis på 560 mg.</w:t>
      </w:r>
      <w:bookmarkEnd w:id="103"/>
    </w:p>
    <w:p w14:paraId="58E26F2B" w14:textId="77777777" w:rsidR="00603844" w:rsidRPr="00580A3A" w:rsidRDefault="00603844" w:rsidP="00776A0A">
      <w:pPr>
        <w:contextualSpacing/>
        <w:rPr>
          <w:noProof/>
          <w:lang w:val="da-DK"/>
        </w:rPr>
      </w:pPr>
    </w:p>
    <w:p w14:paraId="01CFB910" w14:textId="77777777" w:rsidR="00603844" w:rsidRPr="00580A3A" w:rsidRDefault="00603844" w:rsidP="00776A0A">
      <w:pPr>
        <w:keepNext/>
        <w:contextualSpacing/>
        <w:rPr>
          <w:i/>
          <w:noProof/>
          <w:lang w:val="da-DK"/>
        </w:rPr>
      </w:pPr>
      <w:r w:rsidRPr="00580A3A">
        <w:rPr>
          <w:i/>
          <w:noProof/>
          <w:lang w:val="da-DK"/>
        </w:rPr>
        <w:t>Køn</w:t>
      </w:r>
    </w:p>
    <w:p w14:paraId="18FB58A2" w14:textId="77777777" w:rsidR="00603844" w:rsidRPr="00580A3A" w:rsidRDefault="00603844" w:rsidP="00776A0A">
      <w:pPr>
        <w:contextualSpacing/>
        <w:rPr>
          <w:noProof/>
          <w:lang w:val="da-DK"/>
        </w:rPr>
      </w:pPr>
      <w:r w:rsidRPr="00580A3A">
        <w:rPr>
          <w:noProof/>
          <w:lang w:val="da-DK"/>
        </w:rPr>
        <w:t>Populationsfarmakokinetiske data indikerede, at køn ikke har signifikant indflydelse på ibrutinib-clearance fra kredsløbet.</w:t>
      </w:r>
    </w:p>
    <w:p w14:paraId="7D83ECB5" w14:textId="77777777" w:rsidR="00603844" w:rsidRPr="00580A3A" w:rsidRDefault="00603844" w:rsidP="00776A0A">
      <w:pPr>
        <w:contextualSpacing/>
        <w:rPr>
          <w:noProof/>
          <w:lang w:val="da-DK"/>
        </w:rPr>
      </w:pPr>
    </w:p>
    <w:p w14:paraId="491CD2E4" w14:textId="77777777" w:rsidR="00603844" w:rsidRPr="00580A3A" w:rsidRDefault="00603844" w:rsidP="00776A0A">
      <w:pPr>
        <w:keepNext/>
        <w:contextualSpacing/>
        <w:rPr>
          <w:i/>
          <w:noProof/>
          <w:lang w:val="da-DK"/>
        </w:rPr>
      </w:pPr>
      <w:r w:rsidRPr="00580A3A">
        <w:rPr>
          <w:i/>
          <w:noProof/>
          <w:lang w:val="da-DK"/>
        </w:rPr>
        <w:t>Race</w:t>
      </w:r>
    </w:p>
    <w:p w14:paraId="71D34779" w14:textId="77777777" w:rsidR="00603844" w:rsidRPr="00580A3A" w:rsidRDefault="00603844" w:rsidP="00776A0A">
      <w:pPr>
        <w:contextualSpacing/>
        <w:rPr>
          <w:noProof/>
          <w:lang w:val="da-DK"/>
        </w:rPr>
      </w:pPr>
      <w:r w:rsidRPr="00580A3A">
        <w:rPr>
          <w:noProof/>
          <w:szCs w:val="24"/>
          <w:lang w:val="da-DK"/>
        </w:rPr>
        <w:t>Der foreligger ikke tilstrækkelige data til at evaluere den potentielle effekt af race på ibrutinibs farmakokinetik</w:t>
      </w:r>
      <w:r w:rsidRPr="00580A3A">
        <w:rPr>
          <w:noProof/>
          <w:lang w:val="da-DK"/>
        </w:rPr>
        <w:t>.</w:t>
      </w:r>
    </w:p>
    <w:p w14:paraId="5169D435" w14:textId="77777777" w:rsidR="00603844" w:rsidRPr="00580A3A" w:rsidRDefault="00603844" w:rsidP="00776A0A">
      <w:pPr>
        <w:contextualSpacing/>
        <w:rPr>
          <w:noProof/>
          <w:lang w:val="da-DK"/>
        </w:rPr>
      </w:pPr>
    </w:p>
    <w:p w14:paraId="63FEDAC8" w14:textId="77777777" w:rsidR="00603844" w:rsidRPr="00580A3A" w:rsidRDefault="00603844" w:rsidP="00776A0A">
      <w:pPr>
        <w:keepNext/>
        <w:contextualSpacing/>
        <w:rPr>
          <w:i/>
          <w:noProof/>
          <w:lang w:val="da-DK"/>
        </w:rPr>
      </w:pPr>
      <w:r w:rsidRPr="00580A3A">
        <w:rPr>
          <w:i/>
          <w:noProof/>
          <w:lang w:val="da-DK"/>
        </w:rPr>
        <w:t>Legemsvægt</w:t>
      </w:r>
    </w:p>
    <w:p w14:paraId="431C0937" w14:textId="77777777" w:rsidR="00603844" w:rsidRPr="00580A3A" w:rsidRDefault="00603844" w:rsidP="00776A0A">
      <w:pPr>
        <w:contextualSpacing/>
        <w:rPr>
          <w:noProof/>
          <w:lang w:val="da-DK"/>
        </w:rPr>
      </w:pPr>
      <w:r w:rsidRPr="00580A3A">
        <w:rPr>
          <w:noProof/>
          <w:lang w:val="da-DK"/>
        </w:rPr>
        <w:t>Populationsfarmakokinetiske data indikerede, at legemsvægt (område: 41</w:t>
      </w:r>
      <w:r w:rsidRPr="00580A3A">
        <w:rPr>
          <w:noProof/>
          <w:lang w:val="da-DK"/>
        </w:rPr>
        <w:noBreakHyphen/>
        <w:t>146 kg; middel [SD]: 83 [19 kg] havde en ubetydelig effekt på ibrutinib-clearance.</w:t>
      </w:r>
    </w:p>
    <w:p w14:paraId="259A65AA" w14:textId="77777777" w:rsidR="00603844" w:rsidRPr="00580A3A" w:rsidRDefault="00603844" w:rsidP="00776A0A">
      <w:pPr>
        <w:contextualSpacing/>
        <w:rPr>
          <w:noProof/>
          <w:lang w:val="da-DK"/>
        </w:rPr>
      </w:pPr>
    </w:p>
    <w:p w14:paraId="2F3AE6B4" w14:textId="77777777" w:rsidR="00603844" w:rsidRPr="00580A3A" w:rsidRDefault="00603844" w:rsidP="00776A0A">
      <w:pPr>
        <w:keepNext/>
        <w:contextualSpacing/>
        <w:rPr>
          <w:i/>
          <w:noProof/>
          <w:lang w:val="da-DK"/>
        </w:rPr>
      </w:pPr>
      <w:r w:rsidRPr="00580A3A">
        <w:rPr>
          <w:i/>
          <w:noProof/>
          <w:lang w:val="da-DK"/>
        </w:rPr>
        <w:t>Nedsat nyrefunktion</w:t>
      </w:r>
    </w:p>
    <w:p w14:paraId="01B146DC" w14:textId="77777777" w:rsidR="00603844" w:rsidRPr="00580A3A" w:rsidRDefault="00603844" w:rsidP="00776A0A">
      <w:pPr>
        <w:contextualSpacing/>
        <w:rPr>
          <w:noProof/>
          <w:lang w:val="da-DK"/>
        </w:rPr>
      </w:pPr>
      <w:r w:rsidRPr="00580A3A">
        <w:rPr>
          <w:noProof/>
          <w:lang w:val="da-DK"/>
        </w:rPr>
        <w:t>Ibrutinib har minimal renal clearance; udskillelse af metabolitter i urinen er &lt; 10 % af dosis. Der er til dato ikke udført specifikke studier hos forsøgspersoner med nedsat nyrefunktion. Der findes ingen data vedr. patienter med svært nedsat nyrefunktion eller patienter i dialyse (se pkt. 4.2).</w:t>
      </w:r>
    </w:p>
    <w:p w14:paraId="08F813A2" w14:textId="77777777" w:rsidR="00603844" w:rsidRPr="00580A3A" w:rsidRDefault="00603844" w:rsidP="00776A0A">
      <w:pPr>
        <w:contextualSpacing/>
        <w:rPr>
          <w:noProof/>
          <w:lang w:val="da-DK"/>
        </w:rPr>
      </w:pPr>
    </w:p>
    <w:p w14:paraId="3015D9B0" w14:textId="77777777" w:rsidR="00603844" w:rsidRPr="00580A3A" w:rsidRDefault="00603844" w:rsidP="00776A0A">
      <w:pPr>
        <w:keepNext/>
        <w:contextualSpacing/>
        <w:rPr>
          <w:i/>
          <w:noProof/>
          <w:lang w:val="da-DK"/>
        </w:rPr>
      </w:pPr>
      <w:r w:rsidRPr="00580A3A">
        <w:rPr>
          <w:i/>
          <w:noProof/>
          <w:lang w:val="da-DK"/>
        </w:rPr>
        <w:t>Nedsat leverfunktion</w:t>
      </w:r>
    </w:p>
    <w:p w14:paraId="514D095F" w14:textId="77777777" w:rsidR="00603844" w:rsidRPr="00580A3A" w:rsidRDefault="00603844" w:rsidP="00776A0A">
      <w:pPr>
        <w:contextualSpacing/>
        <w:rPr>
          <w:noProof/>
          <w:lang w:val="da-DK"/>
        </w:rPr>
      </w:pPr>
      <w:r w:rsidRPr="00580A3A">
        <w:rPr>
          <w:noProof/>
          <w:lang w:val="da-DK"/>
        </w:rPr>
        <w:t>Ibrutinib metaboliseres i leveren. Der blev udført et forsøg hos fastende patienter med nedsat leverfunktion, som ikke havde cancer, og som fik en enkelt dosis på 140 mg af lægemidlet. Effekten af nedsat leverfunktion varierede betydeligt fra person til person, men i gennemsnit sås der en stigning på 2,7, 8,2 og 9,8 gange i eksponeringen for ibrutinib (AUC</w:t>
      </w:r>
      <w:r w:rsidRPr="00580A3A">
        <w:rPr>
          <w:noProof/>
          <w:vertAlign w:val="subscript"/>
          <w:lang w:val="da-DK"/>
        </w:rPr>
        <w:t>last</w:t>
      </w:r>
      <w:r w:rsidRPr="00580A3A">
        <w:rPr>
          <w:noProof/>
          <w:lang w:val="da-DK"/>
        </w:rPr>
        <w:t>) hos forsøgspersoner med hhv. let (n = 6, Child</w:t>
      </w:r>
      <w:r w:rsidRPr="00580A3A">
        <w:rPr>
          <w:noProof/>
          <w:lang w:val="da-DK"/>
        </w:rPr>
        <w:noBreakHyphen/>
        <w:t>Pugh klasse A), moderat (n = 10, Child</w:t>
      </w:r>
      <w:r w:rsidRPr="00580A3A">
        <w:rPr>
          <w:noProof/>
          <w:lang w:val="da-DK"/>
        </w:rPr>
        <w:noBreakHyphen/>
        <w:t>Pugh klasse B) og svært (n = 8, Child</w:t>
      </w:r>
      <w:r w:rsidRPr="00580A3A">
        <w:rPr>
          <w:noProof/>
          <w:lang w:val="da-DK"/>
        </w:rPr>
        <w:noBreakHyphen/>
        <w:t xml:space="preserve">Pugh klasse C) nedsat leverfunktion. Den frie fraktion af ibrutinib steg også med graden af funktionsnedsættelse, med 3,0, 3,8 og 4,8 % hos forsøgspersoner med hhv. let, moderat og svært nedsat leverfunktion, </w:t>
      </w:r>
      <w:r w:rsidRPr="00580A3A">
        <w:rPr>
          <w:noProof/>
          <w:szCs w:val="24"/>
          <w:lang w:val="da-DK"/>
        </w:rPr>
        <w:t>sammenlignet med 3,3 % i plasma fra matchede raske kontrolpersoner i dette studie</w:t>
      </w:r>
      <w:r w:rsidRPr="00580A3A">
        <w:rPr>
          <w:noProof/>
          <w:lang w:val="da-DK"/>
        </w:rPr>
        <w:t>. Den tilsvarende stigning i eksponering for ubundet ibrutinib (AUC</w:t>
      </w:r>
      <w:r w:rsidRPr="00580A3A">
        <w:rPr>
          <w:noProof/>
          <w:vertAlign w:val="subscript"/>
          <w:lang w:val="da-DK"/>
        </w:rPr>
        <w:t>unbound, last</w:t>
      </w:r>
      <w:r w:rsidRPr="00580A3A">
        <w:rPr>
          <w:noProof/>
          <w:lang w:val="da-DK"/>
        </w:rPr>
        <w:t>) anslås at være 4,1, 9,8 og 13 gange hos forsøgspersoner med hhv. let, moderat og svært nedsat leverfunktion (se pkt. 4.2).</w:t>
      </w:r>
    </w:p>
    <w:p w14:paraId="136D674E" w14:textId="77777777" w:rsidR="00603844" w:rsidRPr="00580A3A" w:rsidRDefault="00603844" w:rsidP="00776A0A">
      <w:pPr>
        <w:contextualSpacing/>
        <w:rPr>
          <w:noProof/>
          <w:lang w:val="da-DK"/>
        </w:rPr>
      </w:pPr>
    </w:p>
    <w:p w14:paraId="6720D8C6" w14:textId="77777777" w:rsidR="00603844" w:rsidRPr="00580A3A" w:rsidRDefault="00603844" w:rsidP="00776A0A">
      <w:pPr>
        <w:keepNext/>
        <w:contextualSpacing/>
        <w:rPr>
          <w:i/>
          <w:noProof/>
          <w:szCs w:val="24"/>
          <w:lang w:val="da-DK"/>
        </w:rPr>
      </w:pPr>
      <w:r w:rsidRPr="00580A3A">
        <w:rPr>
          <w:i/>
          <w:noProof/>
          <w:szCs w:val="24"/>
          <w:lang w:val="da-DK"/>
        </w:rPr>
        <w:t>Co-administration sammen med transportsubstrater/hæmmere</w:t>
      </w:r>
    </w:p>
    <w:p w14:paraId="72292208" w14:textId="77777777" w:rsidR="00603844" w:rsidRPr="00580A3A" w:rsidRDefault="00603844" w:rsidP="00776A0A">
      <w:pPr>
        <w:contextualSpacing/>
        <w:rPr>
          <w:noProof/>
          <w:szCs w:val="24"/>
          <w:lang w:val="da-DK"/>
        </w:rPr>
      </w:pPr>
      <w:r w:rsidRPr="00580A3A">
        <w:rPr>
          <w:i/>
          <w:noProof/>
          <w:szCs w:val="24"/>
          <w:lang w:val="da-DK"/>
        </w:rPr>
        <w:t>In vitro</w:t>
      </w:r>
      <w:r w:rsidRPr="00580A3A">
        <w:rPr>
          <w:noProof/>
          <w:szCs w:val="24"/>
          <w:lang w:val="da-DK"/>
        </w:rPr>
        <w:t>-studier pegede på, at ibrutinib ikke er substrat for P</w:t>
      </w:r>
      <w:r w:rsidRPr="00580A3A">
        <w:rPr>
          <w:noProof/>
          <w:szCs w:val="24"/>
          <w:lang w:val="da-DK"/>
        </w:rPr>
        <w:noBreakHyphen/>
        <w:t xml:space="preserve">gp eller for andre væsentlige transportører med undtagelse af OCT2. </w:t>
      </w:r>
      <w:r w:rsidRPr="00580A3A">
        <w:rPr>
          <w:noProof/>
          <w:lang w:val="da-DK"/>
        </w:rPr>
        <w:t>Dihydrodiol-metabolitten</w:t>
      </w:r>
      <w:r w:rsidRPr="00580A3A">
        <w:rPr>
          <w:noProof/>
          <w:szCs w:val="24"/>
          <w:lang w:val="da-DK"/>
        </w:rPr>
        <w:t xml:space="preserve"> og andre metabolitter er P-gp-substrater.</w:t>
      </w:r>
      <w:r w:rsidRPr="00580A3A">
        <w:rPr>
          <w:noProof/>
          <w:lang w:val="da-DK"/>
        </w:rPr>
        <w:t xml:space="preserve"> Ibrutinib er en </w:t>
      </w:r>
      <w:r w:rsidRPr="00580A3A">
        <w:rPr>
          <w:i/>
          <w:noProof/>
          <w:lang w:val="da-DK"/>
        </w:rPr>
        <w:t>in vitro</w:t>
      </w:r>
      <w:r w:rsidRPr="00580A3A">
        <w:rPr>
          <w:noProof/>
          <w:lang w:val="da-DK"/>
        </w:rPr>
        <w:t xml:space="preserve"> </w:t>
      </w:r>
      <w:r w:rsidRPr="00580A3A">
        <w:rPr>
          <w:noProof/>
          <w:szCs w:val="24"/>
          <w:lang w:val="da-DK"/>
        </w:rPr>
        <w:t>hæmmer af P-gp og BCRP (se pkt. 4.5).</w:t>
      </w:r>
    </w:p>
    <w:p w14:paraId="2F0B81A5" w14:textId="77777777" w:rsidR="00603844" w:rsidRPr="00580A3A" w:rsidRDefault="00603844" w:rsidP="00776A0A">
      <w:pPr>
        <w:contextualSpacing/>
        <w:rPr>
          <w:noProof/>
          <w:lang w:val="da-DK"/>
        </w:rPr>
      </w:pPr>
    </w:p>
    <w:p w14:paraId="677970C7" w14:textId="77777777" w:rsidR="00603844" w:rsidRPr="00580A3A" w:rsidRDefault="00603844" w:rsidP="00776A0A">
      <w:pPr>
        <w:keepNext/>
        <w:ind w:left="567" w:hanging="567"/>
        <w:outlineLvl w:val="2"/>
        <w:rPr>
          <w:b/>
          <w:bCs/>
          <w:noProof/>
          <w:lang w:val="da-DK"/>
        </w:rPr>
      </w:pPr>
      <w:r w:rsidRPr="00580A3A">
        <w:rPr>
          <w:b/>
          <w:bCs/>
          <w:noProof/>
          <w:lang w:val="da-DK"/>
        </w:rPr>
        <w:t>5.3</w:t>
      </w:r>
      <w:r w:rsidRPr="00580A3A">
        <w:rPr>
          <w:b/>
          <w:bCs/>
          <w:noProof/>
          <w:lang w:val="da-DK"/>
        </w:rPr>
        <w:tab/>
        <w:t>Non-kliniske sikkerhedsdata</w:t>
      </w:r>
    </w:p>
    <w:p w14:paraId="38E87A54" w14:textId="77777777" w:rsidR="00603844" w:rsidRPr="00580A3A" w:rsidRDefault="00603844" w:rsidP="00776A0A">
      <w:pPr>
        <w:keepNext/>
        <w:contextualSpacing/>
        <w:rPr>
          <w:noProof/>
          <w:szCs w:val="22"/>
          <w:lang w:val="da-DK"/>
        </w:rPr>
      </w:pPr>
    </w:p>
    <w:p w14:paraId="49A9C1E8" w14:textId="77777777" w:rsidR="00603844" w:rsidRPr="00580A3A" w:rsidRDefault="00603844" w:rsidP="00776A0A">
      <w:pPr>
        <w:tabs>
          <w:tab w:val="clear" w:pos="567"/>
        </w:tabs>
        <w:contextualSpacing/>
        <w:rPr>
          <w:noProof/>
          <w:szCs w:val="22"/>
          <w:lang w:val="da-DK"/>
        </w:rPr>
      </w:pPr>
      <w:r w:rsidRPr="00580A3A">
        <w:rPr>
          <w:noProof/>
          <w:szCs w:val="22"/>
          <w:lang w:val="da-DK"/>
        </w:rPr>
        <w:t>Følgende bivirkninger blev set i 13-ugers studier med rotter og hunde. Ibrutinib blev fundet at inducere gastrointestinale virkninger (blød fæces/diarré og/eller inflammation) og lymfoid depletering hos rotter og hunde med et NOAEL (</w:t>
      </w:r>
      <w:r w:rsidRPr="00580A3A">
        <w:rPr>
          <w:noProof/>
          <w:lang w:val="da-DK"/>
        </w:rPr>
        <w:t xml:space="preserve">niveau uden observerede negative effekter) </w:t>
      </w:r>
      <w:r w:rsidRPr="00580A3A">
        <w:rPr>
          <w:noProof/>
          <w:szCs w:val="22"/>
          <w:lang w:val="da-DK"/>
        </w:rPr>
        <w:t xml:space="preserve">på 30 mg/kg/dag hos begge arter. Baseret på middeleksponering (AUC) med den kliniske dosis på 560 mg/dag var AUC-forholdet hhv. 2,6 og 21 ved NOAEL hos han- og hunrotter, og 0,4 og 1,8 ved NOAEL hos han- og hunhunde. </w:t>
      </w:r>
      <w:r w:rsidRPr="00580A3A">
        <w:rPr>
          <w:noProof/>
          <w:lang w:val="da-DK"/>
        </w:rPr>
        <w:t>Marginer for LOEL (laveste observerede effektniveau) (60 mg/kg/dag) hos hunde er 3,6 gange (hanhunde) og 2,3 gange (hunhunde).</w:t>
      </w:r>
      <w:r w:rsidRPr="00580A3A">
        <w:rPr>
          <w:noProof/>
          <w:szCs w:val="22"/>
          <w:lang w:val="da-DK"/>
        </w:rPr>
        <w:t xml:space="preserve"> Hos rotter observeredes moderat pankreatisk acinær celleatrofi (hvilket anses som en bivirkning) ved doser på ≥ 100 mg/kg hos hanrotter (AUC-eksponeringsmargin på 2,6 gange), men dette observeredes ikke hos hunrotter ved doser på op til 300 mg/kg/dag</w:t>
      </w:r>
      <w:r w:rsidRPr="00580A3A">
        <w:rPr>
          <w:noProof/>
          <w:lang w:val="da-DK"/>
        </w:rPr>
        <w:t xml:space="preserve"> (AUC-eksponeringsmargin på 21,3 gange)</w:t>
      </w:r>
      <w:r w:rsidRPr="00580A3A">
        <w:rPr>
          <w:noProof/>
          <w:szCs w:val="22"/>
          <w:lang w:val="da-DK"/>
        </w:rPr>
        <w:t xml:space="preserve">. Et let tab af trabekulær og kortikal knogle blev set hos hunrotter, der fik ≥ 100 mg/kg/dag </w:t>
      </w:r>
      <w:r w:rsidRPr="00580A3A">
        <w:rPr>
          <w:noProof/>
          <w:lang w:val="da-DK"/>
        </w:rPr>
        <w:t>(AUC-eksponeringsmargin på 20,3 gange)</w:t>
      </w:r>
      <w:r w:rsidRPr="00580A3A">
        <w:rPr>
          <w:noProof/>
          <w:szCs w:val="22"/>
          <w:lang w:val="da-DK"/>
        </w:rPr>
        <w:t xml:space="preserve">. Alle </w:t>
      </w:r>
      <w:r w:rsidRPr="00580A3A">
        <w:rPr>
          <w:noProof/>
          <w:lang w:val="da-DK"/>
        </w:rPr>
        <w:t>gastrointestinale, lymfoide og knoglerelaterede fund blev afhjulpet efter restitutionsperioder på</w:t>
      </w:r>
      <w:r w:rsidRPr="00580A3A">
        <w:rPr>
          <w:noProof/>
          <w:szCs w:val="22"/>
          <w:lang w:val="da-DK"/>
        </w:rPr>
        <w:t xml:space="preserve"> 6</w:t>
      </w:r>
      <w:r w:rsidRPr="00580A3A">
        <w:rPr>
          <w:noProof/>
          <w:szCs w:val="22"/>
          <w:lang w:val="da-DK"/>
        </w:rPr>
        <w:noBreakHyphen/>
        <w:t>13 uger. Pankreatiske fund blev delvis afhjulpet under sammenlignelige perioder med revertering.</w:t>
      </w:r>
    </w:p>
    <w:p w14:paraId="1080AF82" w14:textId="77777777" w:rsidR="00603844" w:rsidRPr="00580A3A" w:rsidRDefault="00603844" w:rsidP="00776A0A">
      <w:pPr>
        <w:contextualSpacing/>
        <w:rPr>
          <w:noProof/>
          <w:szCs w:val="22"/>
          <w:lang w:val="da-DK"/>
        </w:rPr>
      </w:pPr>
    </w:p>
    <w:p w14:paraId="33D9D9FB" w14:textId="77777777" w:rsidR="00603844" w:rsidRPr="00580A3A" w:rsidRDefault="00603844" w:rsidP="00776A0A">
      <w:pPr>
        <w:contextualSpacing/>
        <w:rPr>
          <w:noProof/>
          <w:szCs w:val="22"/>
          <w:lang w:val="da-DK"/>
        </w:rPr>
      </w:pPr>
      <w:r w:rsidRPr="00580A3A">
        <w:rPr>
          <w:noProof/>
          <w:szCs w:val="22"/>
          <w:lang w:val="da-DK"/>
        </w:rPr>
        <w:t>Der er ikke udført toksicitetsstudier hos ungdyr.</w:t>
      </w:r>
    </w:p>
    <w:p w14:paraId="478C3E29" w14:textId="77777777" w:rsidR="00603844" w:rsidRPr="00580A3A" w:rsidRDefault="00603844" w:rsidP="00776A0A">
      <w:pPr>
        <w:contextualSpacing/>
        <w:rPr>
          <w:noProof/>
          <w:szCs w:val="22"/>
          <w:lang w:val="da-DK"/>
        </w:rPr>
      </w:pPr>
    </w:p>
    <w:p w14:paraId="6A398BC6" w14:textId="77777777" w:rsidR="00603844" w:rsidRPr="00580A3A" w:rsidRDefault="00603844" w:rsidP="00776A0A">
      <w:pPr>
        <w:keepNext/>
        <w:contextualSpacing/>
        <w:rPr>
          <w:i/>
          <w:noProof/>
          <w:szCs w:val="22"/>
          <w:lang w:val="da-DK"/>
        </w:rPr>
      </w:pPr>
      <w:r w:rsidRPr="00580A3A">
        <w:rPr>
          <w:i/>
          <w:noProof/>
          <w:szCs w:val="22"/>
          <w:lang w:val="da-DK"/>
        </w:rPr>
        <w:t>Karcinogenicitet/genotoksicitet</w:t>
      </w:r>
    </w:p>
    <w:p w14:paraId="3CB425D0" w14:textId="77777777" w:rsidR="00603844" w:rsidRPr="00580A3A" w:rsidRDefault="00603844" w:rsidP="00776A0A">
      <w:pPr>
        <w:tabs>
          <w:tab w:val="clear" w:pos="567"/>
          <w:tab w:val="left" w:pos="1304"/>
        </w:tabs>
        <w:contextualSpacing/>
        <w:rPr>
          <w:noProof/>
          <w:szCs w:val="22"/>
          <w:lang w:val="da-DK"/>
        </w:rPr>
      </w:pPr>
      <w:r w:rsidRPr="00580A3A">
        <w:rPr>
          <w:noProof/>
          <w:szCs w:val="22"/>
          <w:lang w:val="da-DK"/>
        </w:rPr>
        <w:t>Ibrutinib var ikke karcinogent i et 6-måneders studie af transgene mus (Tg.rasH2) ved orale doser på op til 2.000 mg/kg/dag med en eksponeringsmargin på ca. 23 (hanner) til 37 (hunner) gange human AUC for ibrutinib ved en dosis på 560 mg dagligt.</w:t>
      </w:r>
    </w:p>
    <w:p w14:paraId="661B7234" w14:textId="77777777" w:rsidR="00603844" w:rsidRPr="00580A3A" w:rsidRDefault="00603844" w:rsidP="00776A0A">
      <w:pPr>
        <w:contextualSpacing/>
        <w:rPr>
          <w:noProof/>
          <w:lang w:val="da-DK"/>
        </w:rPr>
      </w:pPr>
      <w:r w:rsidRPr="00580A3A">
        <w:rPr>
          <w:noProof/>
          <w:lang w:val="da-DK"/>
        </w:rPr>
        <w:lastRenderedPageBreak/>
        <w:t>Ibrutinib har ingen genotoksiske egenskaber ved test i bakterier, pattedyrsceller eller mus.</w:t>
      </w:r>
    </w:p>
    <w:p w14:paraId="45F92655" w14:textId="77777777" w:rsidR="00603844" w:rsidRPr="00580A3A" w:rsidRDefault="00603844" w:rsidP="00776A0A">
      <w:pPr>
        <w:contextualSpacing/>
        <w:rPr>
          <w:noProof/>
          <w:szCs w:val="22"/>
          <w:lang w:val="da-DK"/>
        </w:rPr>
      </w:pPr>
    </w:p>
    <w:p w14:paraId="024064DF" w14:textId="77777777" w:rsidR="00603844" w:rsidRPr="00580A3A" w:rsidRDefault="00603844" w:rsidP="00776A0A">
      <w:pPr>
        <w:keepNext/>
        <w:contextualSpacing/>
        <w:rPr>
          <w:i/>
          <w:noProof/>
          <w:szCs w:val="22"/>
          <w:lang w:val="da-DK"/>
        </w:rPr>
      </w:pPr>
      <w:r w:rsidRPr="00580A3A">
        <w:rPr>
          <w:i/>
          <w:noProof/>
          <w:szCs w:val="22"/>
          <w:lang w:val="da-DK"/>
        </w:rPr>
        <w:t>Reproduktionstoksicitet</w:t>
      </w:r>
    </w:p>
    <w:p w14:paraId="7B6A7841" w14:textId="77777777" w:rsidR="00603844" w:rsidRPr="00580A3A" w:rsidRDefault="00603844" w:rsidP="00776A0A">
      <w:pPr>
        <w:contextualSpacing/>
        <w:rPr>
          <w:noProof/>
          <w:szCs w:val="22"/>
          <w:lang w:val="da-DK"/>
        </w:rPr>
      </w:pPr>
      <w:r w:rsidRPr="00580A3A">
        <w:rPr>
          <w:noProof/>
          <w:lang w:val="da-DK"/>
        </w:rPr>
        <w:t>Hos gravide rotter blev ibrutinib ved en dosis på 80 mg/kg/dag associeret med øget tab efter implantation og en stigning i viscerale (hjerte og store kar) misdannelser og skeletrelaterede variationer med en eksponeringsmargin på 14 gange den AUC, der fandtes i patienter med en daglig dosis på 560 mg. Ved en dosis på ≥ 40 mg/kg/dag blev ibrutinib associeret med</w:t>
      </w:r>
      <w:r w:rsidRPr="00580A3A">
        <w:rPr>
          <w:noProof/>
          <w:szCs w:val="22"/>
          <w:lang w:val="da-DK"/>
        </w:rPr>
        <w:t xml:space="preserve"> nedsat fostervægt (AUC-forhold på ≥ 5,6 i forhold til den daglige dosis på 560 mg til patienter). Heraf følger, at foster-NOAEL var 10 mg/kg/dag (ca. 1,3 gange AUC for ibrutinib ved en dosis på 560 mg dagligt) (se pkt. 4.6).</w:t>
      </w:r>
    </w:p>
    <w:p w14:paraId="3E944D20" w14:textId="77777777" w:rsidR="00603844" w:rsidRPr="00580A3A" w:rsidRDefault="00603844" w:rsidP="00776A0A">
      <w:pPr>
        <w:contextualSpacing/>
        <w:rPr>
          <w:noProof/>
          <w:szCs w:val="22"/>
          <w:lang w:val="da-DK"/>
        </w:rPr>
      </w:pPr>
    </w:p>
    <w:p w14:paraId="5A5FAA9A" w14:textId="77777777" w:rsidR="00603844" w:rsidRPr="00580A3A" w:rsidRDefault="00603844" w:rsidP="00776A0A">
      <w:pPr>
        <w:contextualSpacing/>
        <w:rPr>
          <w:noProof/>
          <w:szCs w:val="22"/>
          <w:lang w:val="da-DK"/>
        </w:rPr>
      </w:pPr>
      <w:r w:rsidRPr="00580A3A">
        <w:rPr>
          <w:noProof/>
          <w:szCs w:val="22"/>
          <w:lang w:val="da-DK"/>
        </w:rPr>
        <w:t>Hos drægtige kaniner associeredes ibrutinib med misdannelser i skelettet (sammenvoksede sternebrae) ved en dosis på 15 mg/kg/dag og med øget tab efter implantation ved en dosis på 45 mg/kg/dag. Ibrutinib forårsagede misdannelser hos kaniner ved en dosis på 15 mg/kg/dag (ca. 2,0 gange eksponeringen (AUC) hos patienter med MCL, som får 560 mg ibrutinib dagligt, og 2,8 gange eksponeringen hos patienter med CLL eller WM, som får 420 mg ibrutinib dagligt). Heraf følger, at NOAEL for fostre var 5 mg/kg/dag (ca. 0,7 gange AUC for ibrutinib ved en dosis på 560 mg dagligt) (se pkt. 4.6).</w:t>
      </w:r>
    </w:p>
    <w:p w14:paraId="2320B7F4" w14:textId="77777777" w:rsidR="00603844" w:rsidRPr="00580A3A" w:rsidRDefault="00603844" w:rsidP="00776A0A">
      <w:pPr>
        <w:contextualSpacing/>
        <w:rPr>
          <w:noProof/>
          <w:lang w:val="da-DK"/>
        </w:rPr>
      </w:pPr>
    </w:p>
    <w:p w14:paraId="393DD598" w14:textId="77777777" w:rsidR="00603844" w:rsidRPr="00580A3A" w:rsidRDefault="00603844" w:rsidP="00776A0A">
      <w:pPr>
        <w:keepNext/>
        <w:contextualSpacing/>
        <w:rPr>
          <w:i/>
          <w:noProof/>
          <w:lang w:val="da-DK"/>
        </w:rPr>
      </w:pPr>
      <w:r w:rsidRPr="00580A3A">
        <w:rPr>
          <w:i/>
          <w:noProof/>
          <w:lang w:val="da-DK"/>
        </w:rPr>
        <w:t>Fertilitet</w:t>
      </w:r>
    </w:p>
    <w:p w14:paraId="14380CC7" w14:textId="77777777" w:rsidR="00603844" w:rsidRPr="00580A3A" w:rsidRDefault="00603844" w:rsidP="00776A0A">
      <w:pPr>
        <w:contextualSpacing/>
        <w:rPr>
          <w:noProof/>
          <w:lang w:val="da-DK"/>
        </w:rPr>
      </w:pPr>
      <w:r w:rsidRPr="00580A3A">
        <w:rPr>
          <w:noProof/>
          <w:lang w:val="da-DK"/>
        </w:rPr>
        <w:t>Der blev ikke observeret virkning på fertilitet eller reproduktionsevne hos han- eller hunrotter op til den maksimalt testede dosis, 100 mg/kg/dag (HED 16 mg/kg/dag).</w:t>
      </w:r>
    </w:p>
    <w:p w14:paraId="454ED8A1" w14:textId="77777777" w:rsidR="00603844" w:rsidRPr="00580A3A" w:rsidRDefault="00603844" w:rsidP="00776A0A">
      <w:pPr>
        <w:contextualSpacing/>
        <w:rPr>
          <w:noProof/>
          <w:szCs w:val="22"/>
          <w:lang w:val="da-DK"/>
        </w:rPr>
      </w:pPr>
    </w:p>
    <w:p w14:paraId="7CD96403" w14:textId="77777777" w:rsidR="00603844" w:rsidRPr="00580A3A" w:rsidRDefault="00603844" w:rsidP="00776A0A">
      <w:pPr>
        <w:contextualSpacing/>
        <w:rPr>
          <w:noProof/>
          <w:szCs w:val="22"/>
          <w:lang w:val="da-DK"/>
        </w:rPr>
      </w:pPr>
    </w:p>
    <w:p w14:paraId="3ADECAE4" w14:textId="77777777" w:rsidR="00603844" w:rsidRPr="00580A3A" w:rsidRDefault="00603844" w:rsidP="00776A0A">
      <w:pPr>
        <w:keepNext/>
        <w:ind w:left="567" w:hanging="567"/>
        <w:outlineLvl w:val="1"/>
        <w:rPr>
          <w:b/>
          <w:bCs/>
          <w:noProof/>
          <w:lang w:val="da-DK"/>
        </w:rPr>
      </w:pPr>
      <w:r w:rsidRPr="00580A3A">
        <w:rPr>
          <w:b/>
          <w:bCs/>
          <w:noProof/>
          <w:lang w:val="da-DK"/>
        </w:rPr>
        <w:t>6.</w:t>
      </w:r>
      <w:r w:rsidRPr="00580A3A">
        <w:rPr>
          <w:b/>
          <w:bCs/>
          <w:noProof/>
          <w:lang w:val="da-DK"/>
        </w:rPr>
        <w:tab/>
        <w:t>FARMACEUTISKE OPLYSNINGER</w:t>
      </w:r>
    </w:p>
    <w:p w14:paraId="101A53CA" w14:textId="77777777" w:rsidR="00603844" w:rsidRPr="00580A3A" w:rsidRDefault="00603844" w:rsidP="00776A0A">
      <w:pPr>
        <w:keepNext/>
        <w:contextualSpacing/>
        <w:rPr>
          <w:noProof/>
          <w:szCs w:val="22"/>
          <w:lang w:val="da-DK"/>
        </w:rPr>
      </w:pPr>
    </w:p>
    <w:p w14:paraId="5D0D2062" w14:textId="77777777" w:rsidR="00603844" w:rsidRPr="00580A3A" w:rsidRDefault="00603844" w:rsidP="00776A0A">
      <w:pPr>
        <w:keepNext/>
        <w:ind w:left="567" w:hanging="567"/>
        <w:outlineLvl w:val="2"/>
        <w:rPr>
          <w:b/>
          <w:bCs/>
          <w:noProof/>
          <w:lang w:val="da-DK"/>
        </w:rPr>
      </w:pPr>
      <w:r w:rsidRPr="00580A3A">
        <w:rPr>
          <w:b/>
          <w:bCs/>
          <w:noProof/>
          <w:lang w:val="da-DK"/>
        </w:rPr>
        <w:t>6.1</w:t>
      </w:r>
      <w:r w:rsidRPr="00580A3A">
        <w:rPr>
          <w:b/>
          <w:bCs/>
          <w:noProof/>
          <w:lang w:val="da-DK"/>
        </w:rPr>
        <w:tab/>
        <w:t>Hjælpestoffer</w:t>
      </w:r>
    </w:p>
    <w:p w14:paraId="5BA02BB0" w14:textId="77777777" w:rsidR="00603844" w:rsidRPr="00580A3A" w:rsidRDefault="00603844" w:rsidP="00776A0A">
      <w:pPr>
        <w:keepNext/>
        <w:contextualSpacing/>
        <w:rPr>
          <w:noProof/>
          <w:lang w:val="da-DK"/>
        </w:rPr>
      </w:pPr>
    </w:p>
    <w:p w14:paraId="2AB8E1D8" w14:textId="77777777" w:rsidR="00603844" w:rsidRPr="00580A3A" w:rsidRDefault="00603844" w:rsidP="00776A0A">
      <w:pPr>
        <w:keepNext/>
        <w:rPr>
          <w:noProof/>
          <w:u w:val="single"/>
          <w:lang w:val="da-DK"/>
        </w:rPr>
      </w:pPr>
      <w:r w:rsidRPr="00580A3A">
        <w:rPr>
          <w:noProof/>
          <w:u w:val="single"/>
          <w:lang w:val="da-DK"/>
        </w:rPr>
        <w:t>Tabletkerne</w:t>
      </w:r>
    </w:p>
    <w:p w14:paraId="11BCEC52" w14:textId="77777777" w:rsidR="00603844" w:rsidRPr="00580A3A" w:rsidRDefault="00603844" w:rsidP="00776A0A">
      <w:pPr>
        <w:contextualSpacing/>
        <w:rPr>
          <w:noProof/>
          <w:lang w:val="da-DK"/>
        </w:rPr>
      </w:pPr>
      <w:r w:rsidRPr="00580A3A">
        <w:rPr>
          <w:noProof/>
          <w:lang w:val="da-DK"/>
        </w:rPr>
        <w:t>Kolloid vandfri silica</w:t>
      </w:r>
    </w:p>
    <w:p w14:paraId="17C2B8E5" w14:textId="77777777" w:rsidR="00603844" w:rsidRPr="00580A3A" w:rsidRDefault="00603844" w:rsidP="00776A0A">
      <w:pPr>
        <w:contextualSpacing/>
        <w:rPr>
          <w:noProof/>
          <w:lang w:val="da-DK"/>
          <w:rPrChange w:id="104" w:author="Nordics REG LOC MT [JACNO]" w:date="2025-09-17T14:06:00Z" w16du:dateUtc="2025-09-17T12:06:00Z">
            <w:rPr>
              <w:noProof/>
              <w:lang w:val="en-US"/>
            </w:rPr>
          </w:rPrChange>
        </w:rPr>
      </w:pPr>
      <w:r w:rsidRPr="00580A3A">
        <w:rPr>
          <w:noProof/>
          <w:lang w:val="da-DK"/>
          <w:rPrChange w:id="105" w:author="Nordics REG LOC MT [JACNO]" w:date="2025-09-17T14:06:00Z" w16du:dateUtc="2025-09-17T12:06:00Z">
            <w:rPr>
              <w:noProof/>
              <w:lang w:val="en-US"/>
            </w:rPr>
          </w:rPrChange>
        </w:rPr>
        <w:t>Croscarmellosenatrium</w:t>
      </w:r>
    </w:p>
    <w:p w14:paraId="243BD806" w14:textId="77777777" w:rsidR="00603844" w:rsidRPr="00580A3A" w:rsidRDefault="00603844" w:rsidP="00776A0A">
      <w:pPr>
        <w:contextualSpacing/>
        <w:rPr>
          <w:noProof/>
          <w:lang w:val="da-DK"/>
          <w:rPrChange w:id="106" w:author="Nordics REG LOC MT [JACNO]" w:date="2025-09-17T14:06:00Z" w16du:dateUtc="2025-09-17T12:06:00Z">
            <w:rPr>
              <w:noProof/>
              <w:lang w:val="en-US"/>
            </w:rPr>
          </w:rPrChange>
        </w:rPr>
      </w:pPr>
      <w:r w:rsidRPr="00580A3A">
        <w:rPr>
          <w:noProof/>
          <w:lang w:val="da-DK"/>
          <w:rPrChange w:id="107" w:author="Nordics REG LOC MT [JACNO]" w:date="2025-09-17T14:06:00Z" w16du:dateUtc="2025-09-17T12:06:00Z">
            <w:rPr>
              <w:noProof/>
              <w:lang w:val="en-US"/>
            </w:rPr>
          </w:rPrChange>
        </w:rPr>
        <w:t>Lactosemonohydrat</w:t>
      </w:r>
    </w:p>
    <w:p w14:paraId="26DB25D0" w14:textId="77777777" w:rsidR="00603844" w:rsidRPr="00580A3A" w:rsidRDefault="00603844" w:rsidP="00776A0A">
      <w:pPr>
        <w:contextualSpacing/>
        <w:rPr>
          <w:noProof/>
          <w:lang w:val="da-DK"/>
          <w:rPrChange w:id="108" w:author="Nordics REG LOC MT [JACNO]" w:date="2025-09-17T14:06:00Z" w16du:dateUtc="2025-09-17T12:06:00Z">
            <w:rPr>
              <w:noProof/>
              <w:lang w:val="en-US"/>
            </w:rPr>
          </w:rPrChange>
        </w:rPr>
      </w:pPr>
      <w:r w:rsidRPr="00580A3A">
        <w:rPr>
          <w:noProof/>
          <w:lang w:val="da-DK"/>
          <w:rPrChange w:id="109" w:author="Nordics REG LOC MT [JACNO]" w:date="2025-09-17T14:06:00Z" w16du:dateUtc="2025-09-17T12:06:00Z">
            <w:rPr>
              <w:noProof/>
              <w:lang w:val="en-US"/>
            </w:rPr>
          </w:rPrChange>
        </w:rPr>
        <w:t>Magnesiumstearat</w:t>
      </w:r>
    </w:p>
    <w:p w14:paraId="404668EA" w14:textId="77777777" w:rsidR="00603844" w:rsidRPr="00580A3A" w:rsidRDefault="00603844" w:rsidP="00776A0A">
      <w:pPr>
        <w:contextualSpacing/>
        <w:rPr>
          <w:noProof/>
          <w:lang w:val="da-DK"/>
          <w:rPrChange w:id="110" w:author="Nordics REG LOC MT [JACNO]" w:date="2025-09-17T14:06:00Z" w16du:dateUtc="2025-09-17T12:06:00Z">
            <w:rPr>
              <w:noProof/>
              <w:lang w:val="en-US"/>
            </w:rPr>
          </w:rPrChange>
        </w:rPr>
      </w:pPr>
      <w:r w:rsidRPr="00580A3A">
        <w:rPr>
          <w:noProof/>
          <w:lang w:val="da-DK"/>
          <w:rPrChange w:id="111" w:author="Nordics REG LOC MT [JACNO]" w:date="2025-09-17T14:06:00Z" w16du:dateUtc="2025-09-17T12:06:00Z">
            <w:rPr>
              <w:noProof/>
              <w:lang w:val="en-US"/>
            </w:rPr>
          </w:rPrChange>
        </w:rPr>
        <w:t>Mikrokrystallinsk cellulose</w:t>
      </w:r>
    </w:p>
    <w:p w14:paraId="6833B65E" w14:textId="77777777" w:rsidR="00603844" w:rsidRPr="00580A3A" w:rsidRDefault="00603844" w:rsidP="00776A0A">
      <w:pPr>
        <w:contextualSpacing/>
        <w:rPr>
          <w:noProof/>
          <w:lang w:val="da-DK"/>
          <w:rPrChange w:id="112" w:author="Nordics REG LOC MT [JACNO]" w:date="2025-09-17T14:06:00Z" w16du:dateUtc="2025-09-17T12:06:00Z">
            <w:rPr>
              <w:noProof/>
              <w:lang w:val="en-US"/>
            </w:rPr>
          </w:rPrChange>
        </w:rPr>
      </w:pPr>
      <w:r w:rsidRPr="00580A3A">
        <w:rPr>
          <w:noProof/>
          <w:lang w:val="da-DK"/>
          <w:rPrChange w:id="113" w:author="Nordics REG LOC MT [JACNO]" w:date="2025-09-17T14:06:00Z" w16du:dateUtc="2025-09-17T12:06:00Z">
            <w:rPr>
              <w:noProof/>
              <w:lang w:val="en-US"/>
            </w:rPr>
          </w:rPrChange>
        </w:rPr>
        <w:t>Povidon</w:t>
      </w:r>
    </w:p>
    <w:p w14:paraId="22E81A6D" w14:textId="77777777" w:rsidR="00603844" w:rsidRPr="00580A3A" w:rsidRDefault="00603844" w:rsidP="00776A0A">
      <w:pPr>
        <w:contextualSpacing/>
        <w:rPr>
          <w:noProof/>
          <w:lang w:val="da-DK"/>
        </w:rPr>
      </w:pPr>
      <w:r w:rsidRPr="00580A3A">
        <w:rPr>
          <w:noProof/>
          <w:lang w:val="da-DK"/>
        </w:rPr>
        <w:t>Natriumlaurylsulfat (E487)</w:t>
      </w:r>
    </w:p>
    <w:p w14:paraId="3D4A9F1D" w14:textId="77777777" w:rsidR="00603844" w:rsidRPr="00580A3A" w:rsidRDefault="00603844" w:rsidP="00776A0A">
      <w:pPr>
        <w:contextualSpacing/>
        <w:rPr>
          <w:noProof/>
          <w:lang w:val="da-DK"/>
        </w:rPr>
      </w:pPr>
    </w:p>
    <w:p w14:paraId="72C6FB5E" w14:textId="77777777" w:rsidR="00603844" w:rsidRPr="00580A3A" w:rsidRDefault="00603844" w:rsidP="00776A0A">
      <w:pPr>
        <w:keepNext/>
        <w:rPr>
          <w:noProof/>
          <w:u w:val="single"/>
          <w:lang w:val="da-DK"/>
        </w:rPr>
      </w:pPr>
      <w:r w:rsidRPr="00580A3A">
        <w:rPr>
          <w:noProof/>
          <w:u w:val="single"/>
          <w:lang w:val="da-DK"/>
        </w:rPr>
        <w:t>Filmovertræk</w:t>
      </w:r>
    </w:p>
    <w:p w14:paraId="56A62B33" w14:textId="77777777" w:rsidR="00603844" w:rsidRPr="00580A3A" w:rsidRDefault="00603844" w:rsidP="00776A0A">
      <w:pPr>
        <w:keepNext/>
        <w:contextualSpacing/>
        <w:rPr>
          <w:i/>
          <w:noProof/>
          <w:lang w:val="da-DK"/>
        </w:rPr>
      </w:pPr>
      <w:r w:rsidRPr="00580A3A">
        <w:rPr>
          <w:i/>
          <w:noProof/>
          <w:lang w:val="da-DK"/>
        </w:rPr>
        <w:t>IMBRUVICA 140 mg filmovertrukne tabletter og IMBRUVICA 420 mg filmovertrukne tabletter</w:t>
      </w:r>
    </w:p>
    <w:p w14:paraId="3FD42CA7" w14:textId="77777777" w:rsidR="00603844" w:rsidRPr="00580A3A" w:rsidRDefault="00603844" w:rsidP="00776A0A">
      <w:pPr>
        <w:contextualSpacing/>
        <w:rPr>
          <w:noProof/>
          <w:lang w:val="da-DK"/>
        </w:rPr>
      </w:pPr>
      <w:r w:rsidRPr="00580A3A">
        <w:rPr>
          <w:noProof/>
          <w:lang w:val="da-DK"/>
        </w:rPr>
        <w:t>Macrogol</w:t>
      </w:r>
    </w:p>
    <w:p w14:paraId="49C1D670" w14:textId="77777777" w:rsidR="00603844" w:rsidRPr="00580A3A" w:rsidRDefault="00603844" w:rsidP="00776A0A">
      <w:pPr>
        <w:contextualSpacing/>
        <w:rPr>
          <w:noProof/>
          <w:lang w:val="da-DK"/>
        </w:rPr>
      </w:pPr>
      <w:r w:rsidRPr="00580A3A">
        <w:rPr>
          <w:noProof/>
          <w:lang w:val="da-DK"/>
        </w:rPr>
        <w:t>Polyvinylalkohol</w:t>
      </w:r>
    </w:p>
    <w:p w14:paraId="2C4C6360" w14:textId="77777777" w:rsidR="00603844" w:rsidRPr="00580A3A" w:rsidRDefault="00603844" w:rsidP="00776A0A">
      <w:pPr>
        <w:contextualSpacing/>
        <w:rPr>
          <w:noProof/>
          <w:lang w:val="da-DK"/>
        </w:rPr>
      </w:pPr>
      <w:r w:rsidRPr="00580A3A">
        <w:rPr>
          <w:noProof/>
          <w:lang w:val="da-DK"/>
        </w:rPr>
        <w:t>Talkum</w:t>
      </w:r>
    </w:p>
    <w:p w14:paraId="098D27CE" w14:textId="77777777" w:rsidR="00603844" w:rsidRPr="00580A3A" w:rsidRDefault="00603844" w:rsidP="00776A0A">
      <w:pPr>
        <w:contextualSpacing/>
        <w:rPr>
          <w:noProof/>
          <w:lang w:val="da-DK"/>
        </w:rPr>
      </w:pPr>
      <w:r w:rsidRPr="00580A3A">
        <w:rPr>
          <w:noProof/>
          <w:lang w:val="da-DK"/>
        </w:rPr>
        <w:t>Titandioxid (E171)</w:t>
      </w:r>
    </w:p>
    <w:p w14:paraId="073CB9B8" w14:textId="77777777" w:rsidR="00603844" w:rsidRPr="00580A3A" w:rsidRDefault="00603844" w:rsidP="00776A0A">
      <w:pPr>
        <w:contextualSpacing/>
        <w:rPr>
          <w:noProof/>
          <w:lang w:val="da-DK"/>
        </w:rPr>
      </w:pPr>
      <w:r w:rsidRPr="00580A3A">
        <w:rPr>
          <w:noProof/>
          <w:lang w:val="da-DK"/>
        </w:rPr>
        <w:t>Sort jernoxid (E172)</w:t>
      </w:r>
    </w:p>
    <w:p w14:paraId="3FAD7DF1" w14:textId="77777777" w:rsidR="00603844" w:rsidRPr="00580A3A" w:rsidRDefault="00603844" w:rsidP="00776A0A">
      <w:pPr>
        <w:contextualSpacing/>
        <w:rPr>
          <w:noProof/>
          <w:lang w:val="da-DK"/>
        </w:rPr>
      </w:pPr>
      <w:r w:rsidRPr="00580A3A">
        <w:rPr>
          <w:noProof/>
          <w:lang w:val="da-DK"/>
        </w:rPr>
        <w:t>Gul jernoxid (E172)</w:t>
      </w:r>
    </w:p>
    <w:p w14:paraId="7DC565EE" w14:textId="77777777" w:rsidR="00603844" w:rsidRPr="00580A3A" w:rsidRDefault="00603844" w:rsidP="00776A0A">
      <w:pPr>
        <w:contextualSpacing/>
        <w:rPr>
          <w:noProof/>
          <w:lang w:val="da-DK"/>
        </w:rPr>
      </w:pPr>
    </w:p>
    <w:p w14:paraId="18E4646F" w14:textId="77777777" w:rsidR="00603844" w:rsidRPr="00580A3A" w:rsidRDefault="00603844" w:rsidP="00776A0A">
      <w:pPr>
        <w:keepNext/>
        <w:contextualSpacing/>
        <w:rPr>
          <w:i/>
          <w:noProof/>
          <w:lang w:val="da-DK"/>
        </w:rPr>
      </w:pPr>
      <w:r w:rsidRPr="00580A3A">
        <w:rPr>
          <w:i/>
          <w:noProof/>
          <w:lang w:val="da-DK"/>
        </w:rPr>
        <w:t>IMBRUVICA 280 mg filmovertrukne tabletter</w:t>
      </w:r>
    </w:p>
    <w:p w14:paraId="0CEDAB4D" w14:textId="77777777" w:rsidR="00603844" w:rsidRPr="00580A3A" w:rsidRDefault="00603844" w:rsidP="00776A0A">
      <w:pPr>
        <w:contextualSpacing/>
        <w:rPr>
          <w:noProof/>
          <w:lang w:val="da-DK"/>
        </w:rPr>
      </w:pPr>
      <w:r w:rsidRPr="00580A3A">
        <w:rPr>
          <w:noProof/>
          <w:lang w:val="da-DK"/>
        </w:rPr>
        <w:t>Macrogol</w:t>
      </w:r>
    </w:p>
    <w:p w14:paraId="14D16C90" w14:textId="77777777" w:rsidR="00603844" w:rsidRPr="00580A3A" w:rsidRDefault="00603844" w:rsidP="00776A0A">
      <w:pPr>
        <w:contextualSpacing/>
        <w:rPr>
          <w:noProof/>
          <w:lang w:val="da-DK"/>
        </w:rPr>
      </w:pPr>
      <w:r w:rsidRPr="00580A3A">
        <w:rPr>
          <w:noProof/>
          <w:lang w:val="da-DK"/>
        </w:rPr>
        <w:t>Polyvinylalkohol</w:t>
      </w:r>
    </w:p>
    <w:p w14:paraId="413E7DA5" w14:textId="77777777" w:rsidR="00603844" w:rsidRPr="00580A3A" w:rsidRDefault="00603844" w:rsidP="00776A0A">
      <w:pPr>
        <w:contextualSpacing/>
        <w:rPr>
          <w:noProof/>
          <w:lang w:val="da-DK"/>
        </w:rPr>
      </w:pPr>
      <w:r w:rsidRPr="00580A3A">
        <w:rPr>
          <w:noProof/>
          <w:lang w:val="da-DK"/>
        </w:rPr>
        <w:t>Talkum</w:t>
      </w:r>
    </w:p>
    <w:p w14:paraId="1566F8AA" w14:textId="77777777" w:rsidR="00603844" w:rsidRPr="00580A3A" w:rsidRDefault="00603844" w:rsidP="00776A0A">
      <w:pPr>
        <w:contextualSpacing/>
        <w:rPr>
          <w:noProof/>
          <w:lang w:val="da-DK"/>
        </w:rPr>
      </w:pPr>
      <w:r w:rsidRPr="00580A3A">
        <w:rPr>
          <w:noProof/>
          <w:lang w:val="da-DK"/>
        </w:rPr>
        <w:t>Titandioxid (E171)</w:t>
      </w:r>
    </w:p>
    <w:p w14:paraId="2A5E3D71" w14:textId="77777777" w:rsidR="00603844" w:rsidRPr="00580A3A" w:rsidRDefault="00603844" w:rsidP="00776A0A">
      <w:pPr>
        <w:contextualSpacing/>
        <w:rPr>
          <w:noProof/>
          <w:lang w:val="da-DK"/>
        </w:rPr>
      </w:pPr>
      <w:r w:rsidRPr="00580A3A">
        <w:rPr>
          <w:noProof/>
          <w:lang w:val="da-DK"/>
        </w:rPr>
        <w:t>Sort jernoxid (E172)</w:t>
      </w:r>
    </w:p>
    <w:p w14:paraId="7C67EDEA" w14:textId="77777777" w:rsidR="00603844" w:rsidRPr="00580A3A" w:rsidRDefault="00603844" w:rsidP="00776A0A">
      <w:pPr>
        <w:contextualSpacing/>
        <w:rPr>
          <w:noProof/>
          <w:lang w:val="da-DK"/>
        </w:rPr>
      </w:pPr>
      <w:r w:rsidRPr="00580A3A">
        <w:rPr>
          <w:noProof/>
          <w:lang w:val="da-DK"/>
        </w:rPr>
        <w:t>Rød jernoxid (E172)</w:t>
      </w:r>
    </w:p>
    <w:p w14:paraId="3A1F305B" w14:textId="77777777" w:rsidR="00603844" w:rsidRPr="00580A3A" w:rsidRDefault="00603844" w:rsidP="00776A0A">
      <w:pPr>
        <w:contextualSpacing/>
        <w:rPr>
          <w:noProof/>
          <w:lang w:val="da-DK"/>
        </w:rPr>
      </w:pPr>
    </w:p>
    <w:p w14:paraId="598EE0C2" w14:textId="77777777" w:rsidR="00603844" w:rsidRPr="00580A3A" w:rsidRDefault="00603844" w:rsidP="00776A0A">
      <w:pPr>
        <w:keepNext/>
        <w:contextualSpacing/>
        <w:rPr>
          <w:i/>
          <w:noProof/>
          <w:lang w:val="da-DK"/>
        </w:rPr>
      </w:pPr>
      <w:r w:rsidRPr="00580A3A">
        <w:rPr>
          <w:i/>
          <w:noProof/>
          <w:lang w:val="da-DK"/>
        </w:rPr>
        <w:t>IMBRUVICA 560 mg filmovertrukne tabletter</w:t>
      </w:r>
    </w:p>
    <w:p w14:paraId="59515A2D" w14:textId="77777777" w:rsidR="00603844" w:rsidRPr="00580A3A" w:rsidRDefault="00603844" w:rsidP="00776A0A">
      <w:pPr>
        <w:contextualSpacing/>
        <w:rPr>
          <w:noProof/>
          <w:lang w:val="da-DK"/>
        </w:rPr>
      </w:pPr>
      <w:r w:rsidRPr="00580A3A">
        <w:rPr>
          <w:noProof/>
          <w:lang w:val="da-DK"/>
        </w:rPr>
        <w:t>Macrogol</w:t>
      </w:r>
    </w:p>
    <w:p w14:paraId="20FD592D" w14:textId="77777777" w:rsidR="00603844" w:rsidRPr="00580A3A" w:rsidRDefault="00603844" w:rsidP="00776A0A">
      <w:pPr>
        <w:contextualSpacing/>
        <w:rPr>
          <w:noProof/>
          <w:lang w:val="da-DK"/>
        </w:rPr>
      </w:pPr>
      <w:r w:rsidRPr="00580A3A">
        <w:rPr>
          <w:noProof/>
          <w:lang w:val="da-DK"/>
        </w:rPr>
        <w:t>Polyvinylalkohol</w:t>
      </w:r>
    </w:p>
    <w:p w14:paraId="3252CB3F" w14:textId="77777777" w:rsidR="00603844" w:rsidRPr="00580A3A" w:rsidRDefault="00603844" w:rsidP="00776A0A">
      <w:pPr>
        <w:contextualSpacing/>
        <w:rPr>
          <w:noProof/>
          <w:lang w:val="da-DK"/>
        </w:rPr>
      </w:pPr>
      <w:r w:rsidRPr="00580A3A">
        <w:rPr>
          <w:noProof/>
          <w:lang w:val="da-DK"/>
        </w:rPr>
        <w:lastRenderedPageBreak/>
        <w:t>Talkum</w:t>
      </w:r>
    </w:p>
    <w:p w14:paraId="2D4BF6B2" w14:textId="77777777" w:rsidR="00603844" w:rsidRPr="00580A3A" w:rsidRDefault="00603844" w:rsidP="00776A0A">
      <w:pPr>
        <w:contextualSpacing/>
        <w:rPr>
          <w:noProof/>
          <w:lang w:val="da-DK"/>
        </w:rPr>
      </w:pPr>
      <w:r w:rsidRPr="00580A3A">
        <w:rPr>
          <w:noProof/>
          <w:lang w:val="da-DK"/>
        </w:rPr>
        <w:t>Titandioxid (E171)</w:t>
      </w:r>
    </w:p>
    <w:p w14:paraId="5643D717" w14:textId="77777777" w:rsidR="00603844" w:rsidRPr="00580A3A" w:rsidRDefault="00603844" w:rsidP="00776A0A">
      <w:pPr>
        <w:contextualSpacing/>
        <w:rPr>
          <w:noProof/>
          <w:lang w:val="da-DK"/>
        </w:rPr>
      </w:pPr>
      <w:r w:rsidRPr="00580A3A">
        <w:rPr>
          <w:noProof/>
          <w:lang w:val="da-DK"/>
        </w:rPr>
        <w:t>Rød jernoxid (E172)</w:t>
      </w:r>
    </w:p>
    <w:p w14:paraId="039F71B0" w14:textId="77777777" w:rsidR="00603844" w:rsidRPr="00580A3A" w:rsidRDefault="00603844" w:rsidP="00776A0A">
      <w:pPr>
        <w:contextualSpacing/>
        <w:rPr>
          <w:noProof/>
          <w:lang w:val="da-DK"/>
        </w:rPr>
      </w:pPr>
      <w:r w:rsidRPr="00580A3A">
        <w:rPr>
          <w:noProof/>
          <w:lang w:val="da-DK"/>
        </w:rPr>
        <w:t>Gul jernoxid (E172)</w:t>
      </w:r>
    </w:p>
    <w:p w14:paraId="16D928BC" w14:textId="77777777" w:rsidR="00603844" w:rsidRPr="00580A3A" w:rsidRDefault="00603844" w:rsidP="00776A0A">
      <w:pPr>
        <w:tabs>
          <w:tab w:val="clear" w:pos="567"/>
        </w:tabs>
        <w:contextualSpacing/>
        <w:rPr>
          <w:noProof/>
          <w:szCs w:val="22"/>
          <w:lang w:val="da-DK"/>
        </w:rPr>
      </w:pPr>
    </w:p>
    <w:p w14:paraId="23FC65D4" w14:textId="77777777" w:rsidR="00603844" w:rsidRPr="00580A3A" w:rsidRDefault="00603844" w:rsidP="00776A0A">
      <w:pPr>
        <w:keepNext/>
        <w:ind w:left="567" w:hanging="567"/>
        <w:outlineLvl w:val="2"/>
        <w:rPr>
          <w:b/>
          <w:bCs/>
          <w:noProof/>
          <w:lang w:val="da-DK"/>
        </w:rPr>
      </w:pPr>
      <w:r w:rsidRPr="00580A3A">
        <w:rPr>
          <w:b/>
          <w:bCs/>
          <w:noProof/>
          <w:lang w:val="da-DK"/>
        </w:rPr>
        <w:t>6.2</w:t>
      </w:r>
      <w:r w:rsidRPr="00580A3A">
        <w:rPr>
          <w:b/>
          <w:bCs/>
          <w:noProof/>
          <w:lang w:val="da-DK"/>
        </w:rPr>
        <w:tab/>
        <w:t>Uforligeligheder</w:t>
      </w:r>
    </w:p>
    <w:p w14:paraId="24DB2BF7" w14:textId="77777777" w:rsidR="00603844" w:rsidRPr="00580A3A" w:rsidRDefault="00603844" w:rsidP="00776A0A">
      <w:pPr>
        <w:keepNext/>
        <w:contextualSpacing/>
        <w:rPr>
          <w:noProof/>
          <w:szCs w:val="22"/>
          <w:lang w:val="da-DK"/>
        </w:rPr>
      </w:pPr>
    </w:p>
    <w:p w14:paraId="0732742E" w14:textId="77777777" w:rsidR="00603844" w:rsidRPr="00580A3A" w:rsidRDefault="00603844" w:rsidP="00776A0A">
      <w:pPr>
        <w:contextualSpacing/>
        <w:rPr>
          <w:noProof/>
          <w:szCs w:val="22"/>
          <w:lang w:val="da-DK"/>
        </w:rPr>
      </w:pPr>
      <w:r w:rsidRPr="00580A3A">
        <w:rPr>
          <w:noProof/>
          <w:szCs w:val="22"/>
          <w:lang w:val="da-DK"/>
        </w:rPr>
        <w:t>Ikke relevant.</w:t>
      </w:r>
    </w:p>
    <w:p w14:paraId="359FCD32" w14:textId="77777777" w:rsidR="00603844" w:rsidRPr="00580A3A" w:rsidRDefault="00603844" w:rsidP="00776A0A">
      <w:pPr>
        <w:contextualSpacing/>
        <w:rPr>
          <w:noProof/>
          <w:szCs w:val="22"/>
          <w:lang w:val="da-DK"/>
        </w:rPr>
      </w:pPr>
    </w:p>
    <w:p w14:paraId="4E8FD1C0" w14:textId="77777777" w:rsidR="00603844" w:rsidRPr="00580A3A" w:rsidRDefault="00603844" w:rsidP="00776A0A">
      <w:pPr>
        <w:keepNext/>
        <w:ind w:left="567" w:hanging="567"/>
        <w:outlineLvl w:val="2"/>
        <w:rPr>
          <w:b/>
          <w:bCs/>
          <w:noProof/>
          <w:lang w:val="da-DK"/>
        </w:rPr>
      </w:pPr>
      <w:r w:rsidRPr="00580A3A">
        <w:rPr>
          <w:b/>
          <w:bCs/>
          <w:noProof/>
          <w:lang w:val="da-DK"/>
        </w:rPr>
        <w:t>6.3</w:t>
      </w:r>
      <w:r w:rsidRPr="00580A3A">
        <w:rPr>
          <w:b/>
          <w:bCs/>
          <w:noProof/>
          <w:lang w:val="da-DK"/>
        </w:rPr>
        <w:tab/>
        <w:t>Opbevaringstid</w:t>
      </w:r>
    </w:p>
    <w:p w14:paraId="7E6EA3BD" w14:textId="77777777" w:rsidR="00603844" w:rsidRPr="00580A3A" w:rsidRDefault="00603844" w:rsidP="00776A0A">
      <w:pPr>
        <w:keepNext/>
        <w:contextualSpacing/>
        <w:rPr>
          <w:noProof/>
          <w:szCs w:val="22"/>
          <w:lang w:val="da-DK"/>
        </w:rPr>
      </w:pPr>
    </w:p>
    <w:p w14:paraId="758C8690" w14:textId="77777777" w:rsidR="00603844" w:rsidRPr="00580A3A" w:rsidRDefault="00603844" w:rsidP="00776A0A">
      <w:pPr>
        <w:contextualSpacing/>
        <w:rPr>
          <w:noProof/>
          <w:lang w:val="da-DK"/>
        </w:rPr>
      </w:pPr>
      <w:r w:rsidRPr="00580A3A">
        <w:rPr>
          <w:noProof/>
          <w:lang w:val="da-DK"/>
        </w:rPr>
        <w:t>2 år.</w:t>
      </w:r>
    </w:p>
    <w:p w14:paraId="2B133AB9" w14:textId="77777777" w:rsidR="00603844" w:rsidRPr="00580A3A" w:rsidRDefault="00603844" w:rsidP="00776A0A">
      <w:pPr>
        <w:contextualSpacing/>
        <w:rPr>
          <w:bCs/>
          <w:noProof/>
          <w:lang w:val="da-DK"/>
        </w:rPr>
      </w:pPr>
    </w:p>
    <w:p w14:paraId="1BC0A127" w14:textId="77777777" w:rsidR="00603844" w:rsidRPr="00580A3A" w:rsidRDefault="00603844" w:rsidP="00776A0A">
      <w:pPr>
        <w:keepNext/>
        <w:ind w:left="567" w:hanging="567"/>
        <w:outlineLvl w:val="2"/>
        <w:rPr>
          <w:b/>
          <w:bCs/>
          <w:noProof/>
          <w:lang w:val="da-DK"/>
        </w:rPr>
      </w:pPr>
      <w:r w:rsidRPr="00580A3A">
        <w:rPr>
          <w:b/>
          <w:bCs/>
          <w:noProof/>
          <w:lang w:val="da-DK"/>
        </w:rPr>
        <w:t>6.4</w:t>
      </w:r>
      <w:r w:rsidRPr="00580A3A">
        <w:rPr>
          <w:b/>
          <w:bCs/>
          <w:noProof/>
          <w:lang w:val="da-DK"/>
        </w:rPr>
        <w:tab/>
        <w:t>Særlige opbevaringsforhold</w:t>
      </w:r>
    </w:p>
    <w:p w14:paraId="47F315C2" w14:textId="77777777" w:rsidR="00603844" w:rsidRPr="00580A3A" w:rsidRDefault="00603844" w:rsidP="00776A0A">
      <w:pPr>
        <w:keepNext/>
        <w:contextualSpacing/>
        <w:rPr>
          <w:bCs/>
          <w:noProof/>
          <w:lang w:val="da-DK"/>
        </w:rPr>
      </w:pPr>
    </w:p>
    <w:p w14:paraId="53967CFB" w14:textId="77777777" w:rsidR="00603844" w:rsidRPr="00580A3A" w:rsidRDefault="00603844" w:rsidP="00776A0A">
      <w:pPr>
        <w:contextualSpacing/>
        <w:rPr>
          <w:noProof/>
          <w:lang w:val="da-DK"/>
        </w:rPr>
      </w:pPr>
      <w:r w:rsidRPr="00580A3A">
        <w:rPr>
          <w:noProof/>
          <w:szCs w:val="24"/>
          <w:lang w:val="da-DK"/>
        </w:rPr>
        <w:t>Dette lægemiddel kræver ingen særlige forholdsregler vedrørende opbevaringen</w:t>
      </w:r>
      <w:r w:rsidRPr="00580A3A">
        <w:rPr>
          <w:noProof/>
          <w:lang w:val="da-DK"/>
        </w:rPr>
        <w:t>.</w:t>
      </w:r>
    </w:p>
    <w:p w14:paraId="4F458A4A" w14:textId="77777777" w:rsidR="00603844" w:rsidRPr="00580A3A" w:rsidRDefault="00603844" w:rsidP="00776A0A">
      <w:pPr>
        <w:contextualSpacing/>
        <w:rPr>
          <w:noProof/>
          <w:lang w:val="da-DK"/>
        </w:rPr>
      </w:pPr>
    </w:p>
    <w:p w14:paraId="39D7224F" w14:textId="77777777" w:rsidR="00603844" w:rsidRPr="00580A3A" w:rsidRDefault="00603844" w:rsidP="00776A0A">
      <w:pPr>
        <w:keepNext/>
        <w:ind w:left="567" w:hanging="567"/>
        <w:outlineLvl w:val="2"/>
        <w:rPr>
          <w:b/>
          <w:bCs/>
          <w:noProof/>
          <w:lang w:val="da-DK"/>
        </w:rPr>
      </w:pPr>
      <w:r w:rsidRPr="00580A3A">
        <w:rPr>
          <w:b/>
          <w:bCs/>
          <w:noProof/>
          <w:lang w:val="da-DK"/>
        </w:rPr>
        <w:t>6.5</w:t>
      </w:r>
      <w:r w:rsidRPr="00580A3A">
        <w:rPr>
          <w:b/>
          <w:bCs/>
          <w:noProof/>
          <w:lang w:val="da-DK"/>
        </w:rPr>
        <w:tab/>
        <w:t>Emballagetype og pakningsstørrelser</w:t>
      </w:r>
    </w:p>
    <w:p w14:paraId="0D4BF9FC" w14:textId="77777777" w:rsidR="00603844" w:rsidRPr="00580A3A" w:rsidRDefault="00603844" w:rsidP="00776A0A">
      <w:pPr>
        <w:contextualSpacing/>
        <w:rPr>
          <w:noProof/>
          <w:szCs w:val="24"/>
          <w:lang w:val="da-DK"/>
        </w:rPr>
      </w:pPr>
    </w:p>
    <w:p w14:paraId="36C1DE63" w14:textId="77777777" w:rsidR="00603844" w:rsidRPr="00580A3A" w:rsidRDefault="00603844" w:rsidP="00776A0A">
      <w:pPr>
        <w:contextualSpacing/>
        <w:rPr>
          <w:noProof/>
          <w:lang w:val="da-DK"/>
        </w:rPr>
      </w:pPr>
      <w:r w:rsidRPr="00580A3A">
        <w:rPr>
          <w:noProof/>
          <w:lang w:val="da-DK"/>
        </w:rPr>
        <w:t>To blisterpakninger af polyvinylklorid (PVC) lamineret med polychlortrifluorethylen (PCTFE)/aluminium med 7 filmovertrukne tabletter i hver deres paphylster. Hver karton indeholder (28 filmovertrukne tabletter) 2 hylstre.</w:t>
      </w:r>
    </w:p>
    <w:p w14:paraId="467D4B64" w14:textId="77777777" w:rsidR="00603844" w:rsidRPr="00580A3A" w:rsidRDefault="00603844" w:rsidP="00776A0A">
      <w:pPr>
        <w:contextualSpacing/>
        <w:rPr>
          <w:noProof/>
          <w:lang w:val="da-DK"/>
        </w:rPr>
      </w:pPr>
    </w:p>
    <w:p w14:paraId="4FC2037C" w14:textId="77777777" w:rsidR="00603844" w:rsidRPr="00580A3A" w:rsidRDefault="00603844" w:rsidP="00776A0A">
      <w:pPr>
        <w:contextualSpacing/>
        <w:rPr>
          <w:noProof/>
          <w:lang w:val="da-DK"/>
        </w:rPr>
      </w:pPr>
      <w:r w:rsidRPr="00580A3A">
        <w:rPr>
          <w:noProof/>
          <w:lang w:val="da-DK"/>
        </w:rPr>
        <w:t>To blisterpakninger af polyvinylklorid (PVC) lamineret med polychlortrifluorethylen (PCTFE)/aluminium med 5 filmovertrukne tabletter i hver deres paphylster. Hver karton indeholder (30 filmovertrukne tabletter) 3 hylstre.</w:t>
      </w:r>
    </w:p>
    <w:p w14:paraId="610C82D0" w14:textId="77777777" w:rsidR="00603844" w:rsidRPr="00580A3A" w:rsidRDefault="00603844" w:rsidP="00776A0A">
      <w:pPr>
        <w:contextualSpacing/>
        <w:rPr>
          <w:noProof/>
          <w:lang w:val="da-DK"/>
        </w:rPr>
      </w:pPr>
    </w:p>
    <w:p w14:paraId="38034C71" w14:textId="77777777" w:rsidR="00603844" w:rsidRPr="00580A3A" w:rsidRDefault="00603844" w:rsidP="00776A0A">
      <w:pPr>
        <w:contextualSpacing/>
        <w:rPr>
          <w:noProof/>
          <w:lang w:val="da-DK"/>
        </w:rPr>
      </w:pPr>
      <w:r w:rsidRPr="00580A3A">
        <w:rPr>
          <w:noProof/>
          <w:lang w:val="da-DK"/>
        </w:rPr>
        <w:t>Ikke alle pakningsstørrelser er nødvendigvis markedsført.</w:t>
      </w:r>
    </w:p>
    <w:p w14:paraId="71984D96" w14:textId="77777777" w:rsidR="00603844" w:rsidRPr="00580A3A" w:rsidRDefault="00603844" w:rsidP="00776A0A">
      <w:pPr>
        <w:contextualSpacing/>
        <w:rPr>
          <w:noProof/>
          <w:szCs w:val="22"/>
          <w:lang w:val="da-DK"/>
        </w:rPr>
      </w:pPr>
    </w:p>
    <w:p w14:paraId="7AE558B8" w14:textId="77777777" w:rsidR="00603844" w:rsidRPr="00580A3A" w:rsidRDefault="00603844" w:rsidP="00776A0A">
      <w:pPr>
        <w:keepNext/>
        <w:ind w:left="567" w:hanging="567"/>
        <w:outlineLvl w:val="2"/>
        <w:rPr>
          <w:b/>
          <w:bCs/>
          <w:noProof/>
          <w:lang w:val="da-DK"/>
        </w:rPr>
      </w:pPr>
      <w:r w:rsidRPr="00580A3A">
        <w:rPr>
          <w:b/>
          <w:bCs/>
          <w:noProof/>
          <w:lang w:val="da-DK"/>
        </w:rPr>
        <w:t>6.6</w:t>
      </w:r>
      <w:r w:rsidRPr="00580A3A">
        <w:rPr>
          <w:b/>
          <w:bCs/>
          <w:noProof/>
          <w:lang w:val="da-DK"/>
        </w:rPr>
        <w:tab/>
        <w:t>Regler for bortskaffelse</w:t>
      </w:r>
    </w:p>
    <w:p w14:paraId="4B8973F8" w14:textId="77777777" w:rsidR="00603844" w:rsidRPr="00580A3A" w:rsidRDefault="00603844" w:rsidP="00776A0A">
      <w:pPr>
        <w:keepNext/>
        <w:contextualSpacing/>
        <w:rPr>
          <w:noProof/>
          <w:szCs w:val="22"/>
          <w:lang w:val="da-DK"/>
        </w:rPr>
      </w:pPr>
    </w:p>
    <w:p w14:paraId="7332C4F0" w14:textId="77777777" w:rsidR="00603844" w:rsidRPr="00580A3A" w:rsidRDefault="00603844" w:rsidP="00776A0A">
      <w:pPr>
        <w:contextualSpacing/>
        <w:rPr>
          <w:noProof/>
          <w:lang w:val="da-DK"/>
        </w:rPr>
      </w:pPr>
      <w:r w:rsidRPr="00580A3A">
        <w:rPr>
          <w:noProof/>
          <w:lang w:val="da-DK"/>
        </w:rPr>
        <w:t>Ikke anvendt lægemiddel samt affald heraf skal bortskaffes i henhold til lokale retningslinjer.</w:t>
      </w:r>
    </w:p>
    <w:p w14:paraId="7DBA0ED7" w14:textId="77777777" w:rsidR="00603844" w:rsidRPr="00580A3A" w:rsidRDefault="00603844" w:rsidP="00776A0A">
      <w:pPr>
        <w:contextualSpacing/>
        <w:rPr>
          <w:noProof/>
          <w:lang w:val="da-DK"/>
        </w:rPr>
      </w:pPr>
    </w:p>
    <w:p w14:paraId="65D83E6C" w14:textId="77777777" w:rsidR="00603844" w:rsidRPr="00580A3A" w:rsidRDefault="00603844" w:rsidP="00776A0A">
      <w:pPr>
        <w:contextualSpacing/>
        <w:rPr>
          <w:noProof/>
          <w:szCs w:val="22"/>
          <w:lang w:val="da-DK"/>
        </w:rPr>
      </w:pPr>
    </w:p>
    <w:p w14:paraId="33DF99DD" w14:textId="77777777" w:rsidR="00603844" w:rsidRPr="00580A3A" w:rsidRDefault="00603844" w:rsidP="00776A0A">
      <w:pPr>
        <w:keepNext/>
        <w:ind w:left="567" w:hanging="567"/>
        <w:outlineLvl w:val="1"/>
        <w:rPr>
          <w:b/>
          <w:bCs/>
          <w:noProof/>
          <w:lang w:val="da-DK"/>
        </w:rPr>
      </w:pPr>
      <w:r w:rsidRPr="00580A3A">
        <w:rPr>
          <w:b/>
          <w:bCs/>
          <w:noProof/>
          <w:lang w:val="da-DK"/>
        </w:rPr>
        <w:t>7.</w:t>
      </w:r>
      <w:r w:rsidRPr="00580A3A">
        <w:rPr>
          <w:b/>
          <w:bCs/>
          <w:noProof/>
          <w:lang w:val="da-DK"/>
        </w:rPr>
        <w:tab/>
        <w:t>INDEHAVER AF MARKEDSFØRINGSTILLADELSEN</w:t>
      </w:r>
    </w:p>
    <w:p w14:paraId="241E8AF4" w14:textId="77777777" w:rsidR="00603844" w:rsidRPr="00580A3A" w:rsidRDefault="00603844" w:rsidP="00776A0A">
      <w:pPr>
        <w:keepNext/>
        <w:contextualSpacing/>
        <w:rPr>
          <w:noProof/>
          <w:szCs w:val="22"/>
          <w:lang w:val="da-DK"/>
        </w:rPr>
      </w:pPr>
    </w:p>
    <w:p w14:paraId="42C57A0C" w14:textId="77777777" w:rsidR="00603844" w:rsidRPr="00580A3A" w:rsidRDefault="00603844" w:rsidP="00776A0A">
      <w:pPr>
        <w:contextualSpacing/>
        <w:rPr>
          <w:noProof/>
          <w:lang w:val="da-DK"/>
        </w:rPr>
      </w:pPr>
      <w:r w:rsidRPr="00580A3A">
        <w:rPr>
          <w:noProof/>
          <w:lang w:val="da-DK"/>
        </w:rPr>
        <w:t>Janssen-Cilag International NV</w:t>
      </w:r>
    </w:p>
    <w:p w14:paraId="2CE7FC2C" w14:textId="77777777" w:rsidR="00603844" w:rsidRPr="00580A3A" w:rsidRDefault="00603844" w:rsidP="00776A0A">
      <w:pPr>
        <w:contextualSpacing/>
        <w:rPr>
          <w:noProof/>
          <w:lang w:val="da-DK"/>
        </w:rPr>
      </w:pPr>
      <w:r w:rsidRPr="00580A3A">
        <w:rPr>
          <w:noProof/>
          <w:lang w:val="da-DK"/>
        </w:rPr>
        <w:t>Turnhoutseweg 30</w:t>
      </w:r>
    </w:p>
    <w:p w14:paraId="5AC1E758" w14:textId="77777777" w:rsidR="00603844" w:rsidRPr="00580A3A" w:rsidRDefault="00603844" w:rsidP="00776A0A">
      <w:pPr>
        <w:contextualSpacing/>
        <w:rPr>
          <w:noProof/>
          <w:lang w:val="da-DK"/>
        </w:rPr>
      </w:pPr>
      <w:r w:rsidRPr="00580A3A">
        <w:rPr>
          <w:noProof/>
          <w:lang w:val="da-DK"/>
        </w:rPr>
        <w:t>B-2340 Beerse</w:t>
      </w:r>
    </w:p>
    <w:p w14:paraId="5BD5001F" w14:textId="77777777" w:rsidR="00603844" w:rsidRPr="00580A3A" w:rsidRDefault="00603844" w:rsidP="00776A0A">
      <w:pPr>
        <w:contextualSpacing/>
        <w:rPr>
          <w:noProof/>
          <w:lang w:val="da-DK"/>
        </w:rPr>
      </w:pPr>
      <w:r w:rsidRPr="00580A3A">
        <w:rPr>
          <w:noProof/>
          <w:lang w:val="da-DK"/>
        </w:rPr>
        <w:t>Belgien</w:t>
      </w:r>
    </w:p>
    <w:p w14:paraId="15728759" w14:textId="77777777" w:rsidR="00603844" w:rsidRPr="00580A3A" w:rsidRDefault="00603844" w:rsidP="00776A0A">
      <w:pPr>
        <w:contextualSpacing/>
        <w:rPr>
          <w:noProof/>
          <w:szCs w:val="22"/>
          <w:lang w:val="da-DK"/>
        </w:rPr>
      </w:pPr>
    </w:p>
    <w:p w14:paraId="65BF0BE4" w14:textId="77777777" w:rsidR="00603844" w:rsidRPr="00580A3A" w:rsidRDefault="00603844" w:rsidP="00776A0A">
      <w:pPr>
        <w:contextualSpacing/>
        <w:rPr>
          <w:noProof/>
          <w:szCs w:val="22"/>
          <w:lang w:val="da-DK"/>
        </w:rPr>
      </w:pPr>
    </w:p>
    <w:p w14:paraId="6D380A42" w14:textId="77777777" w:rsidR="00603844" w:rsidRPr="00580A3A" w:rsidRDefault="00603844" w:rsidP="00776A0A">
      <w:pPr>
        <w:keepNext/>
        <w:ind w:left="567" w:hanging="567"/>
        <w:outlineLvl w:val="1"/>
        <w:rPr>
          <w:b/>
          <w:bCs/>
          <w:noProof/>
          <w:lang w:val="da-DK"/>
        </w:rPr>
      </w:pPr>
      <w:r w:rsidRPr="00580A3A">
        <w:rPr>
          <w:b/>
          <w:bCs/>
          <w:noProof/>
          <w:lang w:val="da-DK"/>
        </w:rPr>
        <w:t>8.</w:t>
      </w:r>
      <w:r w:rsidRPr="00580A3A">
        <w:rPr>
          <w:b/>
          <w:bCs/>
          <w:noProof/>
          <w:lang w:val="da-DK"/>
        </w:rPr>
        <w:tab/>
        <w:t>MARKEDSFØRINGSTILLADELSESNUMMER (-NUMRE)</w:t>
      </w:r>
    </w:p>
    <w:p w14:paraId="19EE7D6A" w14:textId="77777777" w:rsidR="00603844" w:rsidRPr="00580A3A" w:rsidRDefault="00603844" w:rsidP="00776A0A">
      <w:pPr>
        <w:keepNext/>
        <w:contextualSpacing/>
        <w:rPr>
          <w:noProof/>
          <w:szCs w:val="22"/>
          <w:lang w:val="da-DK"/>
        </w:rPr>
      </w:pPr>
    </w:p>
    <w:p w14:paraId="6D4E13A9" w14:textId="77777777" w:rsidR="00603844" w:rsidRPr="00580A3A" w:rsidRDefault="00603844" w:rsidP="00776A0A">
      <w:pPr>
        <w:keepNext/>
        <w:contextualSpacing/>
        <w:rPr>
          <w:noProof/>
          <w:u w:val="single"/>
          <w:lang w:val="da-DK"/>
        </w:rPr>
      </w:pPr>
      <w:r w:rsidRPr="00580A3A">
        <w:rPr>
          <w:noProof/>
          <w:u w:val="single"/>
          <w:lang w:val="da-DK"/>
        </w:rPr>
        <w:t>IMBRUVICA 140 mg filmovertrukne tabletter</w:t>
      </w:r>
    </w:p>
    <w:p w14:paraId="67553786" w14:textId="77777777" w:rsidR="00603844" w:rsidRPr="00580A3A" w:rsidRDefault="00603844" w:rsidP="00776A0A">
      <w:pPr>
        <w:contextualSpacing/>
        <w:rPr>
          <w:noProof/>
          <w:lang w:val="da-DK"/>
        </w:rPr>
      </w:pPr>
      <w:r w:rsidRPr="00580A3A">
        <w:rPr>
          <w:noProof/>
          <w:lang w:val="da-DK"/>
        </w:rPr>
        <w:t>EU/1/14/945/007 – 28 tabletter (2 hylstre med 14)</w:t>
      </w:r>
    </w:p>
    <w:p w14:paraId="4B3FF6B5" w14:textId="77777777" w:rsidR="00603844" w:rsidRPr="00580A3A" w:rsidRDefault="00603844" w:rsidP="00776A0A">
      <w:pPr>
        <w:contextualSpacing/>
        <w:rPr>
          <w:noProof/>
          <w:lang w:val="da-DK"/>
        </w:rPr>
      </w:pPr>
      <w:r w:rsidRPr="00580A3A">
        <w:rPr>
          <w:noProof/>
          <w:lang w:val="da-DK"/>
        </w:rPr>
        <w:t>EU/1/14/945/008 – 30 tabletter (3 hylstre med 10)</w:t>
      </w:r>
    </w:p>
    <w:p w14:paraId="6FE84E39" w14:textId="77777777" w:rsidR="00603844" w:rsidRPr="00580A3A" w:rsidRDefault="00603844" w:rsidP="00776A0A">
      <w:pPr>
        <w:contextualSpacing/>
        <w:rPr>
          <w:noProof/>
          <w:lang w:val="da-DK"/>
        </w:rPr>
      </w:pPr>
    </w:p>
    <w:p w14:paraId="3E0DE40F" w14:textId="77777777" w:rsidR="00603844" w:rsidRPr="00580A3A" w:rsidRDefault="00603844" w:rsidP="00776A0A">
      <w:pPr>
        <w:keepNext/>
        <w:contextualSpacing/>
        <w:rPr>
          <w:noProof/>
          <w:u w:val="single"/>
          <w:lang w:val="da-DK"/>
        </w:rPr>
      </w:pPr>
      <w:r w:rsidRPr="00580A3A">
        <w:rPr>
          <w:noProof/>
          <w:u w:val="single"/>
          <w:lang w:val="da-DK"/>
        </w:rPr>
        <w:t>IMBRUVICA 280 mg filmovertrukne tabletter</w:t>
      </w:r>
    </w:p>
    <w:p w14:paraId="35F2D6F6" w14:textId="77777777" w:rsidR="00603844" w:rsidRPr="00580A3A" w:rsidRDefault="00603844" w:rsidP="00776A0A">
      <w:pPr>
        <w:contextualSpacing/>
        <w:rPr>
          <w:noProof/>
          <w:lang w:val="da-DK"/>
        </w:rPr>
      </w:pPr>
      <w:r w:rsidRPr="00580A3A">
        <w:rPr>
          <w:noProof/>
          <w:lang w:val="da-DK"/>
        </w:rPr>
        <w:t>EU/1/14/945/009 – 28 tabletter (2 hylstre med 14)</w:t>
      </w:r>
    </w:p>
    <w:p w14:paraId="402D6818" w14:textId="77777777" w:rsidR="00603844" w:rsidRPr="00580A3A" w:rsidRDefault="00603844" w:rsidP="00776A0A">
      <w:pPr>
        <w:contextualSpacing/>
        <w:rPr>
          <w:noProof/>
          <w:lang w:val="da-DK"/>
        </w:rPr>
      </w:pPr>
      <w:r w:rsidRPr="00580A3A">
        <w:rPr>
          <w:noProof/>
          <w:lang w:val="da-DK"/>
        </w:rPr>
        <w:t>EU/1/14/945/010 – 30 tabletter (3 hylstre med 10)</w:t>
      </w:r>
    </w:p>
    <w:p w14:paraId="28FF3A8F" w14:textId="77777777" w:rsidR="00603844" w:rsidRPr="00580A3A" w:rsidRDefault="00603844" w:rsidP="00776A0A">
      <w:pPr>
        <w:contextualSpacing/>
        <w:rPr>
          <w:noProof/>
          <w:lang w:val="da-DK"/>
        </w:rPr>
      </w:pPr>
    </w:p>
    <w:p w14:paraId="6276519F" w14:textId="77777777" w:rsidR="00603844" w:rsidRPr="00580A3A" w:rsidRDefault="00603844" w:rsidP="00776A0A">
      <w:pPr>
        <w:keepNext/>
        <w:contextualSpacing/>
        <w:rPr>
          <w:noProof/>
          <w:u w:val="single"/>
          <w:lang w:val="da-DK"/>
        </w:rPr>
      </w:pPr>
      <w:r w:rsidRPr="00580A3A">
        <w:rPr>
          <w:noProof/>
          <w:u w:val="single"/>
          <w:lang w:val="da-DK"/>
        </w:rPr>
        <w:t>IMBRUVICA 420 mg filmovertrukne tabletter</w:t>
      </w:r>
    </w:p>
    <w:p w14:paraId="70261A26" w14:textId="77777777" w:rsidR="00603844" w:rsidRPr="00580A3A" w:rsidRDefault="00603844" w:rsidP="00776A0A">
      <w:pPr>
        <w:contextualSpacing/>
        <w:rPr>
          <w:noProof/>
          <w:lang w:val="da-DK"/>
        </w:rPr>
      </w:pPr>
      <w:r w:rsidRPr="00580A3A">
        <w:rPr>
          <w:noProof/>
          <w:lang w:val="da-DK"/>
        </w:rPr>
        <w:t>EU/1/14/945/011 – 28 tabletter (2 hylstre med 14)</w:t>
      </w:r>
    </w:p>
    <w:p w14:paraId="00C61866" w14:textId="77777777" w:rsidR="00603844" w:rsidRPr="00580A3A" w:rsidRDefault="00603844" w:rsidP="00776A0A">
      <w:pPr>
        <w:contextualSpacing/>
        <w:rPr>
          <w:noProof/>
          <w:lang w:val="da-DK"/>
        </w:rPr>
      </w:pPr>
      <w:r w:rsidRPr="00580A3A">
        <w:rPr>
          <w:noProof/>
          <w:lang w:val="da-DK"/>
        </w:rPr>
        <w:t>EU/1/14/945/005 – 30 tabletter (3 hylstre med 10)</w:t>
      </w:r>
    </w:p>
    <w:p w14:paraId="4AA2A672" w14:textId="77777777" w:rsidR="00603844" w:rsidRPr="00580A3A" w:rsidRDefault="00603844" w:rsidP="00776A0A">
      <w:pPr>
        <w:contextualSpacing/>
        <w:rPr>
          <w:noProof/>
          <w:lang w:val="da-DK"/>
        </w:rPr>
      </w:pPr>
    </w:p>
    <w:p w14:paraId="5CD82F64" w14:textId="77777777" w:rsidR="00603844" w:rsidRPr="00580A3A" w:rsidRDefault="00603844" w:rsidP="00776A0A">
      <w:pPr>
        <w:keepNext/>
        <w:contextualSpacing/>
        <w:rPr>
          <w:noProof/>
          <w:u w:val="single"/>
          <w:lang w:val="da-DK"/>
        </w:rPr>
      </w:pPr>
      <w:r w:rsidRPr="00580A3A">
        <w:rPr>
          <w:noProof/>
          <w:u w:val="single"/>
          <w:lang w:val="da-DK"/>
        </w:rPr>
        <w:lastRenderedPageBreak/>
        <w:t>IMBRUVICA 560 mg filmovertrukne tabletter</w:t>
      </w:r>
    </w:p>
    <w:p w14:paraId="6C9EFBAC" w14:textId="77777777" w:rsidR="00603844" w:rsidRPr="00580A3A" w:rsidRDefault="00603844" w:rsidP="00776A0A">
      <w:pPr>
        <w:contextualSpacing/>
        <w:rPr>
          <w:noProof/>
          <w:lang w:val="da-DK"/>
        </w:rPr>
      </w:pPr>
      <w:r w:rsidRPr="00580A3A">
        <w:rPr>
          <w:noProof/>
          <w:lang w:val="da-DK"/>
        </w:rPr>
        <w:t>EU/1/14/945/012 – 28 tabletter (2 hylstre med 14)</w:t>
      </w:r>
    </w:p>
    <w:p w14:paraId="2A29E85A" w14:textId="77777777" w:rsidR="00603844" w:rsidRPr="00580A3A" w:rsidRDefault="00603844" w:rsidP="00776A0A">
      <w:pPr>
        <w:contextualSpacing/>
        <w:rPr>
          <w:noProof/>
          <w:lang w:val="da-DK"/>
        </w:rPr>
      </w:pPr>
      <w:r w:rsidRPr="00580A3A">
        <w:rPr>
          <w:noProof/>
          <w:lang w:val="da-DK"/>
        </w:rPr>
        <w:t>EU/1/14/945/006 – 30 tabletter (3 hylstre med 10)</w:t>
      </w:r>
    </w:p>
    <w:p w14:paraId="24C389B5" w14:textId="77777777" w:rsidR="00603844" w:rsidRPr="00580A3A" w:rsidRDefault="00603844" w:rsidP="00776A0A">
      <w:pPr>
        <w:contextualSpacing/>
        <w:rPr>
          <w:noProof/>
          <w:szCs w:val="22"/>
          <w:lang w:val="da-DK"/>
        </w:rPr>
      </w:pPr>
    </w:p>
    <w:p w14:paraId="7C86A364" w14:textId="77777777" w:rsidR="00603844" w:rsidRPr="00580A3A" w:rsidRDefault="00603844" w:rsidP="00776A0A">
      <w:pPr>
        <w:contextualSpacing/>
        <w:rPr>
          <w:noProof/>
          <w:szCs w:val="22"/>
          <w:lang w:val="da-DK"/>
        </w:rPr>
      </w:pPr>
    </w:p>
    <w:p w14:paraId="54372DD6" w14:textId="77777777" w:rsidR="00603844" w:rsidRPr="00580A3A" w:rsidRDefault="00603844" w:rsidP="00776A0A">
      <w:pPr>
        <w:keepNext/>
        <w:ind w:left="567" w:hanging="567"/>
        <w:outlineLvl w:val="1"/>
        <w:rPr>
          <w:b/>
          <w:bCs/>
          <w:noProof/>
          <w:lang w:val="da-DK"/>
        </w:rPr>
      </w:pPr>
      <w:r w:rsidRPr="00580A3A">
        <w:rPr>
          <w:b/>
          <w:bCs/>
          <w:noProof/>
          <w:lang w:val="da-DK"/>
        </w:rPr>
        <w:t>9.</w:t>
      </w:r>
      <w:r w:rsidRPr="00580A3A">
        <w:rPr>
          <w:b/>
          <w:bCs/>
          <w:noProof/>
          <w:lang w:val="da-DK"/>
        </w:rPr>
        <w:tab/>
        <w:t>DATO FOR FØRSTE MARKEDSFØRINGSTILLADELSE/FORNYELSE AF TILLADELSEN</w:t>
      </w:r>
    </w:p>
    <w:p w14:paraId="63E643FB" w14:textId="77777777" w:rsidR="00603844" w:rsidRPr="00580A3A" w:rsidRDefault="00603844" w:rsidP="00776A0A">
      <w:pPr>
        <w:keepNext/>
        <w:contextualSpacing/>
        <w:rPr>
          <w:noProof/>
          <w:lang w:val="da-DK"/>
        </w:rPr>
      </w:pPr>
    </w:p>
    <w:p w14:paraId="13CADAD7" w14:textId="77777777" w:rsidR="00603844" w:rsidRPr="00580A3A" w:rsidRDefault="00603844" w:rsidP="00776A0A">
      <w:pPr>
        <w:contextualSpacing/>
        <w:rPr>
          <w:noProof/>
          <w:szCs w:val="22"/>
          <w:lang w:val="da-DK"/>
        </w:rPr>
      </w:pPr>
      <w:r w:rsidRPr="00580A3A">
        <w:rPr>
          <w:noProof/>
          <w:szCs w:val="22"/>
          <w:lang w:val="da-DK"/>
        </w:rPr>
        <w:t>Dato for første markedsføringstilladelse: 21. oktober 2014</w:t>
      </w:r>
    </w:p>
    <w:p w14:paraId="683A17BC" w14:textId="77777777" w:rsidR="00603844" w:rsidRPr="00580A3A" w:rsidRDefault="00603844" w:rsidP="00776A0A">
      <w:pPr>
        <w:contextualSpacing/>
        <w:rPr>
          <w:noProof/>
          <w:szCs w:val="22"/>
          <w:lang w:val="da-DK"/>
        </w:rPr>
      </w:pPr>
      <w:bookmarkStart w:id="114" w:name="_Hlk7420235"/>
      <w:r w:rsidRPr="00580A3A">
        <w:rPr>
          <w:noProof/>
          <w:szCs w:val="22"/>
          <w:lang w:val="da-DK"/>
        </w:rPr>
        <w:t>Dato for seneste fornyelse:</w:t>
      </w:r>
      <w:bookmarkEnd w:id="114"/>
      <w:r w:rsidRPr="00580A3A">
        <w:rPr>
          <w:noProof/>
          <w:szCs w:val="22"/>
          <w:lang w:val="da-DK"/>
        </w:rPr>
        <w:t xml:space="preserve"> 25. juni 2019</w:t>
      </w:r>
    </w:p>
    <w:p w14:paraId="17AD78E4" w14:textId="77777777" w:rsidR="00603844" w:rsidRPr="00580A3A" w:rsidRDefault="00603844" w:rsidP="00776A0A">
      <w:pPr>
        <w:contextualSpacing/>
        <w:rPr>
          <w:noProof/>
          <w:szCs w:val="22"/>
          <w:lang w:val="da-DK"/>
        </w:rPr>
      </w:pPr>
    </w:p>
    <w:p w14:paraId="75038463" w14:textId="77777777" w:rsidR="00603844" w:rsidRPr="00580A3A" w:rsidRDefault="00603844" w:rsidP="00776A0A">
      <w:pPr>
        <w:contextualSpacing/>
        <w:rPr>
          <w:noProof/>
          <w:szCs w:val="22"/>
          <w:lang w:val="da-DK"/>
        </w:rPr>
      </w:pPr>
    </w:p>
    <w:p w14:paraId="22FAC7B2" w14:textId="77777777" w:rsidR="00603844" w:rsidRPr="00580A3A" w:rsidRDefault="00603844" w:rsidP="00776A0A">
      <w:pPr>
        <w:keepNext/>
        <w:ind w:left="567" w:hanging="567"/>
        <w:outlineLvl w:val="1"/>
        <w:rPr>
          <w:b/>
          <w:bCs/>
          <w:noProof/>
          <w:lang w:val="da-DK"/>
        </w:rPr>
      </w:pPr>
      <w:r w:rsidRPr="00580A3A">
        <w:rPr>
          <w:b/>
          <w:bCs/>
          <w:noProof/>
          <w:lang w:val="da-DK"/>
        </w:rPr>
        <w:t>10.</w:t>
      </w:r>
      <w:r w:rsidRPr="00580A3A">
        <w:rPr>
          <w:b/>
          <w:bCs/>
          <w:noProof/>
          <w:lang w:val="da-DK"/>
        </w:rPr>
        <w:tab/>
        <w:t>DATO FOR ÆNDRING AF TEKSTEN</w:t>
      </w:r>
    </w:p>
    <w:p w14:paraId="09CBC9B7" w14:textId="77777777" w:rsidR="00603844" w:rsidRPr="00580A3A" w:rsidRDefault="00603844" w:rsidP="00776A0A">
      <w:pPr>
        <w:keepNext/>
        <w:contextualSpacing/>
        <w:rPr>
          <w:noProof/>
          <w:szCs w:val="22"/>
          <w:lang w:val="da-DK"/>
        </w:rPr>
      </w:pPr>
    </w:p>
    <w:p w14:paraId="6A0620FC" w14:textId="77777777" w:rsidR="00603844" w:rsidRPr="00580A3A" w:rsidRDefault="00603844" w:rsidP="00776A0A">
      <w:pPr>
        <w:contextualSpacing/>
        <w:rPr>
          <w:noProof/>
          <w:szCs w:val="22"/>
          <w:lang w:val="da-DK"/>
        </w:rPr>
      </w:pPr>
    </w:p>
    <w:p w14:paraId="082C4389" w14:textId="77777777" w:rsidR="00603844" w:rsidRPr="00580A3A" w:rsidRDefault="00603844" w:rsidP="00776A0A">
      <w:pPr>
        <w:contextualSpacing/>
        <w:rPr>
          <w:noProof/>
          <w:lang w:val="da-DK"/>
        </w:rPr>
      </w:pPr>
    </w:p>
    <w:p w14:paraId="25278609" w14:textId="77777777" w:rsidR="00603844" w:rsidRPr="00580A3A" w:rsidRDefault="00603844" w:rsidP="00776A0A">
      <w:pPr>
        <w:contextualSpacing/>
        <w:rPr>
          <w:noProof/>
          <w:lang w:val="da-DK"/>
        </w:rPr>
      </w:pPr>
    </w:p>
    <w:p w14:paraId="784DC1A3" w14:textId="77777777" w:rsidR="00603844" w:rsidRPr="00580A3A" w:rsidRDefault="00603844" w:rsidP="00776A0A">
      <w:pPr>
        <w:contextualSpacing/>
        <w:rPr>
          <w:noProof/>
          <w:lang w:val="da-DK"/>
        </w:rPr>
      </w:pPr>
      <w:r w:rsidRPr="00580A3A">
        <w:rPr>
          <w:noProof/>
          <w:lang w:val="da-DK"/>
        </w:rPr>
        <w:t xml:space="preserve">Yderligere oplysninger om dette lægemiddel findes på Det Europæiske Lægemiddelagenturs hjemmeside </w:t>
      </w:r>
      <w:r w:rsidRPr="00580A3A">
        <w:rPr>
          <w:noProof/>
          <w:lang w:val="da-DK"/>
        </w:rPr>
        <w:fldChar w:fldCharType="begin"/>
      </w:r>
      <w:r w:rsidRPr="00580A3A">
        <w:rPr>
          <w:noProof/>
          <w:lang w:val="da-DK"/>
          <w:rPrChange w:id="115" w:author="ACOLAD" w:date="2025-09-15T17:41:00Z" w16du:dateUtc="2025-09-15T14:41:00Z">
            <w:rPr/>
          </w:rPrChange>
        </w:rPr>
        <w:instrText>HYPERLINK "https://www.ema.europa.eu/" \h</w:instrText>
      </w:r>
      <w:r w:rsidRPr="00580A3A">
        <w:rPr>
          <w:noProof/>
          <w:lang w:val="da-DK"/>
        </w:rPr>
      </w:r>
      <w:r w:rsidRPr="00580A3A">
        <w:rPr>
          <w:noProof/>
          <w:lang w:val="da-DK"/>
        </w:rPr>
        <w:fldChar w:fldCharType="separate"/>
      </w:r>
      <w:r w:rsidRPr="00580A3A">
        <w:rPr>
          <w:noProof/>
          <w:color w:val="0000FF"/>
          <w:szCs w:val="22"/>
          <w:u w:val="single"/>
          <w:lang w:val="da-DK" w:eastAsia="fr-LU"/>
        </w:rPr>
        <w:t>https://www.ema.europa.eu</w:t>
      </w:r>
      <w:r w:rsidRPr="00580A3A">
        <w:rPr>
          <w:noProof/>
          <w:lang w:val="da-DK"/>
        </w:rPr>
        <w:fldChar w:fldCharType="end"/>
      </w:r>
      <w:r w:rsidRPr="00580A3A">
        <w:rPr>
          <w:noProof/>
          <w:lang w:val="da-DK"/>
        </w:rPr>
        <w:t>.</w:t>
      </w:r>
      <w:bookmarkEnd w:id="68"/>
    </w:p>
    <w:p w14:paraId="5A0A7729" w14:textId="77777777" w:rsidR="00603844" w:rsidRPr="00580A3A" w:rsidRDefault="00603844" w:rsidP="00776A0A">
      <w:pPr>
        <w:contextualSpacing/>
        <w:rPr>
          <w:noProof/>
          <w:lang w:val="da-DK"/>
        </w:rPr>
      </w:pPr>
      <w:r w:rsidRPr="00580A3A">
        <w:rPr>
          <w:noProof/>
          <w:lang w:val="da-DK"/>
        </w:rPr>
        <w:br w:type="page"/>
      </w:r>
    </w:p>
    <w:p w14:paraId="5E8A3DEE" w14:textId="77777777" w:rsidR="00603844" w:rsidRPr="00580A3A" w:rsidRDefault="00603844" w:rsidP="002C1929">
      <w:pPr>
        <w:contextualSpacing/>
        <w:jc w:val="center"/>
        <w:rPr>
          <w:noProof/>
          <w:lang w:val="da-DK"/>
        </w:rPr>
      </w:pPr>
    </w:p>
    <w:p w14:paraId="7876ABB9" w14:textId="77777777" w:rsidR="00603844" w:rsidRPr="00580A3A" w:rsidRDefault="00603844" w:rsidP="00776A0A">
      <w:pPr>
        <w:contextualSpacing/>
        <w:jc w:val="center"/>
        <w:rPr>
          <w:noProof/>
          <w:szCs w:val="24"/>
          <w:lang w:val="da-DK"/>
        </w:rPr>
      </w:pPr>
    </w:p>
    <w:p w14:paraId="7BA6D75B" w14:textId="77777777" w:rsidR="00603844" w:rsidRPr="00580A3A" w:rsidRDefault="00603844" w:rsidP="00776A0A">
      <w:pPr>
        <w:contextualSpacing/>
        <w:jc w:val="center"/>
        <w:rPr>
          <w:noProof/>
          <w:szCs w:val="22"/>
          <w:lang w:val="da-DK"/>
        </w:rPr>
      </w:pPr>
    </w:p>
    <w:p w14:paraId="4AA0C7B4" w14:textId="77777777" w:rsidR="00603844" w:rsidRPr="00580A3A" w:rsidRDefault="00603844" w:rsidP="00776A0A">
      <w:pPr>
        <w:contextualSpacing/>
        <w:jc w:val="center"/>
        <w:rPr>
          <w:noProof/>
          <w:szCs w:val="22"/>
          <w:lang w:val="da-DK"/>
        </w:rPr>
      </w:pPr>
    </w:p>
    <w:p w14:paraId="151A11CB" w14:textId="77777777" w:rsidR="00603844" w:rsidRPr="00580A3A" w:rsidRDefault="00603844" w:rsidP="00776A0A">
      <w:pPr>
        <w:contextualSpacing/>
        <w:jc w:val="center"/>
        <w:rPr>
          <w:noProof/>
          <w:szCs w:val="22"/>
          <w:lang w:val="da-DK"/>
        </w:rPr>
      </w:pPr>
    </w:p>
    <w:p w14:paraId="24296493" w14:textId="77777777" w:rsidR="00603844" w:rsidRPr="00580A3A" w:rsidRDefault="00603844" w:rsidP="00776A0A">
      <w:pPr>
        <w:contextualSpacing/>
        <w:jc w:val="center"/>
        <w:rPr>
          <w:noProof/>
          <w:szCs w:val="22"/>
          <w:lang w:val="da-DK"/>
        </w:rPr>
      </w:pPr>
    </w:p>
    <w:p w14:paraId="63042E59" w14:textId="77777777" w:rsidR="00603844" w:rsidRPr="00580A3A" w:rsidRDefault="00603844" w:rsidP="00776A0A">
      <w:pPr>
        <w:contextualSpacing/>
        <w:jc w:val="center"/>
        <w:rPr>
          <w:noProof/>
          <w:szCs w:val="22"/>
          <w:lang w:val="da-DK"/>
        </w:rPr>
      </w:pPr>
    </w:p>
    <w:p w14:paraId="3272E918" w14:textId="77777777" w:rsidR="00603844" w:rsidRPr="00580A3A" w:rsidRDefault="00603844" w:rsidP="00776A0A">
      <w:pPr>
        <w:contextualSpacing/>
        <w:jc w:val="center"/>
        <w:rPr>
          <w:noProof/>
          <w:szCs w:val="22"/>
          <w:lang w:val="da-DK"/>
        </w:rPr>
      </w:pPr>
    </w:p>
    <w:p w14:paraId="7D65129C" w14:textId="77777777" w:rsidR="00603844" w:rsidRPr="00580A3A" w:rsidRDefault="00603844" w:rsidP="00776A0A">
      <w:pPr>
        <w:contextualSpacing/>
        <w:jc w:val="center"/>
        <w:rPr>
          <w:noProof/>
          <w:szCs w:val="22"/>
          <w:lang w:val="da-DK"/>
        </w:rPr>
      </w:pPr>
    </w:p>
    <w:p w14:paraId="2987E329" w14:textId="77777777" w:rsidR="00603844" w:rsidRPr="00580A3A" w:rsidRDefault="00603844" w:rsidP="00776A0A">
      <w:pPr>
        <w:contextualSpacing/>
        <w:jc w:val="center"/>
        <w:rPr>
          <w:noProof/>
          <w:szCs w:val="22"/>
          <w:lang w:val="da-DK"/>
        </w:rPr>
      </w:pPr>
    </w:p>
    <w:p w14:paraId="5D22525E" w14:textId="77777777" w:rsidR="00603844" w:rsidRPr="00580A3A" w:rsidRDefault="00603844" w:rsidP="00776A0A">
      <w:pPr>
        <w:contextualSpacing/>
        <w:jc w:val="center"/>
        <w:rPr>
          <w:noProof/>
          <w:szCs w:val="22"/>
          <w:lang w:val="da-DK"/>
        </w:rPr>
      </w:pPr>
    </w:p>
    <w:p w14:paraId="08BEBC04" w14:textId="77777777" w:rsidR="00603844" w:rsidRPr="00580A3A" w:rsidRDefault="00603844" w:rsidP="00776A0A">
      <w:pPr>
        <w:contextualSpacing/>
        <w:jc w:val="center"/>
        <w:rPr>
          <w:noProof/>
          <w:szCs w:val="22"/>
          <w:lang w:val="da-DK"/>
        </w:rPr>
      </w:pPr>
    </w:p>
    <w:p w14:paraId="183F8D18" w14:textId="77777777" w:rsidR="00603844" w:rsidRPr="00580A3A" w:rsidRDefault="00603844" w:rsidP="00776A0A">
      <w:pPr>
        <w:contextualSpacing/>
        <w:jc w:val="center"/>
        <w:rPr>
          <w:noProof/>
          <w:szCs w:val="22"/>
          <w:lang w:val="da-DK"/>
        </w:rPr>
      </w:pPr>
    </w:p>
    <w:p w14:paraId="59148891" w14:textId="77777777" w:rsidR="00603844" w:rsidRPr="00580A3A" w:rsidRDefault="00603844" w:rsidP="00776A0A">
      <w:pPr>
        <w:contextualSpacing/>
        <w:jc w:val="center"/>
        <w:rPr>
          <w:noProof/>
          <w:szCs w:val="22"/>
          <w:lang w:val="da-DK"/>
        </w:rPr>
      </w:pPr>
    </w:p>
    <w:p w14:paraId="03C7FB05" w14:textId="77777777" w:rsidR="00603844" w:rsidRPr="00580A3A" w:rsidRDefault="00603844" w:rsidP="00776A0A">
      <w:pPr>
        <w:contextualSpacing/>
        <w:jc w:val="center"/>
        <w:rPr>
          <w:noProof/>
          <w:szCs w:val="22"/>
          <w:lang w:val="da-DK"/>
        </w:rPr>
      </w:pPr>
    </w:p>
    <w:p w14:paraId="29F5A837" w14:textId="77777777" w:rsidR="00603844" w:rsidRPr="00580A3A" w:rsidRDefault="00603844" w:rsidP="00776A0A">
      <w:pPr>
        <w:contextualSpacing/>
        <w:jc w:val="center"/>
        <w:rPr>
          <w:noProof/>
          <w:szCs w:val="22"/>
          <w:lang w:val="da-DK"/>
        </w:rPr>
      </w:pPr>
    </w:p>
    <w:p w14:paraId="5042FEB3" w14:textId="77777777" w:rsidR="00603844" w:rsidRPr="00580A3A" w:rsidRDefault="00603844" w:rsidP="00776A0A">
      <w:pPr>
        <w:contextualSpacing/>
        <w:jc w:val="center"/>
        <w:rPr>
          <w:noProof/>
          <w:szCs w:val="22"/>
          <w:lang w:val="da-DK"/>
        </w:rPr>
      </w:pPr>
    </w:p>
    <w:p w14:paraId="35320620" w14:textId="77777777" w:rsidR="00603844" w:rsidRPr="00580A3A" w:rsidRDefault="00603844" w:rsidP="00776A0A">
      <w:pPr>
        <w:contextualSpacing/>
        <w:jc w:val="center"/>
        <w:rPr>
          <w:noProof/>
          <w:szCs w:val="22"/>
          <w:lang w:val="da-DK"/>
        </w:rPr>
      </w:pPr>
    </w:p>
    <w:p w14:paraId="5B21BF15" w14:textId="77777777" w:rsidR="00603844" w:rsidRPr="00580A3A" w:rsidRDefault="00603844" w:rsidP="00776A0A">
      <w:pPr>
        <w:contextualSpacing/>
        <w:jc w:val="center"/>
        <w:rPr>
          <w:noProof/>
          <w:szCs w:val="22"/>
          <w:lang w:val="da-DK"/>
        </w:rPr>
      </w:pPr>
    </w:p>
    <w:p w14:paraId="38AC7114" w14:textId="77777777" w:rsidR="00603844" w:rsidRPr="00580A3A" w:rsidRDefault="00603844" w:rsidP="00776A0A">
      <w:pPr>
        <w:contextualSpacing/>
        <w:jc w:val="center"/>
        <w:rPr>
          <w:noProof/>
          <w:szCs w:val="22"/>
          <w:lang w:val="da-DK"/>
        </w:rPr>
      </w:pPr>
    </w:p>
    <w:p w14:paraId="4A7AEE0C" w14:textId="77777777" w:rsidR="00603844" w:rsidRPr="00580A3A" w:rsidRDefault="00603844" w:rsidP="00776A0A">
      <w:pPr>
        <w:contextualSpacing/>
        <w:jc w:val="center"/>
        <w:rPr>
          <w:noProof/>
          <w:szCs w:val="22"/>
          <w:lang w:val="da-DK"/>
        </w:rPr>
      </w:pPr>
    </w:p>
    <w:p w14:paraId="690B1DC5" w14:textId="77777777" w:rsidR="00603844" w:rsidRPr="00580A3A" w:rsidRDefault="00603844" w:rsidP="002C1929">
      <w:pPr>
        <w:jc w:val="center"/>
        <w:rPr>
          <w:noProof/>
          <w:lang w:val="da-DK"/>
        </w:rPr>
      </w:pPr>
    </w:p>
    <w:p w14:paraId="6A81FF7B" w14:textId="77777777" w:rsidR="00603844" w:rsidRPr="00580A3A" w:rsidRDefault="00603844" w:rsidP="00776A0A">
      <w:pPr>
        <w:jc w:val="center"/>
        <w:rPr>
          <w:noProof/>
          <w:lang w:val="da-DK"/>
        </w:rPr>
      </w:pPr>
    </w:p>
    <w:p w14:paraId="183307A0" w14:textId="77777777" w:rsidR="00603844" w:rsidRPr="00580A3A" w:rsidRDefault="00603844" w:rsidP="00776A0A">
      <w:pPr>
        <w:jc w:val="center"/>
        <w:outlineLvl w:val="0"/>
        <w:rPr>
          <w:b/>
          <w:bCs/>
          <w:noProof/>
          <w:lang w:val="da-DK"/>
        </w:rPr>
      </w:pPr>
      <w:r w:rsidRPr="00580A3A">
        <w:rPr>
          <w:b/>
          <w:bCs/>
          <w:noProof/>
          <w:lang w:val="da-DK"/>
        </w:rPr>
        <w:t>BILAG II</w:t>
      </w:r>
    </w:p>
    <w:p w14:paraId="78B834DA" w14:textId="77777777" w:rsidR="00603844" w:rsidRPr="00580A3A" w:rsidRDefault="00603844" w:rsidP="00776A0A">
      <w:pPr>
        <w:jc w:val="center"/>
        <w:rPr>
          <w:b/>
          <w:bCs/>
          <w:noProof/>
          <w:lang w:val="da-DK"/>
        </w:rPr>
      </w:pPr>
    </w:p>
    <w:p w14:paraId="4DD08415" w14:textId="77777777" w:rsidR="00603844" w:rsidRPr="00580A3A" w:rsidRDefault="00603844" w:rsidP="00776A0A">
      <w:pPr>
        <w:ind w:left="1418" w:right="851" w:hanging="567"/>
        <w:contextualSpacing/>
        <w:rPr>
          <w:b/>
          <w:noProof/>
          <w:szCs w:val="22"/>
          <w:lang w:val="da-DK"/>
        </w:rPr>
      </w:pPr>
      <w:r w:rsidRPr="00580A3A">
        <w:rPr>
          <w:b/>
          <w:noProof/>
          <w:szCs w:val="22"/>
          <w:lang w:val="da-DK"/>
        </w:rPr>
        <w:t>A.</w:t>
      </w:r>
      <w:r w:rsidRPr="00580A3A">
        <w:rPr>
          <w:b/>
          <w:noProof/>
          <w:szCs w:val="22"/>
          <w:lang w:val="da-DK"/>
        </w:rPr>
        <w:tab/>
        <w:t>FREMSTILLER ANSVARLIG FOR BATCHFRIGIVELSE</w:t>
      </w:r>
    </w:p>
    <w:p w14:paraId="53680141" w14:textId="77777777" w:rsidR="00603844" w:rsidRPr="00580A3A" w:rsidRDefault="00603844" w:rsidP="00776A0A">
      <w:pPr>
        <w:contextualSpacing/>
        <w:rPr>
          <w:noProof/>
          <w:szCs w:val="22"/>
          <w:lang w:val="da-DK"/>
        </w:rPr>
      </w:pPr>
    </w:p>
    <w:p w14:paraId="5804FC78" w14:textId="77777777" w:rsidR="00603844" w:rsidRPr="00580A3A" w:rsidRDefault="00603844" w:rsidP="00776A0A">
      <w:pPr>
        <w:ind w:left="1418" w:right="851" w:hanging="567"/>
        <w:contextualSpacing/>
        <w:rPr>
          <w:b/>
          <w:noProof/>
          <w:szCs w:val="22"/>
          <w:lang w:val="da-DK"/>
        </w:rPr>
      </w:pPr>
      <w:r w:rsidRPr="00580A3A">
        <w:rPr>
          <w:b/>
          <w:noProof/>
          <w:szCs w:val="22"/>
          <w:lang w:val="da-DK"/>
        </w:rPr>
        <w:t>B.</w:t>
      </w:r>
      <w:r w:rsidRPr="00580A3A">
        <w:rPr>
          <w:b/>
          <w:noProof/>
          <w:szCs w:val="22"/>
          <w:lang w:val="da-DK"/>
        </w:rPr>
        <w:tab/>
        <w:t>BETINGELSER ELLER BEGRÆNSNINGER VEDRØRENDE UDLEVERING OG ANVENDELSE</w:t>
      </w:r>
    </w:p>
    <w:p w14:paraId="525669F9" w14:textId="77777777" w:rsidR="00603844" w:rsidRPr="00580A3A" w:rsidRDefault="00603844" w:rsidP="00776A0A">
      <w:pPr>
        <w:contextualSpacing/>
        <w:rPr>
          <w:noProof/>
          <w:szCs w:val="22"/>
          <w:lang w:val="da-DK"/>
        </w:rPr>
      </w:pPr>
    </w:p>
    <w:p w14:paraId="582C6240" w14:textId="77777777" w:rsidR="00603844" w:rsidRPr="00580A3A" w:rsidRDefault="00603844" w:rsidP="00776A0A">
      <w:pPr>
        <w:ind w:left="1418" w:right="851" w:hanging="567"/>
        <w:contextualSpacing/>
        <w:rPr>
          <w:b/>
          <w:noProof/>
          <w:szCs w:val="22"/>
          <w:lang w:val="da-DK"/>
        </w:rPr>
      </w:pPr>
      <w:r w:rsidRPr="00580A3A">
        <w:rPr>
          <w:b/>
          <w:noProof/>
          <w:szCs w:val="22"/>
          <w:lang w:val="da-DK"/>
        </w:rPr>
        <w:t>C.</w:t>
      </w:r>
      <w:r w:rsidRPr="00580A3A">
        <w:rPr>
          <w:b/>
          <w:noProof/>
          <w:szCs w:val="22"/>
          <w:lang w:val="da-DK"/>
        </w:rPr>
        <w:tab/>
        <w:t>ANDRE FORHOLD OG BETINGELSER FOR MARKEDSFØRINGSTILLADELSEN</w:t>
      </w:r>
    </w:p>
    <w:p w14:paraId="39C22790" w14:textId="77777777" w:rsidR="00603844" w:rsidRPr="00580A3A" w:rsidRDefault="00603844" w:rsidP="00776A0A">
      <w:pPr>
        <w:contextualSpacing/>
        <w:rPr>
          <w:b/>
          <w:noProof/>
          <w:lang w:val="da-DK"/>
        </w:rPr>
      </w:pPr>
    </w:p>
    <w:p w14:paraId="687491E2" w14:textId="77777777" w:rsidR="00603844" w:rsidRPr="00580A3A" w:rsidRDefault="00603844" w:rsidP="00776A0A">
      <w:pPr>
        <w:ind w:left="1418" w:right="851" w:hanging="567"/>
        <w:contextualSpacing/>
        <w:rPr>
          <w:b/>
          <w:bCs/>
          <w:noProof/>
          <w:lang w:val="da-DK"/>
        </w:rPr>
      </w:pPr>
      <w:r w:rsidRPr="00580A3A">
        <w:rPr>
          <w:b/>
          <w:bCs/>
          <w:noProof/>
          <w:lang w:val="da-DK"/>
        </w:rPr>
        <w:t>D.</w:t>
      </w:r>
      <w:r w:rsidRPr="00580A3A">
        <w:rPr>
          <w:b/>
          <w:bCs/>
          <w:noProof/>
          <w:lang w:val="da-DK"/>
        </w:rPr>
        <w:tab/>
        <w:t>BETINGELSER ELLER BEGRÆNSNINGER MED HENSYN TIL SIKKER OG EFFEKTIV ANVENDELSE AF LÆGEMIDLET</w:t>
      </w:r>
    </w:p>
    <w:p w14:paraId="5B0D6B62" w14:textId="77777777" w:rsidR="00603844" w:rsidRPr="00580A3A" w:rsidRDefault="00603844" w:rsidP="00776A0A">
      <w:pPr>
        <w:contextualSpacing/>
        <w:rPr>
          <w:b/>
          <w:noProof/>
          <w:lang w:val="da-DK"/>
        </w:rPr>
      </w:pPr>
      <w:r w:rsidRPr="00580A3A">
        <w:rPr>
          <w:noProof/>
          <w:lang w:val="da-DK"/>
        </w:rPr>
        <w:br w:type="page"/>
      </w:r>
    </w:p>
    <w:p w14:paraId="2CDD781A" w14:textId="77777777" w:rsidR="00603844" w:rsidRPr="00580A3A" w:rsidRDefault="00603844" w:rsidP="00776A0A">
      <w:pPr>
        <w:pStyle w:val="EUCP-Heading-2"/>
        <w:contextualSpacing/>
        <w:outlineLvl w:val="1"/>
        <w:rPr>
          <w:noProof/>
        </w:rPr>
      </w:pPr>
      <w:r w:rsidRPr="00580A3A">
        <w:rPr>
          <w:noProof/>
        </w:rPr>
        <w:lastRenderedPageBreak/>
        <w:t>A.</w:t>
      </w:r>
      <w:r w:rsidRPr="00580A3A">
        <w:rPr>
          <w:noProof/>
        </w:rPr>
        <w:tab/>
        <w:t>FREMSTILLER ANSVARLIG FOR BATCHFRIGIVELSE</w:t>
      </w:r>
    </w:p>
    <w:p w14:paraId="47554DB2" w14:textId="77777777" w:rsidR="00603844" w:rsidRPr="00580A3A" w:rsidRDefault="00603844" w:rsidP="00776A0A">
      <w:pPr>
        <w:keepNext/>
        <w:contextualSpacing/>
        <w:rPr>
          <w:noProof/>
          <w:szCs w:val="22"/>
          <w:lang w:val="da-DK"/>
        </w:rPr>
      </w:pPr>
    </w:p>
    <w:p w14:paraId="2E926DBF" w14:textId="77777777" w:rsidR="00603844" w:rsidRPr="00580A3A" w:rsidRDefault="00603844" w:rsidP="00776A0A">
      <w:pPr>
        <w:keepNext/>
        <w:contextualSpacing/>
        <w:rPr>
          <w:noProof/>
          <w:szCs w:val="22"/>
          <w:lang w:val="da-DK"/>
        </w:rPr>
      </w:pPr>
      <w:r w:rsidRPr="00580A3A">
        <w:rPr>
          <w:noProof/>
          <w:szCs w:val="22"/>
          <w:u w:val="single"/>
          <w:lang w:val="da-DK"/>
        </w:rPr>
        <w:t>Navn og adresse på den fremstiller, der er ansvarlig for batchfrigivelse</w:t>
      </w:r>
    </w:p>
    <w:p w14:paraId="4289082F" w14:textId="77777777" w:rsidR="00603844" w:rsidRPr="00580A3A" w:rsidRDefault="00603844" w:rsidP="00776A0A">
      <w:pPr>
        <w:keepNext/>
        <w:contextualSpacing/>
        <w:rPr>
          <w:noProof/>
          <w:szCs w:val="22"/>
          <w:lang w:val="da-DK"/>
        </w:rPr>
      </w:pPr>
    </w:p>
    <w:p w14:paraId="1E0BDE13" w14:textId="77777777" w:rsidR="00603844" w:rsidRPr="00580A3A" w:rsidRDefault="00603844" w:rsidP="00776A0A">
      <w:pPr>
        <w:contextualSpacing/>
        <w:rPr>
          <w:b/>
          <w:noProof/>
          <w:szCs w:val="22"/>
          <w:lang w:val="da-DK"/>
        </w:rPr>
      </w:pPr>
      <w:r w:rsidRPr="00580A3A">
        <w:rPr>
          <w:b/>
          <w:noProof/>
          <w:szCs w:val="22"/>
          <w:lang w:val="da-DK"/>
        </w:rPr>
        <w:t>IMBRUVICA hårde kapsler</w:t>
      </w:r>
    </w:p>
    <w:p w14:paraId="48534110" w14:textId="77777777" w:rsidR="00603844" w:rsidRPr="00580A3A" w:rsidRDefault="00603844" w:rsidP="00776A0A">
      <w:pPr>
        <w:contextualSpacing/>
        <w:rPr>
          <w:noProof/>
          <w:szCs w:val="22"/>
          <w:lang w:val="da-DK"/>
        </w:rPr>
      </w:pPr>
      <w:r w:rsidRPr="00580A3A">
        <w:rPr>
          <w:noProof/>
          <w:szCs w:val="22"/>
          <w:lang w:val="da-DK"/>
        </w:rPr>
        <w:t>Janssen Pharmaceutica NV</w:t>
      </w:r>
    </w:p>
    <w:p w14:paraId="3CF3EB90" w14:textId="77777777" w:rsidR="00603844" w:rsidRPr="00580A3A" w:rsidRDefault="00603844" w:rsidP="00776A0A">
      <w:pPr>
        <w:contextualSpacing/>
        <w:rPr>
          <w:noProof/>
          <w:szCs w:val="22"/>
          <w:lang w:val="da-DK"/>
        </w:rPr>
      </w:pPr>
      <w:r w:rsidRPr="00580A3A">
        <w:rPr>
          <w:noProof/>
          <w:szCs w:val="22"/>
          <w:lang w:val="da-DK"/>
        </w:rPr>
        <w:t>Turnhoutseweg 30</w:t>
      </w:r>
    </w:p>
    <w:p w14:paraId="74A0CA9A" w14:textId="77777777" w:rsidR="00603844" w:rsidRPr="00580A3A" w:rsidRDefault="00603844" w:rsidP="00776A0A">
      <w:pPr>
        <w:contextualSpacing/>
        <w:rPr>
          <w:noProof/>
          <w:szCs w:val="22"/>
          <w:lang w:val="da-DK"/>
        </w:rPr>
      </w:pPr>
      <w:r w:rsidRPr="00580A3A">
        <w:rPr>
          <w:noProof/>
          <w:szCs w:val="22"/>
          <w:lang w:val="da-DK"/>
        </w:rPr>
        <w:t>B-2340 Beerse</w:t>
      </w:r>
    </w:p>
    <w:p w14:paraId="5789673C" w14:textId="77777777" w:rsidR="00603844" w:rsidRPr="00580A3A" w:rsidRDefault="00603844" w:rsidP="00776A0A">
      <w:pPr>
        <w:contextualSpacing/>
        <w:rPr>
          <w:noProof/>
          <w:szCs w:val="22"/>
          <w:lang w:val="da-DK"/>
        </w:rPr>
      </w:pPr>
      <w:r w:rsidRPr="00580A3A">
        <w:rPr>
          <w:noProof/>
          <w:szCs w:val="22"/>
          <w:lang w:val="da-DK"/>
        </w:rPr>
        <w:t>Belgien</w:t>
      </w:r>
    </w:p>
    <w:p w14:paraId="4D4A5B36" w14:textId="77777777" w:rsidR="00603844" w:rsidRPr="00580A3A" w:rsidRDefault="00603844" w:rsidP="00776A0A">
      <w:pPr>
        <w:contextualSpacing/>
        <w:rPr>
          <w:noProof/>
          <w:szCs w:val="22"/>
          <w:lang w:val="da-DK"/>
        </w:rPr>
      </w:pPr>
    </w:p>
    <w:p w14:paraId="389A0E78" w14:textId="77777777" w:rsidR="00603844" w:rsidRPr="00580A3A" w:rsidRDefault="00603844" w:rsidP="00776A0A">
      <w:pPr>
        <w:contextualSpacing/>
        <w:rPr>
          <w:noProof/>
          <w:szCs w:val="22"/>
          <w:lang w:val="da-DK"/>
        </w:rPr>
      </w:pPr>
      <w:r w:rsidRPr="00580A3A">
        <w:rPr>
          <w:noProof/>
          <w:szCs w:val="22"/>
          <w:lang w:val="da-DK"/>
        </w:rPr>
        <w:t>Janssen-Cilag SpA</w:t>
      </w:r>
    </w:p>
    <w:p w14:paraId="0929E1FF" w14:textId="4BC3D60C" w:rsidR="00603844" w:rsidRPr="00580A3A" w:rsidRDefault="00603844" w:rsidP="00776A0A">
      <w:pPr>
        <w:contextualSpacing/>
        <w:rPr>
          <w:noProof/>
          <w:szCs w:val="22"/>
          <w:lang w:val="da-DK"/>
        </w:rPr>
      </w:pPr>
      <w:r w:rsidRPr="00580A3A">
        <w:rPr>
          <w:noProof/>
          <w:szCs w:val="22"/>
          <w:lang w:val="da-DK"/>
        </w:rPr>
        <w:t>Via C. Janssen</w:t>
      </w:r>
    </w:p>
    <w:p w14:paraId="26CFA34B" w14:textId="32F77462" w:rsidR="00603844" w:rsidRPr="00580A3A" w:rsidRDefault="00603844" w:rsidP="00776A0A">
      <w:pPr>
        <w:contextualSpacing/>
        <w:rPr>
          <w:noProof/>
          <w:szCs w:val="22"/>
          <w:lang w:val="da-DK"/>
        </w:rPr>
      </w:pPr>
      <w:r w:rsidRPr="00580A3A">
        <w:rPr>
          <w:noProof/>
          <w:szCs w:val="22"/>
          <w:lang w:val="da-DK"/>
        </w:rPr>
        <w:t>Loc. Borgo S. Michele</w:t>
      </w:r>
    </w:p>
    <w:p w14:paraId="06B83BCE" w14:textId="5A38AE43" w:rsidR="00603844" w:rsidRPr="00580A3A" w:rsidRDefault="00603844" w:rsidP="00776A0A">
      <w:pPr>
        <w:contextualSpacing/>
        <w:rPr>
          <w:noProof/>
          <w:szCs w:val="22"/>
          <w:lang w:val="da-DK"/>
        </w:rPr>
      </w:pPr>
      <w:r w:rsidRPr="00580A3A">
        <w:rPr>
          <w:noProof/>
          <w:szCs w:val="22"/>
          <w:lang w:val="da-DK"/>
        </w:rPr>
        <w:t>04100 Latina</w:t>
      </w:r>
    </w:p>
    <w:p w14:paraId="64DB1338" w14:textId="77777777" w:rsidR="00603844" w:rsidRPr="00580A3A" w:rsidRDefault="00603844" w:rsidP="00776A0A">
      <w:pPr>
        <w:contextualSpacing/>
        <w:rPr>
          <w:noProof/>
          <w:szCs w:val="22"/>
          <w:lang w:val="da-DK"/>
        </w:rPr>
      </w:pPr>
      <w:r w:rsidRPr="00580A3A">
        <w:rPr>
          <w:noProof/>
          <w:szCs w:val="22"/>
          <w:lang w:val="da-DK"/>
        </w:rPr>
        <w:t>Italien</w:t>
      </w:r>
    </w:p>
    <w:p w14:paraId="437D2CD3" w14:textId="77777777" w:rsidR="00603844" w:rsidRPr="00580A3A" w:rsidRDefault="00603844" w:rsidP="00776A0A">
      <w:pPr>
        <w:contextualSpacing/>
        <w:rPr>
          <w:noProof/>
          <w:szCs w:val="22"/>
          <w:lang w:val="da-DK"/>
        </w:rPr>
      </w:pPr>
    </w:p>
    <w:p w14:paraId="342D808E" w14:textId="77777777" w:rsidR="00603844" w:rsidRPr="00580A3A" w:rsidRDefault="00603844" w:rsidP="00776A0A">
      <w:pPr>
        <w:contextualSpacing/>
        <w:rPr>
          <w:noProof/>
          <w:szCs w:val="22"/>
          <w:lang w:val="da-DK"/>
        </w:rPr>
      </w:pPr>
      <w:r w:rsidRPr="00580A3A">
        <w:rPr>
          <w:noProof/>
          <w:lang w:val="da-DK"/>
        </w:rPr>
        <w:t>På lægemidlets trykte indlægsseddel skal der anføres navn og adresse på den fremstiller, som er ansvarlig for frigivelsen af den pågældende batch.</w:t>
      </w:r>
    </w:p>
    <w:p w14:paraId="16D0A234" w14:textId="77777777" w:rsidR="00603844" w:rsidRPr="00580A3A" w:rsidRDefault="00603844" w:rsidP="00776A0A">
      <w:pPr>
        <w:contextualSpacing/>
        <w:rPr>
          <w:noProof/>
          <w:szCs w:val="22"/>
          <w:lang w:val="da-DK"/>
        </w:rPr>
      </w:pPr>
    </w:p>
    <w:p w14:paraId="5CEB62B4" w14:textId="77777777" w:rsidR="00603844" w:rsidRPr="00580A3A" w:rsidRDefault="00603844" w:rsidP="00776A0A">
      <w:pPr>
        <w:contextualSpacing/>
        <w:rPr>
          <w:b/>
          <w:noProof/>
          <w:szCs w:val="22"/>
          <w:lang w:val="da-DK"/>
        </w:rPr>
      </w:pPr>
      <w:r w:rsidRPr="00580A3A">
        <w:rPr>
          <w:b/>
          <w:noProof/>
          <w:szCs w:val="22"/>
          <w:lang w:val="da-DK"/>
        </w:rPr>
        <w:t>IMBRUVICA filmovertrukne tabletter</w:t>
      </w:r>
    </w:p>
    <w:p w14:paraId="4D368DF9" w14:textId="77777777" w:rsidR="00603844" w:rsidRPr="00580A3A" w:rsidRDefault="00603844" w:rsidP="00776A0A">
      <w:pPr>
        <w:contextualSpacing/>
        <w:rPr>
          <w:noProof/>
          <w:szCs w:val="22"/>
          <w:lang w:val="da-DK"/>
        </w:rPr>
      </w:pPr>
      <w:r w:rsidRPr="00580A3A">
        <w:rPr>
          <w:noProof/>
          <w:szCs w:val="22"/>
          <w:lang w:val="da-DK"/>
        </w:rPr>
        <w:t>Janssen-Cilag SpA</w:t>
      </w:r>
    </w:p>
    <w:p w14:paraId="40F16997" w14:textId="77777777" w:rsidR="00603844" w:rsidRPr="00580A3A" w:rsidRDefault="00603844" w:rsidP="00776A0A">
      <w:pPr>
        <w:contextualSpacing/>
        <w:rPr>
          <w:noProof/>
          <w:szCs w:val="22"/>
          <w:lang w:val="da-DK"/>
        </w:rPr>
      </w:pPr>
      <w:r w:rsidRPr="00580A3A">
        <w:rPr>
          <w:noProof/>
          <w:szCs w:val="22"/>
          <w:lang w:val="da-DK"/>
        </w:rPr>
        <w:t>Via C. Janssen,</w:t>
      </w:r>
    </w:p>
    <w:p w14:paraId="086CA16C" w14:textId="77777777" w:rsidR="00603844" w:rsidRPr="00580A3A" w:rsidRDefault="00603844" w:rsidP="00776A0A">
      <w:pPr>
        <w:contextualSpacing/>
        <w:rPr>
          <w:noProof/>
          <w:szCs w:val="22"/>
          <w:lang w:val="da-DK"/>
        </w:rPr>
      </w:pPr>
      <w:r w:rsidRPr="00580A3A">
        <w:rPr>
          <w:noProof/>
          <w:szCs w:val="22"/>
          <w:lang w:val="da-DK"/>
        </w:rPr>
        <w:t>Loc. Borgo S. Michele,</w:t>
      </w:r>
    </w:p>
    <w:p w14:paraId="4A795E5C" w14:textId="77777777" w:rsidR="00603844" w:rsidRPr="00580A3A" w:rsidRDefault="00603844" w:rsidP="00776A0A">
      <w:pPr>
        <w:contextualSpacing/>
        <w:rPr>
          <w:noProof/>
          <w:szCs w:val="22"/>
          <w:lang w:val="da-DK"/>
        </w:rPr>
      </w:pPr>
      <w:r w:rsidRPr="00580A3A">
        <w:rPr>
          <w:noProof/>
          <w:szCs w:val="22"/>
          <w:lang w:val="da-DK"/>
        </w:rPr>
        <w:t>04100 Latina,</w:t>
      </w:r>
    </w:p>
    <w:p w14:paraId="2D25DD1E" w14:textId="77777777" w:rsidR="00603844" w:rsidRPr="00580A3A" w:rsidRDefault="00603844" w:rsidP="00776A0A">
      <w:pPr>
        <w:contextualSpacing/>
        <w:rPr>
          <w:noProof/>
          <w:szCs w:val="22"/>
          <w:lang w:val="da-DK"/>
        </w:rPr>
      </w:pPr>
      <w:r w:rsidRPr="00580A3A">
        <w:rPr>
          <w:noProof/>
          <w:szCs w:val="22"/>
          <w:lang w:val="da-DK"/>
        </w:rPr>
        <w:t>Italien</w:t>
      </w:r>
    </w:p>
    <w:p w14:paraId="20A09EBE" w14:textId="77777777" w:rsidR="00603844" w:rsidRPr="00580A3A" w:rsidRDefault="00603844" w:rsidP="00776A0A">
      <w:pPr>
        <w:contextualSpacing/>
        <w:rPr>
          <w:noProof/>
          <w:szCs w:val="22"/>
          <w:lang w:val="da-DK"/>
        </w:rPr>
      </w:pPr>
    </w:p>
    <w:p w14:paraId="4CF6A681" w14:textId="77777777" w:rsidR="00603844" w:rsidRPr="00580A3A" w:rsidRDefault="00603844" w:rsidP="00776A0A">
      <w:pPr>
        <w:contextualSpacing/>
        <w:rPr>
          <w:noProof/>
          <w:szCs w:val="22"/>
          <w:lang w:val="da-DK"/>
        </w:rPr>
      </w:pPr>
    </w:p>
    <w:p w14:paraId="2D5E87A5" w14:textId="77777777" w:rsidR="00603844" w:rsidRPr="00580A3A" w:rsidRDefault="00603844" w:rsidP="00776A0A">
      <w:pPr>
        <w:pStyle w:val="EUCP-Heading-2"/>
        <w:contextualSpacing/>
        <w:outlineLvl w:val="1"/>
        <w:rPr>
          <w:noProof/>
        </w:rPr>
      </w:pPr>
      <w:bookmarkStart w:id="116" w:name="OLE_LINK2"/>
      <w:r w:rsidRPr="00580A3A">
        <w:rPr>
          <w:noProof/>
        </w:rPr>
        <w:t>B.</w:t>
      </w:r>
      <w:bookmarkEnd w:id="116"/>
      <w:r w:rsidRPr="00580A3A">
        <w:rPr>
          <w:noProof/>
        </w:rPr>
        <w:tab/>
        <w:t>BETINGELSER ELLER BEGRÆNSNINGER VEDRØRENDE UDLEVERING OG ANVENDELSE</w:t>
      </w:r>
    </w:p>
    <w:p w14:paraId="1E86842F" w14:textId="77777777" w:rsidR="00603844" w:rsidRPr="00580A3A" w:rsidRDefault="00603844" w:rsidP="00776A0A">
      <w:pPr>
        <w:keepNext/>
        <w:contextualSpacing/>
        <w:rPr>
          <w:noProof/>
          <w:szCs w:val="22"/>
          <w:lang w:val="da-DK"/>
        </w:rPr>
      </w:pPr>
    </w:p>
    <w:p w14:paraId="2989BE3E" w14:textId="77777777" w:rsidR="00603844" w:rsidRPr="00580A3A" w:rsidRDefault="00603844" w:rsidP="00776A0A">
      <w:pPr>
        <w:contextualSpacing/>
        <w:rPr>
          <w:noProof/>
          <w:szCs w:val="22"/>
          <w:lang w:val="da-DK"/>
        </w:rPr>
      </w:pPr>
      <w:r w:rsidRPr="00580A3A">
        <w:rPr>
          <w:noProof/>
          <w:szCs w:val="22"/>
          <w:lang w:val="da-DK"/>
        </w:rPr>
        <w:t>Lægemidlet må kun udleveres efter ordination på en recept udstedt af en begrænset lægegruppe (se bilag I: Produktresumé, pkt. 4.2).</w:t>
      </w:r>
    </w:p>
    <w:p w14:paraId="245408B9" w14:textId="77777777" w:rsidR="00603844" w:rsidRPr="00580A3A" w:rsidRDefault="00603844" w:rsidP="00776A0A">
      <w:pPr>
        <w:contextualSpacing/>
        <w:rPr>
          <w:noProof/>
          <w:szCs w:val="22"/>
          <w:lang w:val="da-DK"/>
        </w:rPr>
      </w:pPr>
    </w:p>
    <w:p w14:paraId="46DF5D86" w14:textId="77777777" w:rsidR="00603844" w:rsidRPr="00580A3A" w:rsidRDefault="00603844" w:rsidP="00776A0A">
      <w:pPr>
        <w:contextualSpacing/>
        <w:rPr>
          <w:noProof/>
          <w:szCs w:val="22"/>
          <w:lang w:val="da-DK"/>
        </w:rPr>
      </w:pPr>
    </w:p>
    <w:p w14:paraId="0213BFFD" w14:textId="77777777" w:rsidR="00603844" w:rsidRPr="00580A3A" w:rsidRDefault="00603844" w:rsidP="00776A0A">
      <w:pPr>
        <w:pStyle w:val="EUCP-Heading-2"/>
        <w:contextualSpacing/>
        <w:outlineLvl w:val="1"/>
        <w:rPr>
          <w:noProof/>
        </w:rPr>
      </w:pPr>
      <w:r w:rsidRPr="00580A3A">
        <w:rPr>
          <w:noProof/>
        </w:rPr>
        <w:t>C.</w:t>
      </w:r>
      <w:r w:rsidRPr="00580A3A">
        <w:rPr>
          <w:noProof/>
        </w:rPr>
        <w:tab/>
        <w:t>ANDRE FORHOLD OG BETINGELSER FOR MARKEDSFØRINGSTILLADELSEN</w:t>
      </w:r>
    </w:p>
    <w:p w14:paraId="4AB90C60" w14:textId="77777777" w:rsidR="00603844" w:rsidRPr="00580A3A" w:rsidRDefault="00603844" w:rsidP="00776A0A">
      <w:pPr>
        <w:keepNext/>
        <w:contextualSpacing/>
        <w:rPr>
          <w:noProof/>
          <w:lang w:val="da-DK"/>
        </w:rPr>
      </w:pPr>
    </w:p>
    <w:p w14:paraId="381C92F3" w14:textId="77777777" w:rsidR="00603844" w:rsidRPr="00580A3A" w:rsidRDefault="00603844" w:rsidP="00776A0A">
      <w:pPr>
        <w:keepNext/>
        <w:numPr>
          <w:ilvl w:val="0"/>
          <w:numId w:val="4"/>
        </w:numPr>
        <w:ind w:left="567" w:hanging="567"/>
        <w:contextualSpacing/>
        <w:rPr>
          <w:b/>
          <w:bCs/>
          <w:noProof/>
          <w:szCs w:val="22"/>
          <w:lang w:val="da-DK"/>
        </w:rPr>
      </w:pPr>
      <w:r w:rsidRPr="00580A3A">
        <w:rPr>
          <w:b/>
          <w:bCs/>
          <w:noProof/>
          <w:szCs w:val="22"/>
          <w:lang w:val="da-DK"/>
        </w:rPr>
        <w:t>Periodiske, opdaterede sikkerhedsindberetninger (PSUR’er)</w:t>
      </w:r>
    </w:p>
    <w:p w14:paraId="3B3E371D" w14:textId="77777777" w:rsidR="00603844" w:rsidRPr="00580A3A" w:rsidRDefault="00603844" w:rsidP="00776A0A">
      <w:pPr>
        <w:keepNext/>
        <w:contextualSpacing/>
        <w:rPr>
          <w:noProof/>
          <w:lang w:val="da-DK"/>
        </w:rPr>
      </w:pPr>
    </w:p>
    <w:p w14:paraId="5CD52E46" w14:textId="77777777" w:rsidR="00603844" w:rsidRPr="00580A3A" w:rsidRDefault="00603844" w:rsidP="00776A0A">
      <w:pPr>
        <w:contextualSpacing/>
        <w:rPr>
          <w:noProof/>
          <w:lang w:val="da-DK"/>
        </w:rPr>
      </w:pPr>
      <w:r w:rsidRPr="00580A3A">
        <w:rPr>
          <w:noProof/>
          <w:lang w:val="da-DK"/>
        </w:rPr>
        <w:t>Kravene for fremsendelse af PSUR’er for dette lægemiddel fremgår af listen over EU-referencedatoer (EURD list), som fastsat i artikel 107c, stk. 7, i direktiv 2001/83</w:t>
      </w:r>
      <w:r w:rsidRPr="00580A3A">
        <w:rPr>
          <w:noProof/>
          <w:szCs w:val="22"/>
          <w:lang w:val="da-DK"/>
        </w:rPr>
        <w:t>/EF,</w:t>
      </w:r>
      <w:r w:rsidRPr="00580A3A">
        <w:rPr>
          <w:noProof/>
          <w:lang w:val="da-DK"/>
        </w:rPr>
        <w:t xml:space="preserve"> og alle efterfølgende opdateringer offentliggjort på Det Europæiske Lægemiddelagenturs hjemmeside http://www.ema.europa.eu.</w:t>
      </w:r>
    </w:p>
    <w:p w14:paraId="795D0BFE" w14:textId="77777777" w:rsidR="00603844" w:rsidRPr="00580A3A" w:rsidRDefault="00603844" w:rsidP="00776A0A">
      <w:pPr>
        <w:contextualSpacing/>
        <w:rPr>
          <w:iCs/>
          <w:noProof/>
          <w:szCs w:val="22"/>
          <w:lang w:val="da-DK"/>
        </w:rPr>
      </w:pPr>
    </w:p>
    <w:p w14:paraId="01A203F1" w14:textId="77777777" w:rsidR="00603844" w:rsidRPr="00580A3A" w:rsidRDefault="00603844" w:rsidP="00776A0A">
      <w:pPr>
        <w:contextualSpacing/>
        <w:rPr>
          <w:iCs/>
          <w:noProof/>
          <w:szCs w:val="22"/>
          <w:lang w:val="da-DK"/>
        </w:rPr>
      </w:pPr>
    </w:p>
    <w:p w14:paraId="3F7DE0FC" w14:textId="77777777" w:rsidR="00603844" w:rsidRPr="00580A3A" w:rsidRDefault="00603844" w:rsidP="00776A0A">
      <w:pPr>
        <w:pStyle w:val="EUCP-Heading-2"/>
        <w:contextualSpacing/>
        <w:outlineLvl w:val="1"/>
        <w:rPr>
          <w:noProof/>
        </w:rPr>
      </w:pPr>
      <w:r w:rsidRPr="00580A3A">
        <w:rPr>
          <w:noProof/>
        </w:rPr>
        <w:t>D.</w:t>
      </w:r>
      <w:r w:rsidRPr="00580A3A">
        <w:rPr>
          <w:noProof/>
        </w:rPr>
        <w:tab/>
        <w:t>BETINGELSER ELLER BEGRÆNSNINGER MED HENSYN TIL SIKKER OG EFFEKTIV ANVENDELSE AF LÆGEMIDLET</w:t>
      </w:r>
    </w:p>
    <w:p w14:paraId="5B2CF25F" w14:textId="77777777" w:rsidR="00603844" w:rsidRPr="00580A3A" w:rsidRDefault="00603844" w:rsidP="00776A0A">
      <w:pPr>
        <w:keepNext/>
        <w:contextualSpacing/>
        <w:rPr>
          <w:noProof/>
          <w:u w:val="single"/>
          <w:lang w:val="da-DK"/>
        </w:rPr>
      </w:pPr>
    </w:p>
    <w:p w14:paraId="665B0F1C" w14:textId="77777777" w:rsidR="00603844" w:rsidRPr="00580A3A" w:rsidRDefault="00603844" w:rsidP="00776A0A">
      <w:pPr>
        <w:keepNext/>
        <w:numPr>
          <w:ilvl w:val="0"/>
          <w:numId w:val="4"/>
        </w:numPr>
        <w:ind w:left="567" w:hanging="567"/>
        <w:contextualSpacing/>
        <w:rPr>
          <w:b/>
          <w:bCs/>
          <w:noProof/>
          <w:szCs w:val="22"/>
          <w:lang w:val="da-DK"/>
        </w:rPr>
      </w:pPr>
      <w:r w:rsidRPr="00580A3A">
        <w:rPr>
          <w:b/>
          <w:bCs/>
          <w:noProof/>
          <w:szCs w:val="22"/>
          <w:lang w:val="da-DK"/>
        </w:rPr>
        <w:t>Risikostyringsplan (RMP)</w:t>
      </w:r>
    </w:p>
    <w:p w14:paraId="4E5F94E4" w14:textId="77777777" w:rsidR="00603844" w:rsidRPr="00580A3A" w:rsidRDefault="00603844" w:rsidP="00776A0A">
      <w:pPr>
        <w:keepNext/>
        <w:contextualSpacing/>
        <w:rPr>
          <w:bCs/>
          <w:noProof/>
          <w:lang w:val="da-DK"/>
        </w:rPr>
      </w:pPr>
    </w:p>
    <w:p w14:paraId="43DFC200" w14:textId="77777777" w:rsidR="00603844" w:rsidRPr="00580A3A" w:rsidRDefault="00603844" w:rsidP="00776A0A">
      <w:pPr>
        <w:contextualSpacing/>
        <w:rPr>
          <w:noProof/>
          <w:szCs w:val="22"/>
          <w:lang w:val="da-DK"/>
        </w:rPr>
      </w:pPr>
      <w:r w:rsidRPr="00580A3A">
        <w:rPr>
          <w:noProof/>
          <w:szCs w:val="22"/>
          <w:lang w:val="da-DK"/>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7A22454D" w14:textId="77777777" w:rsidR="00603844" w:rsidRPr="00580A3A" w:rsidRDefault="00603844" w:rsidP="00776A0A">
      <w:pPr>
        <w:contextualSpacing/>
        <w:rPr>
          <w:iCs/>
          <w:noProof/>
          <w:szCs w:val="22"/>
          <w:lang w:val="da-DK"/>
        </w:rPr>
      </w:pPr>
    </w:p>
    <w:p w14:paraId="0FC989DF" w14:textId="77777777" w:rsidR="00603844" w:rsidRPr="00580A3A" w:rsidRDefault="00603844" w:rsidP="00776A0A">
      <w:pPr>
        <w:keepNext/>
        <w:contextualSpacing/>
        <w:rPr>
          <w:iCs/>
          <w:noProof/>
          <w:szCs w:val="22"/>
          <w:lang w:val="da-DK"/>
        </w:rPr>
      </w:pPr>
      <w:r w:rsidRPr="00580A3A">
        <w:rPr>
          <w:iCs/>
          <w:noProof/>
          <w:szCs w:val="22"/>
          <w:lang w:val="da-DK"/>
        </w:rPr>
        <w:t>En opdateret RMP skal fremsendes:</w:t>
      </w:r>
    </w:p>
    <w:p w14:paraId="41BADCE5" w14:textId="77777777" w:rsidR="00603844" w:rsidRPr="00580A3A" w:rsidRDefault="00603844" w:rsidP="00776A0A">
      <w:pPr>
        <w:numPr>
          <w:ilvl w:val="0"/>
          <w:numId w:val="1"/>
        </w:numPr>
        <w:tabs>
          <w:tab w:val="clear" w:pos="567"/>
        </w:tabs>
        <w:ind w:left="567" w:hanging="567"/>
        <w:contextualSpacing/>
        <w:rPr>
          <w:noProof/>
          <w:szCs w:val="22"/>
          <w:lang w:val="da-DK"/>
        </w:rPr>
      </w:pPr>
      <w:r w:rsidRPr="00580A3A">
        <w:rPr>
          <w:noProof/>
          <w:szCs w:val="22"/>
          <w:lang w:val="da-DK"/>
        </w:rPr>
        <w:t>på anmodning fra Det Europæiske Lægemiddelagentur</w:t>
      </w:r>
    </w:p>
    <w:p w14:paraId="2E930CA4" w14:textId="5D222F84" w:rsidR="00603844" w:rsidRPr="00020CEA" w:rsidRDefault="00603844" w:rsidP="00776A0A">
      <w:pPr>
        <w:numPr>
          <w:ilvl w:val="0"/>
          <w:numId w:val="1"/>
        </w:numPr>
        <w:tabs>
          <w:tab w:val="clear" w:pos="567"/>
        </w:tabs>
        <w:ind w:left="567" w:hanging="567"/>
        <w:contextualSpacing/>
        <w:rPr>
          <w:noProof/>
          <w:lang w:val="da-DK"/>
        </w:rPr>
      </w:pPr>
      <w:r w:rsidRPr="00020CEA">
        <w:rPr>
          <w:noProof/>
          <w:szCs w:val="22"/>
          <w:lang w:val="da-DK"/>
        </w:rPr>
        <w:t>når risikostyringssystemet ændres, særlig som følge af, at der er modtaget nye oplysninger, der kan medføre en væsentlig ændring i benefit/risk-forholdet, eller som følge af, at en vigtig milepæl (lægemiddelovervågning eller risikominimering) er nået.</w:t>
      </w:r>
      <w:r w:rsidRPr="00020CEA">
        <w:rPr>
          <w:noProof/>
          <w:lang w:val="da-DK"/>
        </w:rPr>
        <w:br w:type="page"/>
      </w:r>
    </w:p>
    <w:p w14:paraId="5A58C332" w14:textId="77777777" w:rsidR="00603844" w:rsidRPr="00580A3A" w:rsidRDefault="00603844" w:rsidP="002C1929">
      <w:pPr>
        <w:contextualSpacing/>
        <w:jc w:val="center"/>
        <w:rPr>
          <w:noProof/>
          <w:lang w:val="da-DK"/>
        </w:rPr>
      </w:pPr>
    </w:p>
    <w:p w14:paraId="1A454A48" w14:textId="77777777" w:rsidR="00603844" w:rsidRPr="00580A3A" w:rsidRDefault="00603844" w:rsidP="00776A0A">
      <w:pPr>
        <w:contextualSpacing/>
        <w:jc w:val="center"/>
        <w:rPr>
          <w:noProof/>
          <w:lang w:val="da-DK"/>
        </w:rPr>
      </w:pPr>
    </w:p>
    <w:p w14:paraId="6F3F5BF5" w14:textId="77777777" w:rsidR="00603844" w:rsidRPr="00580A3A" w:rsidRDefault="00603844" w:rsidP="00776A0A">
      <w:pPr>
        <w:contextualSpacing/>
        <w:jc w:val="center"/>
        <w:rPr>
          <w:noProof/>
          <w:lang w:val="da-DK"/>
        </w:rPr>
      </w:pPr>
    </w:p>
    <w:p w14:paraId="6CB7C1DC" w14:textId="77777777" w:rsidR="00603844" w:rsidRPr="00580A3A" w:rsidRDefault="00603844" w:rsidP="00776A0A">
      <w:pPr>
        <w:contextualSpacing/>
        <w:jc w:val="center"/>
        <w:rPr>
          <w:noProof/>
          <w:lang w:val="da-DK"/>
        </w:rPr>
      </w:pPr>
    </w:p>
    <w:p w14:paraId="6094F880" w14:textId="77777777" w:rsidR="00603844" w:rsidRPr="00580A3A" w:rsidRDefault="00603844" w:rsidP="00776A0A">
      <w:pPr>
        <w:contextualSpacing/>
        <w:jc w:val="center"/>
        <w:rPr>
          <w:noProof/>
          <w:lang w:val="da-DK"/>
        </w:rPr>
      </w:pPr>
    </w:p>
    <w:p w14:paraId="4E0E2FC6" w14:textId="77777777" w:rsidR="00603844" w:rsidRPr="00580A3A" w:rsidRDefault="00603844" w:rsidP="00776A0A">
      <w:pPr>
        <w:contextualSpacing/>
        <w:jc w:val="center"/>
        <w:rPr>
          <w:noProof/>
          <w:lang w:val="da-DK"/>
        </w:rPr>
      </w:pPr>
    </w:p>
    <w:p w14:paraId="114BA0A4" w14:textId="77777777" w:rsidR="00603844" w:rsidRPr="00580A3A" w:rsidRDefault="00603844" w:rsidP="00776A0A">
      <w:pPr>
        <w:contextualSpacing/>
        <w:jc w:val="center"/>
        <w:rPr>
          <w:noProof/>
          <w:lang w:val="da-DK"/>
        </w:rPr>
      </w:pPr>
    </w:p>
    <w:p w14:paraId="1D5E61A9" w14:textId="77777777" w:rsidR="00603844" w:rsidRPr="00580A3A" w:rsidRDefault="00603844" w:rsidP="00776A0A">
      <w:pPr>
        <w:contextualSpacing/>
        <w:jc w:val="center"/>
        <w:rPr>
          <w:noProof/>
          <w:lang w:val="da-DK"/>
        </w:rPr>
      </w:pPr>
    </w:p>
    <w:p w14:paraId="48D55F12" w14:textId="77777777" w:rsidR="00603844" w:rsidRPr="00580A3A" w:rsidRDefault="00603844" w:rsidP="00776A0A">
      <w:pPr>
        <w:contextualSpacing/>
        <w:jc w:val="center"/>
        <w:rPr>
          <w:noProof/>
          <w:lang w:val="da-DK"/>
        </w:rPr>
      </w:pPr>
    </w:p>
    <w:p w14:paraId="3CAD04BD" w14:textId="77777777" w:rsidR="00603844" w:rsidRPr="00580A3A" w:rsidRDefault="00603844" w:rsidP="00776A0A">
      <w:pPr>
        <w:contextualSpacing/>
        <w:jc w:val="center"/>
        <w:rPr>
          <w:noProof/>
          <w:lang w:val="da-DK"/>
        </w:rPr>
      </w:pPr>
    </w:p>
    <w:p w14:paraId="549BA046" w14:textId="77777777" w:rsidR="00603844" w:rsidRPr="00580A3A" w:rsidRDefault="00603844" w:rsidP="00776A0A">
      <w:pPr>
        <w:contextualSpacing/>
        <w:jc w:val="center"/>
        <w:rPr>
          <w:noProof/>
          <w:lang w:val="da-DK"/>
        </w:rPr>
      </w:pPr>
    </w:p>
    <w:p w14:paraId="7160808F" w14:textId="77777777" w:rsidR="00603844" w:rsidRPr="00580A3A" w:rsidRDefault="00603844" w:rsidP="00776A0A">
      <w:pPr>
        <w:contextualSpacing/>
        <w:jc w:val="center"/>
        <w:rPr>
          <w:noProof/>
          <w:lang w:val="da-DK"/>
        </w:rPr>
      </w:pPr>
    </w:p>
    <w:p w14:paraId="1E30D3B4" w14:textId="77777777" w:rsidR="00603844" w:rsidRPr="00580A3A" w:rsidRDefault="00603844" w:rsidP="00776A0A">
      <w:pPr>
        <w:contextualSpacing/>
        <w:jc w:val="center"/>
        <w:rPr>
          <w:noProof/>
          <w:lang w:val="da-DK"/>
        </w:rPr>
      </w:pPr>
    </w:p>
    <w:p w14:paraId="52366DA4" w14:textId="77777777" w:rsidR="00603844" w:rsidRPr="00580A3A" w:rsidRDefault="00603844" w:rsidP="00776A0A">
      <w:pPr>
        <w:contextualSpacing/>
        <w:jc w:val="center"/>
        <w:rPr>
          <w:noProof/>
          <w:lang w:val="da-DK"/>
        </w:rPr>
      </w:pPr>
    </w:p>
    <w:p w14:paraId="0D1910D6" w14:textId="77777777" w:rsidR="00603844" w:rsidRPr="00580A3A" w:rsidRDefault="00603844" w:rsidP="00776A0A">
      <w:pPr>
        <w:contextualSpacing/>
        <w:jc w:val="center"/>
        <w:rPr>
          <w:noProof/>
          <w:lang w:val="da-DK"/>
        </w:rPr>
      </w:pPr>
    </w:p>
    <w:p w14:paraId="15A79692" w14:textId="77777777" w:rsidR="00603844" w:rsidRPr="00580A3A" w:rsidRDefault="00603844" w:rsidP="00776A0A">
      <w:pPr>
        <w:contextualSpacing/>
        <w:jc w:val="center"/>
        <w:rPr>
          <w:noProof/>
          <w:lang w:val="da-DK"/>
        </w:rPr>
      </w:pPr>
    </w:p>
    <w:p w14:paraId="594814B0" w14:textId="77777777" w:rsidR="00603844" w:rsidRPr="00580A3A" w:rsidRDefault="00603844" w:rsidP="00776A0A">
      <w:pPr>
        <w:contextualSpacing/>
        <w:jc w:val="center"/>
        <w:rPr>
          <w:noProof/>
          <w:lang w:val="da-DK"/>
        </w:rPr>
      </w:pPr>
    </w:p>
    <w:p w14:paraId="3D4E7FE0" w14:textId="77777777" w:rsidR="00603844" w:rsidRPr="00580A3A" w:rsidRDefault="00603844" w:rsidP="00776A0A">
      <w:pPr>
        <w:contextualSpacing/>
        <w:jc w:val="center"/>
        <w:rPr>
          <w:noProof/>
          <w:lang w:val="da-DK"/>
        </w:rPr>
      </w:pPr>
    </w:p>
    <w:p w14:paraId="078C8959" w14:textId="77777777" w:rsidR="00603844" w:rsidRPr="00580A3A" w:rsidRDefault="00603844" w:rsidP="00776A0A">
      <w:pPr>
        <w:contextualSpacing/>
        <w:jc w:val="center"/>
        <w:rPr>
          <w:noProof/>
          <w:lang w:val="da-DK"/>
        </w:rPr>
      </w:pPr>
    </w:p>
    <w:p w14:paraId="357DCE0F" w14:textId="77777777" w:rsidR="00603844" w:rsidRPr="00580A3A" w:rsidRDefault="00603844" w:rsidP="00776A0A">
      <w:pPr>
        <w:contextualSpacing/>
        <w:jc w:val="center"/>
        <w:rPr>
          <w:noProof/>
          <w:lang w:val="da-DK"/>
        </w:rPr>
      </w:pPr>
    </w:p>
    <w:p w14:paraId="3656EE2A" w14:textId="77777777" w:rsidR="00603844" w:rsidRPr="00580A3A" w:rsidRDefault="00603844" w:rsidP="00776A0A">
      <w:pPr>
        <w:contextualSpacing/>
        <w:jc w:val="center"/>
        <w:rPr>
          <w:noProof/>
          <w:lang w:val="da-DK"/>
        </w:rPr>
      </w:pPr>
    </w:p>
    <w:p w14:paraId="3FFB9D7F" w14:textId="77777777" w:rsidR="00603844" w:rsidRPr="00580A3A" w:rsidRDefault="00603844" w:rsidP="00776A0A">
      <w:pPr>
        <w:contextualSpacing/>
        <w:jc w:val="center"/>
        <w:rPr>
          <w:noProof/>
          <w:lang w:val="da-DK"/>
        </w:rPr>
      </w:pPr>
    </w:p>
    <w:p w14:paraId="32D5DB9E" w14:textId="77777777" w:rsidR="00603844" w:rsidRPr="00580A3A" w:rsidRDefault="00603844" w:rsidP="00776A0A">
      <w:pPr>
        <w:contextualSpacing/>
        <w:jc w:val="center"/>
        <w:rPr>
          <w:noProof/>
          <w:lang w:val="da-DK"/>
        </w:rPr>
      </w:pPr>
    </w:p>
    <w:p w14:paraId="51570501" w14:textId="77777777" w:rsidR="00603844" w:rsidRPr="00580A3A" w:rsidRDefault="00603844" w:rsidP="00776A0A">
      <w:pPr>
        <w:jc w:val="center"/>
        <w:outlineLvl w:val="0"/>
        <w:rPr>
          <w:b/>
          <w:bCs/>
          <w:noProof/>
          <w:lang w:val="da-DK"/>
        </w:rPr>
      </w:pPr>
      <w:r w:rsidRPr="00580A3A">
        <w:rPr>
          <w:b/>
          <w:bCs/>
          <w:noProof/>
          <w:lang w:val="da-DK"/>
        </w:rPr>
        <w:t>BILAG III</w:t>
      </w:r>
    </w:p>
    <w:p w14:paraId="1267D194" w14:textId="77777777" w:rsidR="00603844" w:rsidRPr="00580A3A" w:rsidRDefault="00603844" w:rsidP="002C1929">
      <w:pPr>
        <w:jc w:val="center"/>
        <w:rPr>
          <w:noProof/>
          <w:lang w:val="da-DK"/>
        </w:rPr>
      </w:pPr>
    </w:p>
    <w:p w14:paraId="33DFE8EB" w14:textId="77777777" w:rsidR="00603844" w:rsidRPr="00580A3A" w:rsidRDefault="00603844" w:rsidP="00776A0A">
      <w:pPr>
        <w:contextualSpacing/>
        <w:jc w:val="center"/>
        <w:rPr>
          <w:b/>
          <w:noProof/>
          <w:szCs w:val="22"/>
          <w:lang w:val="da-DK"/>
        </w:rPr>
      </w:pPr>
      <w:r w:rsidRPr="00580A3A">
        <w:rPr>
          <w:b/>
          <w:noProof/>
          <w:szCs w:val="22"/>
          <w:lang w:val="da-DK"/>
        </w:rPr>
        <w:t>ETIKETTERING OG INDLÆGSSEDDEL</w:t>
      </w:r>
    </w:p>
    <w:p w14:paraId="2FF74428" w14:textId="77777777" w:rsidR="00603844" w:rsidRPr="00580A3A" w:rsidRDefault="00603844" w:rsidP="00776A0A">
      <w:pPr>
        <w:contextualSpacing/>
        <w:jc w:val="center"/>
        <w:rPr>
          <w:b/>
          <w:noProof/>
          <w:szCs w:val="22"/>
          <w:lang w:val="da-DK"/>
        </w:rPr>
      </w:pPr>
    </w:p>
    <w:p w14:paraId="3BFE82A1" w14:textId="77777777" w:rsidR="00603844" w:rsidRPr="00580A3A" w:rsidRDefault="00603844" w:rsidP="00776A0A">
      <w:pPr>
        <w:contextualSpacing/>
        <w:rPr>
          <w:noProof/>
          <w:lang w:val="da-DK"/>
        </w:rPr>
      </w:pPr>
      <w:r w:rsidRPr="00580A3A">
        <w:rPr>
          <w:noProof/>
          <w:lang w:val="da-DK"/>
        </w:rPr>
        <w:br w:type="page"/>
      </w:r>
    </w:p>
    <w:p w14:paraId="2DE63AFF" w14:textId="77777777" w:rsidR="00603844" w:rsidRPr="00580A3A" w:rsidRDefault="00603844" w:rsidP="002C1929">
      <w:pPr>
        <w:contextualSpacing/>
        <w:jc w:val="center"/>
        <w:rPr>
          <w:noProof/>
          <w:lang w:val="da-DK"/>
        </w:rPr>
      </w:pPr>
    </w:p>
    <w:p w14:paraId="747220AD" w14:textId="77777777" w:rsidR="00603844" w:rsidRPr="00580A3A" w:rsidRDefault="00603844" w:rsidP="00776A0A">
      <w:pPr>
        <w:contextualSpacing/>
        <w:jc w:val="center"/>
        <w:rPr>
          <w:noProof/>
          <w:lang w:val="da-DK"/>
        </w:rPr>
      </w:pPr>
    </w:p>
    <w:p w14:paraId="595C7718" w14:textId="77777777" w:rsidR="00603844" w:rsidRPr="00580A3A" w:rsidRDefault="00603844" w:rsidP="00776A0A">
      <w:pPr>
        <w:contextualSpacing/>
        <w:jc w:val="center"/>
        <w:rPr>
          <w:noProof/>
          <w:lang w:val="da-DK"/>
        </w:rPr>
      </w:pPr>
    </w:p>
    <w:p w14:paraId="4B51C370" w14:textId="77777777" w:rsidR="00603844" w:rsidRPr="00580A3A" w:rsidRDefault="00603844" w:rsidP="00776A0A">
      <w:pPr>
        <w:contextualSpacing/>
        <w:jc w:val="center"/>
        <w:rPr>
          <w:noProof/>
          <w:lang w:val="da-DK"/>
        </w:rPr>
      </w:pPr>
    </w:p>
    <w:p w14:paraId="1AC372DC" w14:textId="77777777" w:rsidR="00603844" w:rsidRPr="00580A3A" w:rsidRDefault="00603844" w:rsidP="00776A0A">
      <w:pPr>
        <w:contextualSpacing/>
        <w:jc w:val="center"/>
        <w:rPr>
          <w:noProof/>
          <w:lang w:val="da-DK"/>
        </w:rPr>
      </w:pPr>
    </w:p>
    <w:p w14:paraId="571A2D39" w14:textId="77777777" w:rsidR="00603844" w:rsidRPr="00580A3A" w:rsidRDefault="00603844" w:rsidP="00776A0A">
      <w:pPr>
        <w:contextualSpacing/>
        <w:jc w:val="center"/>
        <w:rPr>
          <w:noProof/>
          <w:lang w:val="da-DK"/>
        </w:rPr>
      </w:pPr>
    </w:p>
    <w:p w14:paraId="2245D29A" w14:textId="77777777" w:rsidR="00603844" w:rsidRPr="00580A3A" w:rsidRDefault="00603844" w:rsidP="00776A0A">
      <w:pPr>
        <w:contextualSpacing/>
        <w:jc w:val="center"/>
        <w:rPr>
          <w:noProof/>
          <w:lang w:val="da-DK"/>
        </w:rPr>
      </w:pPr>
    </w:p>
    <w:p w14:paraId="6BAD3130" w14:textId="77777777" w:rsidR="00603844" w:rsidRPr="00580A3A" w:rsidRDefault="00603844" w:rsidP="00776A0A">
      <w:pPr>
        <w:contextualSpacing/>
        <w:jc w:val="center"/>
        <w:rPr>
          <w:noProof/>
          <w:lang w:val="da-DK"/>
        </w:rPr>
      </w:pPr>
    </w:p>
    <w:p w14:paraId="6E44F712" w14:textId="77777777" w:rsidR="00603844" w:rsidRPr="00580A3A" w:rsidRDefault="00603844" w:rsidP="00776A0A">
      <w:pPr>
        <w:contextualSpacing/>
        <w:jc w:val="center"/>
        <w:rPr>
          <w:noProof/>
          <w:lang w:val="da-DK"/>
        </w:rPr>
      </w:pPr>
    </w:p>
    <w:p w14:paraId="66C75876" w14:textId="77777777" w:rsidR="00603844" w:rsidRPr="00580A3A" w:rsidRDefault="00603844" w:rsidP="00776A0A">
      <w:pPr>
        <w:contextualSpacing/>
        <w:jc w:val="center"/>
        <w:rPr>
          <w:noProof/>
          <w:lang w:val="da-DK"/>
        </w:rPr>
      </w:pPr>
    </w:p>
    <w:p w14:paraId="08998881" w14:textId="77777777" w:rsidR="00603844" w:rsidRPr="00580A3A" w:rsidRDefault="00603844" w:rsidP="00776A0A">
      <w:pPr>
        <w:contextualSpacing/>
        <w:jc w:val="center"/>
        <w:rPr>
          <w:noProof/>
          <w:lang w:val="da-DK"/>
        </w:rPr>
      </w:pPr>
    </w:p>
    <w:p w14:paraId="051663FB" w14:textId="77777777" w:rsidR="00603844" w:rsidRPr="00580A3A" w:rsidRDefault="00603844" w:rsidP="00776A0A">
      <w:pPr>
        <w:contextualSpacing/>
        <w:jc w:val="center"/>
        <w:rPr>
          <w:noProof/>
          <w:lang w:val="da-DK"/>
        </w:rPr>
      </w:pPr>
    </w:p>
    <w:p w14:paraId="4706409E" w14:textId="77777777" w:rsidR="00603844" w:rsidRPr="00580A3A" w:rsidRDefault="00603844" w:rsidP="00776A0A">
      <w:pPr>
        <w:contextualSpacing/>
        <w:jc w:val="center"/>
        <w:rPr>
          <w:noProof/>
          <w:lang w:val="da-DK"/>
        </w:rPr>
      </w:pPr>
    </w:p>
    <w:p w14:paraId="55E9BC39" w14:textId="77777777" w:rsidR="00603844" w:rsidRPr="00580A3A" w:rsidRDefault="00603844" w:rsidP="00776A0A">
      <w:pPr>
        <w:contextualSpacing/>
        <w:jc w:val="center"/>
        <w:rPr>
          <w:noProof/>
          <w:lang w:val="da-DK"/>
        </w:rPr>
      </w:pPr>
    </w:p>
    <w:p w14:paraId="02E6B3D9" w14:textId="77777777" w:rsidR="00603844" w:rsidRPr="00580A3A" w:rsidRDefault="00603844" w:rsidP="00776A0A">
      <w:pPr>
        <w:contextualSpacing/>
        <w:jc w:val="center"/>
        <w:rPr>
          <w:noProof/>
          <w:lang w:val="da-DK"/>
        </w:rPr>
      </w:pPr>
    </w:p>
    <w:p w14:paraId="678E36D7" w14:textId="77777777" w:rsidR="00603844" w:rsidRPr="00580A3A" w:rsidRDefault="00603844" w:rsidP="00776A0A">
      <w:pPr>
        <w:contextualSpacing/>
        <w:jc w:val="center"/>
        <w:rPr>
          <w:noProof/>
          <w:lang w:val="da-DK"/>
        </w:rPr>
      </w:pPr>
    </w:p>
    <w:p w14:paraId="55DAB9FC" w14:textId="77777777" w:rsidR="00603844" w:rsidRPr="00580A3A" w:rsidRDefault="00603844" w:rsidP="00776A0A">
      <w:pPr>
        <w:contextualSpacing/>
        <w:jc w:val="center"/>
        <w:rPr>
          <w:noProof/>
          <w:lang w:val="da-DK"/>
        </w:rPr>
      </w:pPr>
    </w:p>
    <w:p w14:paraId="431DEE42" w14:textId="77777777" w:rsidR="00603844" w:rsidRPr="00580A3A" w:rsidRDefault="00603844" w:rsidP="00776A0A">
      <w:pPr>
        <w:contextualSpacing/>
        <w:jc w:val="center"/>
        <w:rPr>
          <w:noProof/>
          <w:lang w:val="da-DK"/>
        </w:rPr>
      </w:pPr>
    </w:p>
    <w:p w14:paraId="6E4A4186" w14:textId="77777777" w:rsidR="00603844" w:rsidRPr="00580A3A" w:rsidRDefault="00603844" w:rsidP="00776A0A">
      <w:pPr>
        <w:contextualSpacing/>
        <w:jc w:val="center"/>
        <w:rPr>
          <w:noProof/>
          <w:lang w:val="da-DK"/>
        </w:rPr>
      </w:pPr>
    </w:p>
    <w:p w14:paraId="31C0B2EF" w14:textId="77777777" w:rsidR="00603844" w:rsidRPr="00580A3A" w:rsidRDefault="00603844" w:rsidP="00776A0A">
      <w:pPr>
        <w:contextualSpacing/>
        <w:jc w:val="center"/>
        <w:rPr>
          <w:noProof/>
          <w:lang w:val="da-DK"/>
        </w:rPr>
      </w:pPr>
    </w:p>
    <w:p w14:paraId="489D3B0A" w14:textId="77777777" w:rsidR="00603844" w:rsidRPr="00580A3A" w:rsidRDefault="00603844" w:rsidP="00776A0A">
      <w:pPr>
        <w:contextualSpacing/>
        <w:jc w:val="center"/>
        <w:rPr>
          <w:noProof/>
          <w:lang w:val="da-DK"/>
        </w:rPr>
      </w:pPr>
    </w:p>
    <w:p w14:paraId="52EEBBA9" w14:textId="77777777" w:rsidR="00603844" w:rsidRPr="00580A3A" w:rsidRDefault="00603844" w:rsidP="00776A0A">
      <w:pPr>
        <w:contextualSpacing/>
        <w:jc w:val="center"/>
        <w:rPr>
          <w:noProof/>
          <w:lang w:val="da-DK"/>
        </w:rPr>
      </w:pPr>
    </w:p>
    <w:p w14:paraId="2BA211BF" w14:textId="77777777" w:rsidR="00603844" w:rsidRPr="00580A3A" w:rsidRDefault="00603844" w:rsidP="00776A0A">
      <w:pPr>
        <w:contextualSpacing/>
        <w:jc w:val="center"/>
        <w:rPr>
          <w:noProof/>
          <w:lang w:val="da-DK"/>
        </w:rPr>
      </w:pPr>
    </w:p>
    <w:p w14:paraId="038F8D94" w14:textId="77777777" w:rsidR="00603844" w:rsidRPr="00580A3A" w:rsidRDefault="00603844" w:rsidP="00776A0A">
      <w:pPr>
        <w:pStyle w:val="EUCP-Heading-1"/>
        <w:outlineLvl w:val="1"/>
        <w:rPr>
          <w:noProof/>
        </w:rPr>
      </w:pPr>
      <w:r w:rsidRPr="00580A3A">
        <w:rPr>
          <w:noProof/>
        </w:rPr>
        <w:t>A. ETIKETTERING</w:t>
      </w:r>
    </w:p>
    <w:p w14:paraId="35371B4B" w14:textId="77777777" w:rsidR="00603844" w:rsidRPr="00580A3A" w:rsidRDefault="00603844" w:rsidP="00776A0A">
      <w:pPr>
        <w:rPr>
          <w:noProof/>
          <w:lang w:val="da-DK"/>
        </w:rPr>
      </w:pPr>
      <w:r w:rsidRPr="00580A3A">
        <w:rPr>
          <w:noProof/>
          <w:lang w:val="da-DK"/>
        </w:rPr>
        <w:br w:type="page"/>
      </w:r>
    </w:p>
    <w:p w14:paraId="1E1ECC63"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MÆRKNING, DER SKAL ANFØRES PÅ DEN YDRE EMBALLAGE</w:t>
      </w:r>
    </w:p>
    <w:p w14:paraId="1E93B80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240791A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YDRE KARTON 140 MG KAPSEL</w:t>
      </w:r>
    </w:p>
    <w:p w14:paraId="516B747B" w14:textId="77777777" w:rsidR="00603844" w:rsidRPr="00580A3A" w:rsidRDefault="00603844" w:rsidP="00776A0A">
      <w:pPr>
        <w:keepNext/>
        <w:contextualSpacing/>
        <w:rPr>
          <w:noProof/>
          <w:lang w:val="da-DK"/>
        </w:rPr>
      </w:pPr>
    </w:p>
    <w:p w14:paraId="22607118" w14:textId="77777777" w:rsidR="00603844" w:rsidRPr="00580A3A" w:rsidRDefault="00603844" w:rsidP="00776A0A">
      <w:pPr>
        <w:keepNext/>
        <w:contextualSpacing/>
        <w:rPr>
          <w:noProof/>
          <w:szCs w:val="22"/>
          <w:lang w:val="da-DK"/>
        </w:rPr>
      </w:pPr>
    </w:p>
    <w:p w14:paraId="68DF7A7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6069EB6A" w14:textId="77777777" w:rsidR="00603844" w:rsidRPr="00580A3A" w:rsidRDefault="00603844" w:rsidP="00776A0A">
      <w:pPr>
        <w:keepNext/>
        <w:contextualSpacing/>
        <w:rPr>
          <w:noProof/>
          <w:szCs w:val="22"/>
          <w:lang w:val="da-DK"/>
        </w:rPr>
      </w:pPr>
    </w:p>
    <w:p w14:paraId="5A792696" w14:textId="77777777" w:rsidR="00603844" w:rsidRPr="00580A3A" w:rsidRDefault="00603844" w:rsidP="00776A0A">
      <w:pPr>
        <w:contextualSpacing/>
        <w:rPr>
          <w:noProof/>
          <w:szCs w:val="22"/>
          <w:lang w:val="da-DK"/>
        </w:rPr>
      </w:pPr>
      <w:r w:rsidRPr="00580A3A">
        <w:rPr>
          <w:noProof/>
          <w:szCs w:val="22"/>
          <w:lang w:val="da-DK"/>
        </w:rPr>
        <w:t>IMBRUVICA 140 mg hårde kapsler</w:t>
      </w:r>
    </w:p>
    <w:p w14:paraId="74CA239A" w14:textId="77777777" w:rsidR="00603844" w:rsidRPr="00580A3A" w:rsidRDefault="00603844" w:rsidP="00776A0A">
      <w:pPr>
        <w:contextualSpacing/>
        <w:rPr>
          <w:noProof/>
          <w:szCs w:val="22"/>
          <w:lang w:val="da-DK"/>
        </w:rPr>
      </w:pPr>
      <w:r w:rsidRPr="00580A3A">
        <w:rPr>
          <w:noProof/>
          <w:szCs w:val="22"/>
          <w:lang w:val="da-DK"/>
        </w:rPr>
        <w:t>ibrutinib</w:t>
      </w:r>
    </w:p>
    <w:p w14:paraId="09C4C65B" w14:textId="77777777" w:rsidR="00603844" w:rsidRPr="00580A3A" w:rsidRDefault="00603844" w:rsidP="00776A0A">
      <w:pPr>
        <w:contextualSpacing/>
        <w:rPr>
          <w:noProof/>
          <w:szCs w:val="22"/>
          <w:lang w:val="da-DK"/>
        </w:rPr>
      </w:pPr>
    </w:p>
    <w:p w14:paraId="5CFA4AD4" w14:textId="77777777" w:rsidR="00603844" w:rsidRPr="00580A3A" w:rsidRDefault="00603844" w:rsidP="00776A0A">
      <w:pPr>
        <w:contextualSpacing/>
        <w:rPr>
          <w:noProof/>
          <w:szCs w:val="22"/>
          <w:lang w:val="da-DK"/>
        </w:rPr>
      </w:pPr>
    </w:p>
    <w:p w14:paraId="0915829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193F4042" w14:textId="77777777" w:rsidR="00603844" w:rsidRPr="00580A3A" w:rsidRDefault="00603844" w:rsidP="00776A0A">
      <w:pPr>
        <w:keepNext/>
        <w:contextualSpacing/>
        <w:rPr>
          <w:noProof/>
          <w:szCs w:val="22"/>
          <w:lang w:val="da-DK"/>
        </w:rPr>
      </w:pPr>
    </w:p>
    <w:p w14:paraId="2A90EB4F" w14:textId="77777777" w:rsidR="00603844" w:rsidRPr="00580A3A" w:rsidRDefault="00603844" w:rsidP="00776A0A">
      <w:pPr>
        <w:contextualSpacing/>
        <w:rPr>
          <w:noProof/>
          <w:szCs w:val="22"/>
          <w:lang w:val="da-DK"/>
        </w:rPr>
      </w:pPr>
      <w:r w:rsidRPr="00580A3A">
        <w:rPr>
          <w:noProof/>
          <w:szCs w:val="22"/>
          <w:lang w:val="da-DK"/>
        </w:rPr>
        <w:t>Hver hård kapsel indeholder 140 mg ibrutinib.</w:t>
      </w:r>
    </w:p>
    <w:p w14:paraId="14A00C8B" w14:textId="77777777" w:rsidR="00603844" w:rsidRPr="00580A3A" w:rsidRDefault="00603844" w:rsidP="00776A0A">
      <w:pPr>
        <w:contextualSpacing/>
        <w:rPr>
          <w:noProof/>
          <w:szCs w:val="22"/>
          <w:lang w:val="da-DK"/>
        </w:rPr>
      </w:pPr>
    </w:p>
    <w:p w14:paraId="5B0DF7FA" w14:textId="77777777" w:rsidR="00603844" w:rsidRPr="00580A3A" w:rsidRDefault="00603844" w:rsidP="00776A0A">
      <w:pPr>
        <w:contextualSpacing/>
        <w:rPr>
          <w:noProof/>
          <w:szCs w:val="22"/>
          <w:lang w:val="da-DK"/>
        </w:rPr>
      </w:pPr>
    </w:p>
    <w:p w14:paraId="41EF169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0C42D130" w14:textId="77777777" w:rsidR="00603844" w:rsidRPr="00580A3A" w:rsidRDefault="00603844" w:rsidP="00776A0A">
      <w:pPr>
        <w:keepNext/>
        <w:contextualSpacing/>
        <w:rPr>
          <w:noProof/>
          <w:szCs w:val="22"/>
          <w:lang w:val="da-DK"/>
        </w:rPr>
      </w:pPr>
    </w:p>
    <w:p w14:paraId="7A5FDD99" w14:textId="77777777" w:rsidR="00603844" w:rsidRPr="00580A3A" w:rsidRDefault="00603844" w:rsidP="00776A0A">
      <w:pPr>
        <w:contextualSpacing/>
        <w:rPr>
          <w:noProof/>
          <w:szCs w:val="22"/>
          <w:lang w:val="da-DK"/>
        </w:rPr>
      </w:pPr>
    </w:p>
    <w:p w14:paraId="4AC53B81" w14:textId="77777777" w:rsidR="00603844" w:rsidRPr="00580A3A" w:rsidRDefault="00603844" w:rsidP="00776A0A">
      <w:pPr>
        <w:contextualSpacing/>
        <w:rPr>
          <w:noProof/>
          <w:szCs w:val="22"/>
          <w:lang w:val="da-DK"/>
        </w:rPr>
      </w:pPr>
    </w:p>
    <w:p w14:paraId="0B88A6B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146FC48C" w14:textId="77777777" w:rsidR="00603844" w:rsidRPr="00580A3A" w:rsidRDefault="00603844" w:rsidP="00776A0A">
      <w:pPr>
        <w:keepNext/>
        <w:contextualSpacing/>
        <w:rPr>
          <w:noProof/>
          <w:szCs w:val="22"/>
          <w:lang w:val="da-DK"/>
        </w:rPr>
      </w:pPr>
    </w:p>
    <w:p w14:paraId="1ED3E615" w14:textId="77777777" w:rsidR="00603844" w:rsidRPr="00580A3A" w:rsidRDefault="00603844" w:rsidP="00776A0A">
      <w:pPr>
        <w:contextualSpacing/>
        <w:rPr>
          <w:noProof/>
          <w:szCs w:val="22"/>
          <w:lang w:val="da-DK"/>
        </w:rPr>
      </w:pPr>
      <w:r w:rsidRPr="00580A3A">
        <w:rPr>
          <w:noProof/>
          <w:szCs w:val="22"/>
          <w:lang w:val="da-DK"/>
        </w:rPr>
        <w:t>90 hårde kapsler</w:t>
      </w:r>
    </w:p>
    <w:p w14:paraId="422E8873"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120 hårde kapsler</w:t>
      </w:r>
    </w:p>
    <w:p w14:paraId="0E356EEF" w14:textId="77777777" w:rsidR="00603844" w:rsidRPr="00580A3A" w:rsidRDefault="00603844" w:rsidP="00776A0A">
      <w:pPr>
        <w:contextualSpacing/>
        <w:rPr>
          <w:noProof/>
          <w:szCs w:val="22"/>
          <w:lang w:val="da-DK"/>
        </w:rPr>
      </w:pPr>
    </w:p>
    <w:p w14:paraId="32ED816B" w14:textId="77777777" w:rsidR="00603844" w:rsidRPr="00580A3A" w:rsidRDefault="00603844" w:rsidP="00776A0A">
      <w:pPr>
        <w:contextualSpacing/>
        <w:rPr>
          <w:noProof/>
          <w:szCs w:val="22"/>
          <w:lang w:val="da-DK"/>
        </w:rPr>
      </w:pPr>
    </w:p>
    <w:p w14:paraId="5C8AC15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5228B7F1" w14:textId="77777777" w:rsidR="00603844" w:rsidRPr="00580A3A" w:rsidRDefault="00603844" w:rsidP="00776A0A">
      <w:pPr>
        <w:keepNext/>
        <w:contextualSpacing/>
        <w:rPr>
          <w:noProof/>
          <w:szCs w:val="22"/>
          <w:lang w:val="da-DK"/>
        </w:rPr>
      </w:pPr>
    </w:p>
    <w:p w14:paraId="7F258A5D" w14:textId="77777777" w:rsidR="00603844" w:rsidRPr="00580A3A" w:rsidRDefault="00603844" w:rsidP="00776A0A">
      <w:pPr>
        <w:contextualSpacing/>
        <w:rPr>
          <w:noProof/>
          <w:szCs w:val="22"/>
          <w:lang w:val="da-DK"/>
        </w:rPr>
      </w:pPr>
      <w:r w:rsidRPr="00580A3A">
        <w:rPr>
          <w:noProof/>
          <w:szCs w:val="22"/>
          <w:lang w:val="da-DK"/>
        </w:rPr>
        <w:t>Oral anvendelse</w:t>
      </w:r>
    </w:p>
    <w:p w14:paraId="5E3A0E9D"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744F8E8C" w14:textId="77777777" w:rsidR="00603844" w:rsidRPr="00580A3A" w:rsidRDefault="00603844" w:rsidP="00776A0A">
      <w:pPr>
        <w:contextualSpacing/>
        <w:rPr>
          <w:noProof/>
          <w:szCs w:val="22"/>
          <w:lang w:val="da-DK"/>
        </w:rPr>
      </w:pPr>
    </w:p>
    <w:p w14:paraId="2B1C982E" w14:textId="77777777" w:rsidR="00603844" w:rsidRPr="00580A3A" w:rsidRDefault="00603844" w:rsidP="00776A0A">
      <w:pPr>
        <w:contextualSpacing/>
        <w:rPr>
          <w:noProof/>
          <w:szCs w:val="22"/>
          <w:lang w:val="da-DK"/>
        </w:rPr>
      </w:pPr>
    </w:p>
    <w:p w14:paraId="0306F85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3D724DCB" w14:textId="77777777" w:rsidR="00603844" w:rsidRPr="00580A3A" w:rsidRDefault="00603844" w:rsidP="00776A0A">
      <w:pPr>
        <w:keepNext/>
        <w:contextualSpacing/>
        <w:rPr>
          <w:noProof/>
          <w:szCs w:val="22"/>
          <w:lang w:val="da-DK"/>
        </w:rPr>
      </w:pPr>
    </w:p>
    <w:p w14:paraId="651F27F5"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774CD038" w14:textId="77777777" w:rsidR="00603844" w:rsidRPr="00580A3A" w:rsidRDefault="00603844" w:rsidP="00776A0A">
      <w:pPr>
        <w:contextualSpacing/>
        <w:rPr>
          <w:noProof/>
          <w:szCs w:val="22"/>
          <w:lang w:val="da-DK"/>
        </w:rPr>
      </w:pPr>
    </w:p>
    <w:p w14:paraId="58DCFBF6" w14:textId="77777777" w:rsidR="00603844" w:rsidRPr="00580A3A" w:rsidRDefault="00603844" w:rsidP="00776A0A">
      <w:pPr>
        <w:contextualSpacing/>
        <w:rPr>
          <w:noProof/>
          <w:szCs w:val="22"/>
          <w:lang w:val="da-DK"/>
        </w:rPr>
      </w:pPr>
    </w:p>
    <w:p w14:paraId="30BB03E1"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11909DB7" w14:textId="77777777" w:rsidR="00603844" w:rsidRPr="00580A3A" w:rsidRDefault="00603844" w:rsidP="00776A0A">
      <w:pPr>
        <w:keepNext/>
        <w:contextualSpacing/>
        <w:rPr>
          <w:noProof/>
          <w:szCs w:val="22"/>
          <w:lang w:val="da-DK"/>
        </w:rPr>
      </w:pPr>
    </w:p>
    <w:p w14:paraId="73FF3A30" w14:textId="77777777" w:rsidR="00603844" w:rsidRPr="00580A3A" w:rsidRDefault="00603844" w:rsidP="00776A0A">
      <w:pPr>
        <w:tabs>
          <w:tab w:val="left" w:pos="749"/>
        </w:tabs>
        <w:contextualSpacing/>
        <w:rPr>
          <w:noProof/>
          <w:lang w:val="da-DK"/>
        </w:rPr>
      </w:pPr>
    </w:p>
    <w:p w14:paraId="216832EF" w14:textId="77777777" w:rsidR="00603844" w:rsidRPr="00580A3A" w:rsidRDefault="00603844" w:rsidP="00776A0A">
      <w:pPr>
        <w:tabs>
          <w:tab w:val="left" w:pos="749"/>
        </w:tabs>
        <w:contextualSpacing/>
        <w:rPr>
          <w:noProof/>
          <w:lang w:val="da-DK"/>
        </w:rPr>
      </w:pPr>
    </w:p>
    <w:p w14:paraId="3576B91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8.</w:t>
      </w:r>
      <w:r w:rsidRPr="00580A3A">
        <w:rPr>
          <w:b/>
          <w:noProof/>
          <w:lang w:val="da-DK"/>
        </w:rPr>
        <w:tab/>
        <w:t>UDLØBSDATO</w:t>
      </w:r>
    </w:p>
    <w:p w14:paraId="26A77F06" w14:textId="77777777" w:rsidR="00603844" w:rsidRPr="00580A3A" w:rsidRDefault="00603844" w:rsidP="00776A0A">
      <w:pPr>
        <w:keepNext/>
        <w:contextualSpacing/>
        <w:rPr>
          <w:noProof/>
          <w:lang w:val="da-DK"/>
        </w:rPr>
      </w:pPr>
    </w:p>
    <w:p w14:paraId="02C0D097" w14:textId="77777777" w:rsidR="00603844" w:rsidRPr="00580A3A" w:rsidRDefault="00603844" w:rsidP="00776A0A">
      <w:pPr>
        <w:contextualSpacing/>
        <w:rPr>
          <w:noProof/>
          <w:lang w:val="da-DK"/>
        </w:rPr>
      </w:pPr>
      <w:r w:rsidRPr="00580A3A">
        <w:rPr>
          <w:noProof/>
          <w:lang w:val="da-DK"/>
        </w:rPr>
        <w:t>EXP</w:t>
      </w:r>
    </w:p>
    <w:p w14:paraId="3A0EE84E" w14:textId="77777777" w:rsidR="00603844" w:rsidRPr="00580A3A" w:rsidRDefault="00603844" w:rsidP="00776A0A">
      <w:pPr>
        <w:contextualSpacing/>
        <w:rPr>
          <w:noProof/>
          <w:szCs w:val="22"/>
          <w:lang w:val="da-DK"/>
        </w:rPr>
      </w:pPr>
    </w:p>
    <w:p w14:paraId="68F2BBB2" w14:textId="77777777" w:rsidR="00603844" w:rsidRPr="00580A3A" w:rsidRDefault="00603844" w:rsidP="00776A0A">
      <w:pPr>
        <w:contextualSpacing/>
        <w:rPr>
          <w:noProof/>
          <w:szCs w:val="22"/>
          <w:lang w:val="da-DK"/>
        </w:rPr>
      </w:pPr>
    </w:p>
    <w:p w14:paraId="431797D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7B282C4D" w14:textId="77777777" w:rsidR="00603844" w:rsidRPr="00580A3A" w:rsidRDefault="00603844" w:rsidP="00776A0A">
      <w:pPr>
        <w:keepNext/>
        <w:contextualSpacing/>
        <w:rPr>
          <w:noProof/>
          <w:lang w:val="da-DK"/>
        </w:rPr>
      </w:pPr>
    </w:p>
    <w:p w14:paraId="4F387E15" w14:textId="77777777" w:rsidR="00603844" w:rsidRPr="00580A3A" w:rsidRDefault="00603844" w:rsidP="00776A0A">
      <w:pPr>
        <w:contextualSpacing/>
        <w:rPr>
          <w:noProof/>
          <w:lang w:val="da-DK"/>
        </w:rPr>
      </w:pPr>
    </w:p>
    <w:p w14:paraId="4549CC10" w14:textId="77777777" w:rsidR="00603844" w:rsidRPr="00580A3A" w:rsidRDefault="00603844" w:rsidP="00776A0A">
      <w:pPr>
        <w:contextualSpacing/>
        <w:rPr>
          <w:noProof/>
          <w:lang w:val="da-DK"/>
        </w:rPr>
      </w:pPr>
    </w:p>
    <w:p w14:paraId="3B2652E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10.</w:t>
      </w:r>
      <w:r w:rsidRPr="00580A3A">
        <w:rPr>
          <w:b/>
          <w:noProof/>
          <w:lang w:val="da-DK"/>
        </w:rPr>
        <w:tab/>
        <w:t>EVENTUELLE SÆRLIGE FORHOLDSREGLER VED BORTSKAFFELSE AF IKKE ANVENDT LÆGEMIDDEL SAMT AFFALD HERAF</w:t>
      </w:r>
    </w:p>
    <w:p w14:paraId="48469679" w14:textId="77777777" w:rsidR="00603844" w:rsidRPr="00580A3A" w:rsidRDefault="00603844" w:rsidP="00776A0A">
      <w:pPr>
        <w:keepNext/>
        <w:contextualSpacing/>
        <w:rPr>
          <w:noProof/>
          <w:lang w:val="da-DK"/>
        </w:rPr>
      </w:pPr>
    </w:p>
    <w:p w14:paraId="570768C9" w14:textId="77777777" w:rsidR="00603844" w:rsidRPr="00580A3A" w:rsidRDefault="00603844" w:rsidP="00776A0A">
      <w:pPr>
        <w:contextualSpacing/>
        <w:rPr>
          <w:noProof/>
          <w:lang w:val="da-DK"/>
        </w:rPr>
      </w:pPr>
    </w:p>
    <w:p w14:paraId="524BD623" w14:textId="77777777" w:rsidR="00603844" w:rsidRPr="00580A3A" w:rsidRDefault="00603844" w:rsidP="00776A0A">
      <w:pPr>
        <w:contextualSpacing/>
        <w:rPr>
          <w:noProof/>
          <w:lang w:val="da-DK"/>
        </w:rPr>
      </w:pPr>
    </w:p>
    <w:p w14:paraId="4262E4D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66F2DE8E" w14:textId="77777777" w:rsidR="00603844" w:rsidRPr="00580A3A" w:rsidRDefault="00603844" w:rsidP="00776A0A">
      <w:pPr>
        <w:keepNext/>
        <w:contextualSpacing/>
        <w:rPr>
          <w:noProof/>
          <w:szCs w:val="22"/>
          <w:lang w:val="da-DK"/>
        </w:rPr>
      </w:pPr>
    </w:p>
    <w:p w14:paraId="0E50D97C" w14:textId="77777777" w:rsidR="00603844" w:rsidRPr="00580A3A" w:rsidRDefault="00603844" w:rsidP="00776A0A">
      <w:pPr>
        <w:contextualSpacing/>
        <w:rPr>
          <w:noProof/>
          <w:lang w:val="da-DK"/>
        </w:rPr>
      </w:pPr>
      <w:r w:rsidRPr="00580A3A">
        <w:rPr>
          <w:noProof/>
          <w:lang w:val="da-DK"/>
        </w:rPr>
        <w:t>Janssen-Cilag International NV</w:t>
      </w:r>
    </w:p>
    <w:p w14:paraId="4EB4331A" w14:textId="77777777" w:rsidR="00603844" w:rsidRPr="00580A3A" w:rsidRDefault="00603844" w:rsidP="00776A0A">
      <w:pPr>
        <w:contextualSpacing/>
        <w:rPr>
          <w:noProof/>
          <w:lang w:val="da-DK"/>
        </w:rPr>
      </w:pPr>
      <w:r w:rsidRPr="00580A3A">
        <w:rPr>
          <w:noProof/>
          <w:lang w:val="da-DK"/>
        </w:rPr>
        <w:t>Turnhoutseweg 30</w:t>
      </w:r>
    </w:p>
    <w:p w14:paraId="72194A1A" w14:textId="77777777" w:rsidR="00603844" w:rsidRPr="00580A3A" w:rsidRDefault="00603844" w:rsidP="00776A0A">
      <w:pPr>
        <w:contextualSpacing/>
        <w:rPr>
          <w:noProof/>
          <w:lang w:val="da-DK"/>
        </w:rPr>
      </w:pPr>
      <w:r w:rsidRPr="00580A3A">
        <w:rPr>
          <w:noProof/>
          <w:lang w:val="da-DK"/>
        </w:rPr>
        <w:t>B-2340 Beerse</w:t>
      </w:r>
    </w:p>
    <w:p w14:paraId="4F3CC998" w14:textId="77777777" w:rsidR="00603844" w:rsidRPr="00580A3A" w:rsidRDefault="00603844" w:rsidP="00776A0A">
      <w:pPr>
        <w:contextualSpacing/>
        <w:rPr>
          <w:noProof/>
          <w:lang w:val="da-DK"/>
        </w:rPr>
      </w:pPr>
      <w:r w:rsidRPr="00580A3A">
        <w:rPr>
          <w:noProof/>
          <w:lang w:val="da-DK"/>
        </w:rPr>
        <w:t>Belgien</w:t>
      </w:r>
    </w:p>
    <w:p w14:paraId="6A0EB9B0" w14:textId="77777777" w:rsidR="00603844" w:rsidRPr="00580A3A" w:rsidRDefault="00603844" w:rsidP="00776A0A">
      <w:pPr>
        <w:contextualSpacing/>
        <w:rPr>
          <w:noProof/>
          <w:szCs w:val="22"/>
          <w:lang w:val="da-DK"/>
        </w:rPr>
      </w:pPr>
    </w:p>
    <w:p w14:paraId="51F67D3D" w14:textId="77777777" w:rsidR="00603844" w:rsidRPr="00580A3A" w:rsidRDefault="00603844" w:rsidP="00776A0A">
      <w:pPr>
        <w:contextualSpacing/>
        <w:rPr>
          <w:noProof/>
          <w:szCs w:val="22"/>
          <w:lang w:val="da-DK"/>
        </w:rPr>
      </w:pPr>
    </w:p>
    <w:p w14:paraId="782F610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4CA94704" w14:textId="77777777" w:rsidR="00603844" w:rsidRPr="00580A3A" w:rsidRDefault="00603844" w:rsidP="00776A0A">
      <w:pPr>
        <w:keepNext/>
        <w:contextualSpacing/>
        <w:rPr>
          <w:noProof/>
          <w:szCs w:val="22"/>
          <w:lang w:val="da-DK"/>
        </w:rPr>
      </w:pPr>
    </w:p>
    <w:p w14:paraId="151654C6" w14:textId="77777777" w:rsidR="00603844" w:rsidRPr="00580A3A" w:rsidRDefault="00603844" w:rsidP="00776A0A">
      <w:pPr>
        <w:contextualSpacing/>
        <w:rPr>
          <w:noProof/>
          <w:szCs w:val="22"/>
          <w:highlight w:val="lightGray"/>
          <w:lang w:val="da-DK"/>
        </w:rPr>
      </w:pPr>
      <w:r w:rsidRPr="00580A3A">
        <w:rPr>
          <w:noProof/>
          <w:lang w:val="da-DK"/>
        </w:rPr>
        <w:t xml:space="preserve">EU/1/14/945/001 </w:t>
      </w:r>
      <w:r w:rsidRPr="00580A3A">
        <w:rPr>
          <w:noProof/>
          <w:szCs w:val="22"/>
          <w:highlight w:val="lightGray"/>
          <w:lang w:val="da-DK"/>
        </w:rPr>
        <w:t>(90 hårde kapsler)</w:t>
      </w:r>
    </w:p>
    <w:p w14:paraId="14BEEE20"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EU/1/14/945/002 (120 hårde kapsler)</w:t>
      </w:r>
    </w:p>
    <w:p w14:paraId="7BC1EBF5" w14:textId="77777777" w:rsidR="00603844" w:rsidRPr="00580A3A" w:rsidRDefault="00603844" w:rsidP="00776A0A">
      <w:pPr>
        <w:contextualSpacing/>
        <w:rPr>
          <w:noProof/>
          <w:szCs w:val="22"/>
          <w:lang w:val="da-DK"/>
        </w:rPr>
      </w:pPr>
    </w:p>
    <w:p w14:paraId="598607E5" w14:textId="77777777" w:rsidR="00603844" w:rsidRPr="00580A3A" w:rsidRDefault="00603844" w:rsidP="00776A0A">
      <w:pPr>
        <w:contextualSpacing/>
        <w:rPr>
          <w:noProof/>
          <w:szCs w:val="22"/>
          <w:lang w:val="da-DK"/>
        </w:rPr>
      </w:pPr>
    </w:p>
    <w:p w14:paraId="05E9B9A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72831C5E" w14:textId="77777777" w:rsidR="00603844" w:rsidRPr="00580A3A" w:rsidRDefault="00603844" w:rsidP="00776A0A">
      <w:pPr>
        <w:keepNext/>
        <w:contextualSpacing/>
        <w:rPr>
          <w:noProof/>
          <w:szCs w:val="22"/>
          <w:lang w:val="da-DK"/>
        </w:rPr>
      </w:pPr>
    </w:p>
    <w:p w14:paraId="2AE43BE9" w14:textId="77777777" w:rsidR="00603844" w:rsidRPr="00580A3A" w:rsidRDefault="00603844" w:rsidP="00776A0A">
      <w:pPr>
        <w:contextualSpacing/>
        <w:rPr>
          <w:noProof/>
          <w:szCs w:val="22"/>
          <w:lang w:val="da-DK"/>
        </w:rPr>
      </w:pPr>
      <w:r w:rsidRPr="00580A3A">
        <w:rPr>
          <w:noProof/>
          <w:szCs w:val="22"/>
          <w:lang w:val="da-DK"/>
        </w:rPr>
        <w:t>Lot</w:t>
      </w:r>
    </w:p>
    <w:p w14:paraId="10DB1391" w14:textId="77777777" w:rsidR="00603844" w:rsidRPr="00580A3A" w:rsidRDefault="00603844" w:rsidP="00776A0A">
      <w:pPr>
        <w:contextualSpacing/>
        <w:rPr>
          <w:noProof/>
          <w:szCs w:val="22"/>
          <w:lang w:val="da-DK"/>
        </w:rPr>
      </w:pPr>
    </w:p>
    <w:p w14:paraId="3F8A64D0" w14:textId="77777777" w:rsidR="00603844" w:rsidRPr="00580A3A" w:rsidRDefault="00603844" w:rsidP="00776A0A">
      <w:pPr>
        <w:contextualSpacing/>
        <w:rPr>
          <w:noProof/>
          <w:szCs w:val="22"/>
          <w:lang w:val="da-DK"/>
        </w:rPr>
      </w:pPr>
    </w:p>
    <w:p w14:paraId="3B4A4FD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2CE4A6A5" w14:textId="77777777" w:rsidR="00603844" w:rsidRPr="00580A3A" w:rsidRDefault="00603844" w:rsidP="00776A0A">
      <w:pPr>
        <w:keepNext/>
        <w:contextualSpacing/>
        <w:rPr>
          <w:noProof/>
          <w:szCs w:val="22"/>
          <w:lang w:val="da-DK"/>
        </w:rPr>
      </w:pPr>
    </w:p>
    <w:p w14:paraId="5AD9D7BD" w14:textId="77777777" w:rsidR="00603844" w:rsidRPr="00580A3A" w:rsidRDefault="00603844" w:rsidP="00776A0A">
      <w:pPr>
        <w:contextualSpacing/>
        <w:rPr>
          <w:noProof/>
          <w:szCs w:val="22"/>
          <w:lang w:val="da-DK"/>
        </w:rPr>
      </w:pPr>
    </w:p>
    <w:p w14:paraId="723658A8" w14:textId="77777777" w:rsidR="00603844" w:rsidRPr="00580A3A" w:rsidRDefault="00603844" w:rsidP="00776A0A">
      <w:pPr>
        <w:contextualSpacing/>
        <w:rPr>
          <w:noProof/>
          <w:szCs w:val="22"/>
          <w:lang w:val="da-DK"/>
        </w:rPr>
      </w:pPr>
    </w:p>
    <w:p w14:paraId="29F40D8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12B8E96A" w14:textId="77777777" w:rsidR="00603844" w:rsidRPr="00580A3A" w:rsidRDefault="00603844" w:rsidP="00776A0A">
      <w:pPr>
        <w:keepNext/>
        <w:contextualSpacing/>
        <w:rPr>
          <w:noProof/>
          <w:szCs w:val="22"/>
          <w:lang w:val="da-DK"/>
        </w:rPr>
      </w:pPr>
    </w:p>
    <w:p w14:paraId="5ADF3F67" w14:textId="77777777" w:rsidR="00603844" w:rsidRPr="00580A3A" w:rsidRDefault="00603844" w:rsidP="00776A0A">
      <w:pPr>
        <w:contextualSpacing/>
        <w:rPr>
          <w:noProof/>
          <w:szCs w:val="22"/>
          <w:lang w:val="da-DK"/>
        </w:rPr>
      </w:pPr>
    </w:p>
    <w:p w14:paraId="41903F97" w14:textId="77777777" w:rsidR="00603844" w:rsidRPr="00580A3A" w:rsidRDefault="00603844" w:rsidP="00776A0A">
      <w:pPr>
        <w:contextualSpacing/>
        <w:rPr>
          <w:noProof/>
          <w:szCs w:val="22"/>
          <w:lang w:val="da-DK"/>
        </w:rPr>
      </w:pPr>
    </w:p>
    <w:p w14:paraId="55E4504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32E8BE7D" w14:textId="77777777" w:rsidR="00603844" w:rsidRPr="00580A3A" w:rsidRDefault="00603844" w:rsidP="00776A0A">
      <w:pPr>
        <w:keepNext/>
        <w:contextualSpacing/>
        <w:rPr>
          <w:noProof/>
          <w:szCs w:val="22"/>
          <w:lang w:val="da-DK"/>
        </w:rPr>
      </w:pPr>
    </w:p>
    <w:p w14:paraId="25E07D34" w14:textId="77777777" w:rsidR="00603844" w:rsidRPr="00580A3A" w:rsidRDefault="00603844" w:rsidP="00776A0A">
      <w:pPr>
        <w:contextualSpacing/>
        <w:rPr>
          <w:noProof/>
          <w:szCs w:val="22"/>
          <w:lang w:val="da-DK"/>
        </w:rPr>
      </w:pPr>
      <w:r w:rsidRPr="00580A3A">
        <w:rPr>
          <w:noProof/>
          <w:szCs w:val="22"/>
          <w:lang w:val="da-DK"/>
        </w:rPr>
        <w:t>Imbruvica 140 mg</w:t>
      </w:r>
    </w:p>
    <w:p w14:paraId="30300BC8" w14:textId="77777777" w:rsidR="00603844" w:rsidRPr="00580A3A" w:rsidRDefault="00603844" w:rsidP="00776A0A">
      <w:pPr>
        <w:contextualSpacing/>
        <w:rPr>
          <w:noProof/>
          <w:lang w:val="da-DK"/>
        </w:rPr>
      </w:pPr>
    </w:p>
    <w:p w14:paraId="3E40D3F8" w14:textId="77777777" w:rsidR="00603844" w:rsidRPr="00580A3A" w:rsidRDefault="00603844" w:rsidP="00776A0A">
      <w:pPr>
        <w:contextualSpacing/>
        <w:rPr>
          <w:noProof/>
          <w:lang w:val="da-DK"/>
        </w:rPr>
      </w:pPr>
    </w:p>
    <w:p w14:paraId="5810A28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113872FC" w14:textId="77777777" w:rsidR="00603844" w:rsidRPr="00580A3A" w:rsidRDefault="00603844" w:rsidP="00776A0A">
      <w:pPr>
        <w:keepNext/>
        <w:tabs>
          <w:tab w:val="clear" w:pos="567"/>
        </w:tabs>
        <w:contextualSpacing/>
        <w:rPr>
          <w:noProof/>
          <w:lang w:val="da-DK"/>
        </w:rPr>
      </w:pPr>
    </w:p>
    <w:p w14:paraId="3D9FE1C6" w14:textId="77777777" w:rsidR="00603844" w:rsidRPr="00580A3A" w:rsidRDefault="00603844" w:rsidP="00776A0A">
      <w:pPr>
        <w:contextualSpacing/>
        <w:rPr>
          <w:noProof/>
          <w:lang w:val="da-DK"/>
        </w:rPr>
      </w:pPr>
      <w:r w:rsidRPr="00580A3A">
        <w:rPr>
          <w:noProof/>
          <w:szCs w:val="22"/>
          <w:highlight w:val="lightGray"/>
          <w:lang w:val="da-DK"/>
        </w:rPr>
        <w:t>Der er anført en 2D-stregkode, som indeholder en entydig identifikator.</w:t>
      </w:r>
    </w:p>
    <w:p w14:paraId="39A5338F" w14:textId="77777777" w:rsidR="00603844" w:rsidRPr="00580A3A" w:rsidRDefault="00603844" w:rsidP="00776A0A">
      <w:pPr>
        <w:contextualSpacing/>
        <w:rPr>
          <w:noProof/>
          <w:lang w:val="da-DK"/>
        </w:rPr>
      </w:pPr>
    </w:p>
    <w:p w14:paraId="11B7CB7F" w14:textId="77777777" w:rsidR="00603844" w:rsidRPr="00580A3A" w:rsidRDefault="00603844" w:rsidP="00776A0A">
      <w:pPr>
        <w:contextualSpacing/>
        <w:rPr>
          <w:noProof/>
          <w:szCs w:val="22"/>
          <w:lang w:val="da-DK"/>
        </w:rPr>
      </w:pPr>
    </w:p>
    <w:p w14:paraId="530672B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396CD849" w14:textId="77777777" w:rsidR="00603844" w:rsidRPr="00580A3A" w:rsidRDefault="00603844" w:rsidP="00776A0A">
      <w:pPr>
        <w:keepNext/>
        <w:tabs>
          <w:tab w:val="clear" w:pos="567"/>
        </w:tabs>
        <w:contextualSpacing/>
        <w:rPr>
          <w:noProof/>
          <w:lang w:val="da-DK"/>
        </w:rPr>
      </w:pPr>
    </w:p>
    <w:p w14:paraId="1FB24CA0" w14:textId="77777777" w:rsidR="00603844" w:rsidRPr="00580A3A" w:rsidRDefault="00603844" w:rsidP="00776A0A">
      <w:pPr>
        <w:contextualSpacing/>
        <w:rPr>
          <w:noProof/>
          <w:szCs w:val="22"/>
          <w:lang w:val="da-DK"/>
        </w:rPr>
      </w:pPr>
      <w:r w:rsidRPr="00580A3A">
        <w:rPr>
          <w:noProof/>
          <w:szCs w:val="22"/>
          <w:lang w:val="da-DK"/>
        </w:rPr>
        <w:t>PC</w:t>
      </w:r>
    </w:p>
    <w:p w14:paraId="16326361" w14:textId="77777777" w:rsidR="00603844" w:rsidRPr="00580A3A" w:rsidRDefault="00603844" w:rsidP="00776A0A">
      <w:pPr>
        <w:contextualSpacing/>
        <w:rPr>
          <w:noProof/>
          <w:szCs w:val="22"/>
          <w:lang w:val="da-DK"/>
        </w:rPr>
      </w:pPr>
      <w:r w:rsidRPr="00580A3A">
        <w:rPr>
          <w:noProof/>
          <w:szCs w:val="22"/>
          <w:lang w:val="da-DK"/>
        </w:rPr>
        <w:t>SN</w:t>
      </w:r>
    </w:p>
    <w:p w14:paraId="261B3E22" w14:textId="77777777" w:rsidR="00603844" w:rsidRPr="00580A3A" w:rsidRDefault="00603844" w:rsidP="00776A0A">
      <w:pPr>
        <w:contextualSpacing/>
        <w:rPr>
          <w:noProof/>
          <w:szCs w:val="22"/>
          <w:lang w:val="da-DK"/>
        </w:rPr>
      </w:pPr>
      <w:r w:rsidRPr="00580A3A">
        <w:rPr>
          <w:noProof/>
          <w:szCs w:val="22"/>
          <w:lang w:val="da-DK"/>
        </w:rPr>
        <w:t>NN</w:t>
      </w:r>
      <w:r w:rsidRPr="00580A3A">
        <w:rPr>
          <w:noProof/>
          <w:lang w:val="da-DK"/>
        </w:rPr>
        <w:br w:type="page"/>
      </w:r>
    </w:p>
    <w:p w14:paraId="7E2B532C"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contextualSpacing/>
        <w:rPr>
          <w:b/>
          <w:noProof/>
          <w:lang w:val="da-DK"/>
        </w:rPr>
      </w:pPr>
      <w:r w:rsidRPr="00580A3A">
        <w:rPr>
          <w:b/>
          <w:noProof/>
          <w:lang w:val="da-DK"/>
        </w:rPr>
        <w:lastRenderedPageBreak/>
        <w:t>MÆRKNING, DER SKAL ANFØRES PÅ DEN INDRE EMBALLAGE</w:t>
      </w:r>
    </w:p>
    <w:p w14:paraId="5F22C15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5360C25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BEHOLDERENS ETIKET 140 MG KAPSEL</w:t>
      </w:r>
    </w:p>
    <w:p w14:paraId="420D1864" w14:textId="77777777" w:rsidR="00603844" w:rsidRPr="00580A3A" w:rsidRDefault="00603844" w:rsidP="00776A0A">
      <w:pPr>
        <w:keepNext/>
        <w:contextualSpacing/>
        <w:rPr>
          <w:noProof/>
          <w:lang w:val="da-DK"/>
        </w:rPr>
      </w:pPr>
    </w:p>
    <w:p w14:paraId="0B6D8D6C" w14:textId="77777777" w:rsidR="00603844" w:rsidRPr="00580A3A" w:rsidRDefault="00603844" w:rsidP="00776A0A">
      <w:pPr>
        <w:keepNext/>
        <w:contextualSpacing/>
        <w:rPr>
          <w:noProof/>
          <w:lang w:val="da-DK"/>
        </w:rPr>
      </w:pPr>
    </w:p>
    <w:p w14:paraId="04D71A9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4B23C8BB" w14:textId="77777777" w:rsidR="00603844" w:rsidRPr="00580A3A" w:rsidRDefault="00603844" w:rsidP="00776A0A">
      <w:pPr>
        <w:keepNext/>
        <w:contextualSpacing/>
        <w:rPr>
          <w:noProof/>
          <w:szCs w:val="22"/>
          <w:lang w:val="da-DK"/>
        </w:rPr>
      </w:pPr>
    </w:p>
    <w:p w14:paraId="36D8786A" w14:textId="77777777" w:rsidR="00603844" w:rsidRPr="00580A3A" w:rsidRDefault="00603844" w:rsidP="00776A0A">
      <w:pPr>
        <w:contextualSpacing/>
        <w:rPr>
          <w:noProof/>
          <w:szCs w:val="22"/>
          <w:lang w:val="da-DK"/>
        </w:rPr>
      </w:pPr>
      <w:r w:rsidRPr="00580A3A">
        <w:rPr>
          <w:noProof/>
          <w:szCs w:val="22"/>
          <w:lang w:val="da-DK"/>
        </w:rPr>
        <w:t>IMBRUVICA 140 mg kapsler</w:t>
      </w:r>
    </w:p>
    <w:p w14:paraId="2990431D" w14:textId="77777777" w:rsidR="00603844" w:rsidRPr="00580A3A" w:rsidRDefault="00603844" w:rsidP="00776A0A">
      <w:pPr>
        <w:contextualSpacing/>
        <w:rPr>
          <w:b/>
          <w:noProof/>
          <w:szCs w:val="22"/>
          <w:lang w:val="da-DK"/>
        </w:rPr>
      </w:pPr>
      <w:r w:rsidRPr="00580A3A">
        <w:rPr>
          <w:noProof/>
          <w:szCs w:val="22"/>
          <w:lang w:val="da-DK"/>
        </w:rPr>
        <w:t>ibrutinib</w:t>
      </w:r>
    </w:p>
    <w:p w14:paraId="1E6B89C0" w14:textId="77777777" w:rsidR="00603844" w:rsidRPr="00580A3A" w:rsidRDefault="00603844" w:rsidP="00776A0A">
      <w:pPr>
        <w:contextualSpacing/>
        <w:rPr>
          <w:noProof/>
          <w:szCs w:val="22"/>
          <w:lang w:val="da-DK"/>
        </w:rPr>
      </w:pPr>
    </w:p>
    <w:p w14:paraId="1E9058E7" w14:textId="77777777" w:rsidR="00603844" w:rsidRPr="00580A3A" w:rsidRDefault="00603844" w:rsidP="00776A0A">
      <w:pPr>
        <w:contextualSpacing/>
        <w:rPr>
          <w:noProof/>
          <w:szCs w:val="22"/>
          <w:lang w:val="da-DK"/>
        </w:rPr>
      </w:pPr>
    </w:p>
    <w:p w14:paraId="22AF5AB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3C377B7D" w14:textId="77777777" w:rsidR="00603844" w:rsidRPr="00580A3A" w:rsidRDefault="00603844" w:rsidP="00776A0A">
      <w:pPr>
        <w:keepNext/>
        <w:contextualSpacing/>
        <w:rPr>
          <w:noProof/>
          <w:szCs w:val="22"/>
          <w:lang w:val="da-DK"/>
        </w:rPr>
      </w:pPr>
    </w:p>
    <w:p w14:paraId="37894AEB" w14:textId="77777777" w:rsidR="00603844" w:rsidRPr="00580A3A" w:rsidRDefault="00603844" w:rsidP="00776A0A">
      <w:pPr>
        <w:contextualSpacing/>
        <w:rPr>
          <w:noProof/>
          <w:szCs w:val="22"/>
          <w:lang w:val="da-DK"/>
        </w:rPr>
      </w:pPr>
      <w:r w:rsidRPr="00580A3A">
        <w:rPr>
          <w:noProof/>
          <w:szCs w:val="22"/>
          <w:lang w:val="da-DK"/>
        </w:rPr>
        <w:t>Hver kapsel indeholder 140 mg ibrutinib.</w:t>
      </w:r>
    </w:p>
    <w:p w14:paraId="290BF16A" w14:textId="77777777" w:rsidR="00603844" w:rsidRPr="00580A3A" w:rsidRDefault="00603844" w:rsidP="00776A0A">
      <w:pPr>
        <w:contextualSpacing/>
        <w:rPr>
          <w:noProof/>
          <w:szCs w:val="22"/>
          <w:lang w:val="da-DK"/>
        </w:rPr>
      </w:pPr>
    </w:p>
    <w:p w14:paraId="4A393364" w14:textId="77777777" w:rsidR="00603844" w:rsidRPr="00580A3A" w:rsidRDefault="00603844" w:rsidP="00776A0A">
      <w:pPr>
        <w:contextualSpacing/>
        <w:rPr>
          <w:noProof/>
          <w:szCs w:val="22"/>
          <w:lang w:val="da-DK"/>
        </w:rPr>
      </w:pPr>
    </w:p>
    <w:p w14:paraId="0F7572E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27C5A6CA" w14:textId="77777777" w:rsidR="00603844" w:rsidRPr="00580A3A" w:rsidRDefault="00603844" w:rsidP="00776A0A">
      <w:pPr>
        <w:keepNext/>
        <w:contextualSpacing/>
        <w:rPr>
          <w:noProof/>
          <w:szCs w:val="22"/>
          <w:lang w:val="da-DK"/>
        </w:rPr>
      </w:pPr>
    </w:p>
    <w:p w14:paraId="649C66ED" w14:textId="77777777" w:rsidR="00603844" w:rsidRPr="00580A3A" w:rsidRDefault="00603844" w:rsidP="00776A0A">
      <w:pPr>
        <w:contextualSpacing/>
        <w:rPr>
          <w:noProof/>
          <w:szCs w:val="22"/>
          <w:lang w:val="da-DK"/>
        </w:rPr>
      </w:pPr>
    </w:p>
    <w:p w14:paraId="5F25803E" w14:textId="77777777" w:rsidR="00603844" w:rsidRPr="00580A3A" w:rsidRDefault="00603844" w:rsidP="00776A0A">
      <w:pPr>
        <w:contextualSpacing/>
        <w:rPr>
          <w:noProof/>
          <w:szCs w:val="22"/>
          <w:lang w:val="da-DK"/>
        </w:rPr>
      </w:pPr>
    </w:p>
    <w:p w14:paraId="3CB5A4D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1F8094AF" w14:textId="77777777" w:rsidR="00603844" w:rsidRPr="00580A3A" w:rsidRDefault="00603844" w:rsidP="00776A0A">
      <w:pPr>
        <w:keepNext/>
        <w:contextualSpacing/>
        <w:rPr>
          <w:noProof/>
          <w:szCs w:val="22"/>
          <w:lang w:val="da-DK"/>
        </w:rPr>
      </w:pPr>
    </w:p>
    <w:p w14:paraId="22D4BE3D" w14:textId="77777777" w:rsidR="00603844" w:rsidRPr="00580A3A" w:rsidRDefault="00603844" w:rsidP="00776A0A">
      <w:pPr>
        <w:contextualSpacing/>
        <w:rPr>
          <w:noProof/>
          <w:szCs w:val="22"/>
          <w:lang w:val="da-DK"/>
        </w:rPr>
      </w:pPr>
      <w:r w:rsidRPr="00580A3A">
        <w:rPr>
          <w:noProof/>
          <w:szCs w:val="22"/>
          <w:lang w:val="da-DK"/>
        </w:rPr>
        <w:t>90 kapsler</w:t>
      </w:r>
    </w:p>
    <w:p w14:paraId="5692FAA2"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120 kapsler</w:t>
      </w:r>
    </w:p>
    <w:p w14:paraId="5FA5F5D6" w14:textId="77777777" w:rsidR="00603844" w:rsidRPr="00580A3A" w:rsidRDefault="00603844" w:rsidP="00776A0A">
      <w:pPr>
        <w:contextualSpacing/>
        <w:rPr>
          <w:noProof/>
          <w:szCs w:val="22"/>
          <w:lang w:val="da-DK"/>
        </w:rPr>
      </w:pPr>
    </w:p>
    <w:p w14:paraId="7CD4FC8A" w14:textId="77777777" w:rsidR="00603844" w:rsidRPr="00580A3A" w:rsidRDefault="00603844" w:rsidP="00776A0A">
      <w:pPr>
        <w:contextualSpacing/>
        <w:rPr>
          <w:noProof/>
          <w:szCs w:val="22"/>
          <w:lang w:val="da-DK"/>
        </w:rPr>
      </w:pPr>
    </w:p>
    <w:p w14:paraId="11E9264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386D69A6" w14:textId="77777777" w:rsidR="00603844" w:rsidRPr="00580A3A" w:rsidRDefault="00603844" w:rsidP="00776A0A">
      <w:pPr>
        <w:keepNext/>
        <w:contextualSpacing/>
        <w:rPr>
          <w:noProof/>
          <w:szCs w:val="22"/>
          <w:lang w:val="da-DK"/>
        </w:rPr>
      </w:pPr>
    </w:p>
    <w:p w14:paraId="587ADD92" w14:textId="77777777" w:rsidR="00603844" w:rsidRPr="00580A3A" w:rsidRDefault="00603844" w:rsidP="00776A0A">
      <w:pPr>
        <w:contextualSpacing/>
        <w:rPr>
          <w:noProof/>
          <w:szCs w:val="22"/>
          <w:lang w:val="da-DK"/>
        </w:rPr>
      </w:pPr>
      <w:r w:rsidRPr="00580A3A">
        <w:rPr>
          <w:noProof/>
          <w:szCs w:val="22"/>
          <w:lang w:val="da-DK"/>
        </w:rPr>
        <w:t>Oral anvendelse</w:t>
      </w:r>
    </w:p>
    <w:p w14:paraId="7C9302D3"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2EE06239" w14:textId="77777777" w:rsidR="00603844" w:rsidRPr="00580A3A" w:rsidRDefault="00603844" w:rsidP="00776A0A">
      <w:pPr>
        <w:contextualSpacing/>
        <w:rPr>
          <w:noProof/>
          <w:szCs w:val="22"/>
          <w:lang w:val="da-DK"/>
        </w:rPr>
      </w:pPr>
    </w:p>
    <w:p w14:paraId="7124EB10" w14:textId="77777777" w:rsidR="00603844" w:rsidRPr="00580A3A" w:rsidRDefault="00603844" w:rsidP="00776A0A">
      <w:pPr>
        <w:contextualSpacing/>
        <w:rPr>
          <w:noProof/>
          <w:szCs w:val="22"/>
          <w:lang w:val="da-DK"/>
        </w:rPr>
      </w:pPr>
    </w:p>
    <w:p w14:paraId="305AB42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22BE3960" w14:textId="77777777" w:rsidR="00603844" w:rsidRPr="00580A3A" w:rsidRDefault="00603844" w:rsidP="00776A0A">
      <w:pPr>
        <w:keepNext/>
        <w:contextualSpacing/>
        <w:rPr>
          <w:noProof/>
          <w:szCs w:val="22"/>
          <w:lang w:val="da-DK"/>
        </w:rPr>
      </w:pPr>
    </w:p>
    <w:p w14:paraId="76ABDF5B"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3AA48AD6" w14:textId="77777777" w:rsidR="00603844" w:rsidRPr="00580A3A" w:rsidRDefault="00603844" w:rsidP="00776A0A">
      <w:pPr>
        <w:contextualSpacing/>
        <w:rPr>
          <w:noProof/>
          <w:szCs w:val="22"/>
          <w:lang w:val="da-DK"/>
        </w:rPr>
      </w:pPr>
    </w:p>
    <w:p w14:paraId="556F196B" w14:textId="77777777" w:rsidR="00603844" w:rsidRPr="00580A3A" w:rsidRDefault="00603844" w:rsidP="00776A0A">
      <w:pPr>
        <w:contextualSpacing/>
        <w:rPr>
          <w:noProof/>
          <w:szCs w:val="22"/>
          <w:lang w:val="da-DK"/>
        </w:rPr>
      </w:pPr>
    </w:p>
    <w:p w14:paraId="222F0A5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7.</w:t>
      </w:r>
      <w:r w:rsidRPr="00580A3A">
        <w:rPr>
          <w:b/>
          <w:noProof/>
          <w:lang w:val="da-DK"/>
        </w:rPr>
        <w:tab/>
        <w:t>EVENTUELLE ANDRE SÆRLIGE ADVARSLER</w:t>
      </w:r>
    </w:p>
    <w:p w14:paraId="01AD9297" w14:textId="77777777" w:rsidR="00603844" w:rsidRPr="00580A3A" w:rsidRDefault="00603844" w:rsidP="00776A0A">
      <w:pPr>
        <w:keepNext/>
        <w:contextualSpacing/>
        <w:rPr>
          <w:noProof/>
          <w:szCs w:val="22"/>
          <w:lang w:val="da-DK"/>
        </w:rPr>
      </w:pPr>
    </w:p>
    <w:p w14:paraId="7ADD678B" w14:textId="77777777" w:rsidR="00603844" w:rsidRPr="00580A3A" w:rsidRDefault="00603844" w:rsidP="00776A0A">
      <w:pPr>
        <w:tabs>
          <w:tab w:val="left" w:pos="749"/>
        </w:tabs>
        <w:contextualSpacing/>
        <w:rPr>
          <w:noProof/>
          <w:lang w:val="da-DK"/>
        </w:rPr>
      </w:pPr>
    </w:p>
    <w:p w14:paraId="1ADA44A6" w14:textId="77777777" w:rsidR="00603844" w:rsidRPr="00580A3A" w:rsidRDefault="00603844" w:rsidP="00776A0A">
      <w:pPr>
        <w:tabs>
          <w:tab w:val="left" w:pos="749"/>
        </w:tabs>
        <w:contextualSpacing/>
        <w:rPr>
          <w:noProof/>
          <w:lang w:val="da-DK"/>
        </w:rPr>
      </w:pPr>
    </w:p>
    <w:p w14:paraId="4288562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8.</w:t>
      </w:r>
      <w:r w:rsidRPr="00580A3A">
        <w:rPr>
          <w:b/>
          <w:noProof/>
          <w:lang w:val="da-DK"/>
        </w:rPr>
        <w:tab/>
        <w:t>UDLØBSDATO</w:t>
      </w:r>
    </w:p>
    <w:p w14:paraId="035E7C80" w14:textId="77777777" w:rsidR="00603844" w:rsidRPr="00580A3A" w:rsidRDefault="00603844" w:rsidP="00776A0A">
      <w:pPr>
        <w:keepNext/>
        <w:contextualSpacing/>
        <w:rPr>
          <w:noProof/>
          <w:lang w:val="da-DK"/>
        </w:rPr>
      </w:pPr>
    </w:p>
    <w:p w14:paraId="5ADAFBE9" w14:textId="77777777" w:rsidR="00603844" w:rsidRPr="00580A3A" w:rsidRDefault="00603844" w:rsidP="00776A0A">
      <w:pPr>
        <w:contextualSpacing/>
        <w:rPr>
          <w:noProof/>
          <w:lang w:val="da-DK"/>
        </w:rPr>
      </w:pPr>
      <w:r w:rsidRPr="00580A3A">
        <w:rPr>
          <w:noProof/>
          <w:lang w:val="da-DK"/>
        </w:rPr>
        <w:t>EXP</w:t>
      </w:r>
    </w:p>
    <w:p w14:paraId="1DFF0971" w14:textId="77777777" w:rsidR="00603844" w:rsidRPr="00580A3A" w:rsidRDefault="00603844" w:rsidP="00776A0A">
      <w:pPr>
        <w:contextualSpacing/>
        <w:rPr>
          <w:noProof/>
          <w:szCs w:val="22"/>
          <w:lang w:val="da-DK"/>
        </w:rPr>
      </w:pPr>
    </w:p>
    <w:p w14:paraId="5C19E7D3" w14:textId="77777777" w:rsidR="00603844" w:rsidRPr="00580A3A" w:rsidRDefault="00603844" w:rsidP="00776A0A">
      <w:pPr>
        <w:contextualSpacing/>
        <w:rPr>
          <w:noProof/>
          <w:szCs w:val="22"/>
          <w:lang w:val="da-DK"/>
        </w:rPr>
      </w:pPr>
    </w:p>
    <w:p w14:paraId="68DF773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5FECA86E" w14:textId="77777777" w:rsidR="00603844" w:rsidRPr="00580A3A" w:rsidRDefault="00603844" w:rsidP="00776A0A">
      <w:pPr>
        <w:keepNext/>
        <w:contextualSpacing/>
        <w:rPr>
          <w:noProof/>
          <w:lang w:val="da-DK"/>
        </w:rPr>
      </w:pPr>
    </w:p>
    <w:p w14:paraId="15067A0D" w14:textId="77777777" w:rsidR="00603844" w:rsidRPr="00580A3A" w:rsidRDefault="00603844" w:rsidP="00776A0A">
      <w:pPr>
        <w:contextualSpacing/>
        <w:rPr>
          <w:noProof/>
          <w:lang w:val="da-DK"/>
        </w:rPr>
      </w:pPr>
    </w:p>
    <w:p w14:paraId="34850264" w14:textId="77777777" w:rsidR="00603844" w:rsidRPr="00580A3A" w:rsidRDefault="00603844" w:rsidP="00776A0A">
      <w:pPr>
        <w:contextualSpacing/>
        <w:rPr>
          <w:noProof/>
          <w:lang w:val="da-DK"/>
        </w:rPr>
      </w:pPr>
    </w:p>
    <w:p w14:paraId="6DB97C9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10.</w:t>
      </w:r>
      <w:r w:rsidRPr="00580A3A">
        <w:rPr>
          <w:b/>
          <w:noProof/>
          <w:lang w:val="da-DK"/>
        </w:rPr>
        <w:tab/>
        <w:t>EVENTUELLE SÆRLIGE FORHOLDSREGLER VED BORTSKAFFELSE AF IKKE ANVENDT LÆGEMIDDEL SAMT AFFALD HERAF</w:t>
      </w:r>
    </w:p>
    <w:p w14:paraId="7FEE550B" w14:textId="77777777" w:rsidR="00603844" w:rsidRPr="00580A3A" w:rsidRDefault="00603844" w:rsidP="00776A0A">
      <w:pPr>
        <w:keepNext/>
        <w:contextualSpacing/>
        <w:rPr>
          <w:noProof/>
          <w:szCs w:val="22"/>
          <w:lang w:val="da-DK"/>
        </w:rPr>
      </w:pPr>
    </w:p>
    <w:p w14:paraId="7541883F" w14:textId="77777777" w:rsidR="00603844" w:rsidRPr="00580A3A" w:rsidRDefault="00603844" w:rsidP="00776A0A">
      <w:pPr>
        <w:contextualSpacing/>
        <w:rPr>
          <w:noProof/>
          <w:szCs w:val="22"/>
          <w:lang w:val="da-DK"/>
        </w:rPr>
      </w:pPr>
    </w:p>
    <w:p w14:paraId="6E14BF76" w14:textId="77777777" w:rsidR="00603844" w:rsidRPr="00580A3A" w:rsidRDefault="00603844" w:rsidP="00776A0A">
      <w:pPr>
        <w:contextualSpacing/>
        <w:rPr>
          <w:noProof/>
          <w:szCs w:val="22"/>
          <w:lang w:val="da-DK"/>
        </w:rPr>
      </w:pPr>
    </w:p>
    <w:p w14:paraId="2D02055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41936445" w14:textId="77777777" w:rsidR="00603844" w:rsidRPr="00580A3A" w:rsidRDefault="00603844" w:rsidP="00776A0A">
      <w:pPr>
        <w:keepNext/>
        <w:contextualSpacing/>
        <w:rPr>
          <w:noProof/>
          <w:szCs w:val="22"/>
          <w:lang w:val="da-DK"/>
        </w:rPr>
      </w:pPr>
    </w:p>
    <w:p w14:paraId="4E7A9577" w14:textId="77777777" w:rsidR="00603844" w:rsidRPr="00580A3A" w:rsidRDefault="00603844" w:rsidP="00776A0A">
      <w:pPr>
        <w:contextualSpacing/>
        <w:rPr>
          <w:noProof/>
          <w:szCs w:val="22"/>
          <w:lang w:val="da-DK"/>
        </w:rPr>
      </w:pPr>
      <w:r w:rsidRPr="00580A3A">
        <w:rPr>
          <w:noProof/>
          <w:szCs w:val="22"/>
          <w:lang w:val="da-DK"/>
        </w:rPr>
        <w:t>Janssen-Cilag International NV</w:t>
      </w:r>
    </w:p>
    <w:p w14:paraId="4FC4CD5F" w14:textId="77777777" w:rsidR="00603844" w:rsidRPr="00580A3A" w:rsidRDefault="00603844" w:rsidP="00776A0A">
      <w:pPr>
        <w:contextualSpacing/>
        <w:rPr>
          <w:noProof/>
          <w:szCs w:val="22"/>
          <w:lang w:val="da-DK"/>
        </w:rPr>
      </w:pPr>
      <w:r w:rsidRPr="00580A3A">
        <w:rPr>
          <w:noProof/>
          <w:szCs w:val="22"/>
          <w:lang w:val="da-DK"/>
        </w:rPr>
        <w:t>Turnhoutseweg 30</w:t>
      </w:r>
    </w:p>
    <w:p w14:paraId="4C0798DE" w14:textId="77777777" w:rsidR="00603844" w:rsidRPr="00580A3A" w:rsidRDefault="00603844" w:rsidP="00776A0A">
      <w:pPr>
        <w:contextualSpacing/>
        <w:rPr>
          <w:noProof/>
          <w:szCs w:val="22"/>
          <w:lang w:val="da-DK"/>
        </w:rPr>
      </w:pPr>
      <w:r w:rsidRPr="00580A3A">
        <w:rPr>
          <w:noProof/>
          <w:szCs w:val="22"/>
          <w:lang w:val="da-DK"/>
        </w:rPr>
        <w:t>B-2340 Beerse</w:t>
      </w:r>
    </w:p>
    <w:p w14:paraId="5A8050F1" w14:textId="77777777" w:rsidR="00603844" w:rsidRPr="00580A3A" w:rsidRDefault="00603844" w:rsidP="00776A0A">
      <w:pPr>
        <w:contextualSpacing/>
        <w:rPr>
          <w:noProof/>
          <w:szCs w:val="22"/>
          <w:lang w:val="da-DK"/>
        </w:rPr>
      </w:pPr>
      <w:r w:rsidRPr="00580A3A">
        <w:rPr>
          <w:noProof/>
          <w:szCs w:val="22"/>
          <w:lang w:val="da-DK"/>
        </w:rPr>
        <w:t>Belgien</w:t>
      </w:r>
    </w:p>
    <w:p w14:paraId="07AE14A8" w14:textId="77777777" w:rsidR="00603844" w:rsidRPr="00580A3A" w:rsidRDefault="00603844" w:rsidP="00776A0A">
      <w:pPr>
        <w:contextualSpacing/>
        <w:rPr>
          <w:noProof/>
          <w:szCs w:val="22"/>
          <w:lang w:val="da-DK"/>
        </w:rPr>
      </w:pPr>
    </w:p>
    <w:p w14:paraId="3C5B221C" w14:textId="77777777" w:rsidR="00603844" w:rsidRPr="00580A3A" w:rsidRDefault="00603844" w:rsidP="00776A0A">
      <w:pPr>
        <w:contextualSpacing/>
        <w:rPr>
          <w:noProof/>
          <w:szCs w:val="22"/>
          <w:lang w:val="da-DK"/>
        </w:rPr>
      </w:pPr>
    </w:p>
    <w:p w14:paraId="0F38650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0188F472" w14:textId="77777777" w:rsidR="00603844" w:rsidRPr="00580A3A" w:rsidRDefault="00603844" w:rsidP="00776A0A">
      <w:pPr>
        <w:keepNext/>
        <w:contextualSpacing/>
        <w:rPr>
          <w:noProof/>
          <w:szCs w:val="22"/>
          <w:lang w:val="da-DK"/>
        </w:rPr>
      </w:pPr>
    </w:p>
    <w:p w14:paraId="7E167BA6" w14:textId="77777777" w:rsidR="00603844" w:rsidRPr="00580A3A" w:rsidRDefault="00603844" w:rsidP="00776A0A">
      <w:pPr>
        <w:contextualSpacing/>
        <w:rPr>
          <w:noProof/>
          <w:szCs w:val="22"/>
          <w:highlight w:val="lightGray"/>
          <w:lang w:val="da-DK"/>
        </w:rPr>
      </w:pPr>
      <w:r w:rsidRPr="00580A3A">
        <w:rPr>
          <w:noProof/>
          <w:lang w:val="da-DK"/>
        </w:rPr>
        <w:t>EU/1/14/945/001</w:t>
      </w:r>
      <w:r w:rsidRPr="00580A3A">
        <w:rPr>
          <w:noProof/>
          <w:szCs w:val="22"/>
          <w:highlight w:val="lightGray"/>
          <w:lang w:val="da-DK"/>
        </w:rPr>
        <w:t xml:space="preserve"> (90 hårde kapsler)</w:t>
      </w:r>
    </w:p>
    <w:p w14:paraId="3F927F06"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EU/1/14/945/002 (120 hårde kapsler)</w:t>
      </w:r>
    </w:p>
    <w:p w14:paraId="721FE7F6" w14:textId="77777777" w:rsidR="00603844" w:rsidRPr="00580A3A" w:rsidRDefault="00603844" w:rsidP="00776A0A">
      <w:pPr>
        <w:contextualSpacing/>
        <w:rPr>
          <w:noProof/>
          <w:szCs w:val="22"/>
          <w:lang w:val="da-DK"/>
        </w:rPr>
      </w:pPr>
    </w:p>
    <w:p w14:paraId="4D12BFF4" w14:textId="77777777" w:rsidR="00603844" w:rsidRPr="00580A3A" w:rsidRDefault="00603844" w:rsidP="00776A0A">
      <w:pPr>
        <w:contextualSpacing/>
        <w:rPr>
          <w:noProof/>
          <w:szCs w:val="22"/>
          <w:lang w:val="da-DK"/>
        </w:rPr>
      </w:pPr>
    </w:p>
    <w:p w14:paraId="635AC99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2CF44015" w14:textId="77777777" w:rsidR="00603844" w:rsidRPr="00580A3A" w:rsidRDefault="00603844" w:rsidP="00776A0A">
      <w:pPr>
        <w:keepNext/>
        <w:contextualSpacing/>
        <w:rPr>
          <w:noProof/>
          <w:lang w:val="da-DK"/>
        </w:rPr>
      </w:pPr>
    </w:p>
    <w:p w14:paraId="314B2F23" w14:textId="77777777" w:rsidR="00603844" w:rsidRPr="00580A3A" w:rsidRDefault="00603844" w:rsidP="00776A0A">
      <w:pPr>
        <w:contextualSpacing/>
        <w:rPr>
          <w:noProof/>
          <w:szCs w:val="22"/>
          <w:lang w:val="da-DK"/>
        </w:rPr>
      </w:pPr>
      <w:r w:rsidRPr="00580A3A">
        <w:rPr>
          <w:noProof/>
          <w:szCs w:val="22"/>
          <w:lang w:val="da-DK"/>
        </w:rPr>
        <w:t>Lot</w:t>
      </w:r>
    </w:p>
    <w:p w14:paraId="2C5C0C76" w14:textId="77777777" w:rsidR="00603844" w:rsidRPr="00580A3A" w:rsidRDefault="00603844" w:rsidP="00776A0A">
      <w:pPr>
        <w:contextualSpacing/>
        <w:rPr>
          <w:noProof/>
          <w:szCs w:val="22"/>
          <w:lang w:val="da-DK"/>
        </w:rPr>
      </w:pPr>
    </w:p>
    <w:p w14:paraId="6256CDED" w14:textId="77777777" w:rsidR="00603844" w:rsidRPr="00580A3A" w:rsidRDefault="00603844" w:rsidP="00776A0A">
      <w:pPr>
        <w:contextualSpacing/>
        <w:rPr>
          <w:noProof/>
          <w:szCs w:val="22"/>
          <w:lang w:val="da-DK"/>
        </w:rPr>
      </w:pPr>
    </w:p>
    <w:p w14:paraId="3726ECB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6B550139" w14:textId="77777777" w:rsidR="00603844" w:rsidRPr="00580A3A" w:rsidRDefault="00603844" w:rsidP="00776A0A">
      <w:pPr>
        <w:keepNext/>
        <w:contextualSpacing/>
        <w:rPr>
          <w:noProof/>
          <w:szCs w:val="22"/>
          <w:lang w:val="da-DK"/>
        </w:rPr>
      </w:pPr>
    </w:p>
    <w:p w14:paraId="371CDD7F" w14:textId="77777777" w:rsidR="00603844" w:rsidRPr="00580A3A" w:rsidRDefault="00603844" w:rsidP="00776A0A">
      <w:pPr>
        <w:contextualSpacing/>
        <w:rPr>
          <w:noProof/>
          <w:szCs w:val="22"/>
          <w:lang w:val="da-DK"/>
        </w:rPr>
      </w:pPr>
    </w:p>
    <w:p w14:paraId="696A194A" w14:textId="77777777" w:rsidR="00603844" w:rsidRPr="00580A3A" w:rsidRDefault="00603844" w:rsidP="00776A0A">
      <w:pPr>
        <w:contextualSpacing/>
        <w:rPr>
          <w:noProof/>
          <w:szCs w:val="22"/>
          <w:lang w:val="da-DK"/>
        </w:rPr>
      </w:pPr>
    </w:p>
    <w:p w14:paraId="2659290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45873EF7" w14:textId="77777777" w:rsidR="00603844" w:rsidRPr="00580A3A" w:rsidRDefault="00603844" w:rsidP="00776A0A">
      <w:pPr>
        <w:keepNext/>
        <w:contextualSpacing/>
        <w:rPr>
          <w:noProof/>
          <w:szCs w:val="22"/>
          <w:lang w:val="da-DK"/>
        </w:rPr>
      </w:pPr>
    </w:p>
    <w:p w14:paraId="708772A1" w14:textId="77777777" w:rsidR="00603844" w:rsidRPr="00580A3A" w:rsidRDefault="00603844" w:rsidP="00776A0A">
      <w:pPr>
        <w:contextualSpacing/>
        <w:rPr>
          <w:noProof/>
          <w:szCs w:val="22"/>
          <w:lang w:val="da-DK"/>
        </w:rPr>
      </w:pPr>
    </w:p>
    <w:p w14:paraId="17456FB8" w14:textId="77777777" w:rsidR="00603844" w:rsidRPr="00580A3A" w:rsidRDefault="00603844" w:rsidP="00776A0A">
      <w:pPr>
        <w:contextualSpacing/>
        <w:rPr>
          <w:noProof/>
          <w:szCs w:val="22"/>
          <w:lang w:val="da-DK"/>
        </w:rPr>
      </w:pPr>
    </w:p>
    <w:p w14:paraId="5DDBA89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4EE01614" w14:textId="77777777" w:rsidR="00603844" w:rsidRPr="00580A3A" w:rsidRDefault="00603844" w:rsidP="00776A0A">
      <w:pPr>
        <w:keepNext/>
        <w:contextualSpacing/>
        <w:rPr>
          <w:noProof/>
          <w:szCs w:val="22"/>
          <w:lang w:val="da-DK"/>
        </w:rPr>
      </w:pPr>
    </w:p>
    <w:p w14:paraId="05BBD9F5" w14:textId="77777777" w:rsidR="00603844" w:rsidRPr="00580A3A" w:rsidRDefault="00603844" w:rsidP="00776A0A">
      <w:pPr>
        <w:contextualSpacing/>
        <w:rPr>
          <w:noProof/>
          <w:szCs w:val="22"/>
          <w:lang w:val="da-DK"/>
        </w:rPr>
      </w:pPr>
    </w:p>
    <w:p w14:paraId="12A53392" w14:textId="77777777" w:rsidR="00603844" w:rsidRPr="00580A3A" w:rsidRDefault="00603844" w:rsidP="00776A0A">
      <w:pPr>
        <w:contextualSpacing/>
        <w:rPr>
          <w:noProof/>
          <w:lang w:val="da-DK"/>
        </w:rPr>
      </w:pPr>
    </w:p>
    <w:p w14:paraId="66B817E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bCs/>
          <w:noProof/>
          <w:szCs w:val="22"/>
          <w:lang w:val="da-DK"/>
        </w:rPr>
      </w:pPr>
      <w:r w:rsidRPr="00580A3A">
        <w:rPr>
          <w:b/>
          <w:bCs/>
          <w:noProof/>
          <w:szCs w:val="22"/>
          <w:lang w:val="da-DK"/>
        </w:rPr>
        <w:t>17.</w:t>
      </w:r>
      <w:r w:rsidRPr="00580A3A">
        <w:rPr>
          <w:b/>
          <w:bCs/>
          <w:noProof/>
          <w:szCs w:val="22"/>
          <w:lang w:val="da-DK"/>
        </w:rPr>
        <w:tab/>
        <w:t>ENTYDIG IDENTIFIKATOR – 2D-STREGKODE</w:t>
      </w:r>
    </w:p>
    <w:p w14:paraId="3F7A6ED5" w14:textId="77777777" w:rsidR="00603844" w:rsidRPr="00580A3A" w:rsidRDefault="00603844" w:rsidP="00776A0A">
      <w:pPr>
        <w:keepNext/>
        <w:tabs>
          <w:tab w:val="left" w:pos="720"/>
        </w:tabs>
        <w:contextualSpacing/>
        <w:rPr>
          <w:noProof/>
          <w:szCs w:val="22"/>
          <w:lang w:val="da-DK"/>
        </w:rPr>
      </w:pPr>
    </w:p>
    <w:p w14:paraId="56FAC0C3" w14:textId="77777777" w:rsidR="00603844" w:rsidRPr="00580A3A" w:rsidRDefault="00603844" w:rsidP="00776A0A">
      <w:pPr>
        <w:tabs>
          <w:tab w:val="left" w:pos="720"/>
        </w:tabs>
        <w:contextualSpacing/>
        <w:rPr>
          <w:noProof/>
          <w:szCs w:val="22"/>
          <w:lang w:val="da-DK"/>
        </w:rPr>
      </w:pPr>
    </w:p>
    <w:p w14:paraId="6CC1DB71" w14:textId="77777777" w:rsidR="00603844" w:rsidRPr="00580A3A" w:rsidRDefault="00603844" w:rsidP="00776A0A">
      <w:pPr>
        <w:tabs>
          <w:tab w:val="left" w:pos="720"/>
        </w:tabs>
        <w:contextualSpacing/>
        <w:rPr>
          <w:noProof/>
          <w:szCs w:val="22"/>
          <w:lang w:val="da-DK"/>
        </w:rPr>
      </w:pPr>
    </w:p>
    <w:p w14:paraId="640C7FC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bCs/>
          <w:noProof/>
          <w:szCs w:val="22"/>
          <w:lang w:val="da-DK"/>
        </w:rPr>
      </w:pPr>
      <w:r w:rsidRPr="00580A3A">
        <w:rPr>
          <w:b/>
          <w:bCs/>
          <w:noProof/>
          <w:szCs w:val="22"/>
          <w:lang w:val="da-DK"/>
        </w:rPr>
        <w:t>18.</w:t>
      </w:r>
      <w:r w:rsidRPr="00580A3A">
        <w:rPr>
          <w:b/>
          <w:bCs/>
          <w:noProof/>
          <w:szCs w:val="22"/>
          <w:lang w:val="da-DK"/>
        </w:rPr>
        <w:tab/>
        <w:t xml:space="preserve">ENTYDIG IDENTIFIKATOR </w:t>
      </w:r>
      <w:r w:rsidRPr="00580A3A">
        <w:rPr>
          <w:b/>
          <w:noProof/>
          <w:lang w:val="da-DK"/>
        </w:rPr>
        <w:t>-</w:t>
      </w:r>
      <w:r w:rsidRPr="00580A3A">
        <w:rPr>
          <w:b/>
          <w:bCs/>
          <w:noProof/>
          <w:szCs w:val="22"/>
          <w:lang w:val="da-DK"/>
        </w:rPr>
        <w:t xml:space="preserve"> MENNESKELIGT LÆSBARE DATA</w:t>
      </w:r>
    </w:p>
    <w:p w14:paraId="4E8DD2C6" w14:textId="77777777" w:rsidR="00603844" w:rsidRPr="00580A3A" w:rsidRDefault="00603844" w:rsidP="00776A0A">
      <w:pPr>
        <w:keepNext/>
        <w:tabs>
          <w:tab w:val="left" w:pos="720"/>
        </w:tabs>
        <w:contextualSpacing/>
        <w:rPr>
          <w:noProof/>
          <w:szCs w:val="22"/>
          <w:lang w:val="da-DK"/>
        </w:rPr>
      </w:pPr>
      <w:r w:rsidRPr="00580A3A">
        <w:rPr>
          <w:noProof/>
          <w:lang w:val="da-DK"/>
        </w:rPr>
        <w:br w:type="page"/>
      </w:r>
    </w:p>
    <w:p w14:paraId="31DBD098"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contextualSpacing/>
        <w:rPr>
          <w:b/>
          <w:noProof/>
          <w:lang w:val="da-DK"/>
        </w:rPr>
      </w:pPr>
      <w:r w:rsidRPr="00580A3A">
        <w:rPr>
          <w:b/>
          <w:noProof/>
          <w:lang w:val="da-DK"/>
        </w:rPr>
        <w:lastRenderedPageBreak/>
        <w:t>MÆRKNING, DER SKAL ANFØRES PÅ DEN YDRE EMBALLAGE</w:t>
      </w:r>
    </w:p>
    <w:p w14:paraId="58DE28D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5DD0AC5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KARTON 140 MG TABLET</w:t>
      </w:r>
    </w:p>
    <w:p w14:paraId="2970A4AE" w14:textId="77777777" w:rsidR="00603844" w:rsidRPr="00580A3A" w:rsidRDefault="00603844" w:rsidP="00776A0A">
      <w:pPr>
        <w:keepNext/>
        <w:contextualSpacing/>
        <w:rPr>
          <w:noProof/>
          <w:lang w:val="da-DK"/>
        </w:rPr>
      </w:pPr>
    </w:p>
    <w:p w14:paraId="616A7296" w14:textId="77777777" w:rsidR="00603844" w:rsidRPr="00580A3A" w:rsidRDefault="00603844" w:rsidP="00776A0A">
      <w:pPr>
        <w:keepNext/>
        <w:contextualSpacing/>
        <w:rPr>
          <w:noProof/>
          <w:szCs w:val="22"/>
          <w:lang w:val="da-DK"/>
        </w:rPr>
      </w:pPr>
    </w:p>
    <w:p w14:paraId="4BBADA5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5A57A42E" w14:textId="77777777" w:rsidR="00603844" w:rsidRPr="00580A3A" w:rsidRDefault="00603844" w:rsidP="00776A0A">
      <w:pPr>
        <w:keepNext/>
        <w:contextualSpacing/>
        <w:rPr>
          <w:noProof/>
          <w:szCs w:val="22"/>
          <w:lang w:val="da-DK"/>
        </w:rPr>
      </w:pPr>
    </w:p>
    <w:p w14:paraId="6F4271B8" w14:textId="77777777" w:rsidR="00603844" w:rsidRPr="00580A3A" w:rsidRDefault="00603844" w:rsidP="00776A0A">
      <w:pPr>
        <w:contextualSpacing/>
        <w:rPr>
          <w:noProof/>
          <w:szCs w:val="22"/>
          <w:lang w:val="da-DK"/>
        </w:rPr>
      </w:pPr>
      <w:r w:rsidRPr="00580A3A">
        <w:rPr>
          <w:noProof/>
          <w:szCs w:val="22"/>
          <w:lang w:val="da-DK"/>
        </w:rPr>
        <w:t>IMBRUVICA 140 mg filmovertrukne tabletter</w:t>
      </w:r>
    </w:p>
    <w:p w14:paraId="63118718" w14:textId="77777777" w:rsidR="00603844" w:rsidRPr="00580A3A" w:rsidRDefault="00603844" w:rsidP="00776A0A">
      <w:pPr>
        <w:contextualSpacing/>
        <w:rPr>
          <w:noProof/>
          <w:szCs w:val="22"/>
          <w:lang w:val="da-DK"/>
        </w:rPr>
      </w:pPr>
      <w:r w:rsidRPr="00580A3A">
        <w:rPr>
          <w:noProof/>
          <w:szCs w:val="22"/>
          <w:lang w:val="da-DK"/>
        </w:rPr>
        <w:t>ibrutinib</w:t>
      </w:r>
    </w:p>
    <w:p w14:paraId="3278893F" w14:textId="77777777" w:rsidR="00603844" w:rsidRPr="00580A3A" w:rsidRDefault="00603844" w:rsidP="00776A0A">
      <w:pPr>
        <w:contextualSpacing/>
        <w:rPr>
          <w:noProof/>
          <w:szCs w:val="22"/>
          <w:lang w:val="da-DK"/>
        </w:rPr>
      </w:pPr>
    </w:p>
    <w:p w14:paraId="55361472" w14:textId="77777777" w:rsidR="00603844" w:rsidRPr="00580A3A" w:rsidRDefault="00603844" w:rsidP="00776A0A">
      <w:pPr>
        <w:contextualSpacing/>
        <w:rPr>
          <w:noProof/>
          <w:szCs w:val="22"/>
          <w:lang w:val="da-DK"/>
        </w:rPr>
      </w:pPr>
    </w:p>
    <w:p w14:paraId="16BB3C1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27FD4707" w14:textId="77777777" w:rsidR="00603844" w:rsidRPr="00580A3A" w:rsidRDefault="00603844" w:rsidP="00776A0A">
      <w:pPr>
        <w:keepNext/>
        <w:contextualSpacing/>
        <w:rPr>
          <w:noProof/>
          <w:szCs w:val="22"/>
          <w:lang w:val="da-DK"/>
        </w:rPr>
      </w:pPr>
    </w:p>
    <w:p w14:paraId="3A9A9702" w14:textId="77777777" w:rsidR="00603844" w:rsidRPr="00580A3A" w:rsidRDefault="00603844" w:rsidP="00776A0A">
      <w:pPr>
        <w:contextualSpacing/>
        <w:rPr>
          <w:noProof/>
          <w:szCs w:val="22"/>
          <w:lang w:val="da-DK"/>
        </w:rPr>
      </w:pPr>
      <w:r w:rsidRPr="00580A3A">
        <w:rPr>
          <w:noProof/>
          <w:szCs w:val="22"/>
          <w:lang w:val="da-DK"/>
        </w:rPr>
        <w:t>Hver filmovertrukken tablet indeholder 140 mg ibrutinib.</w:t>
      </w:r>
    </w:p>
    <w:p w14:paraId="579FFBCC" w14:textId="77777777" w:rsidR="00603844" w:rsidRPr="00580A3A" w:rsidRDefault="00603844" w:rsidP="00776A0A">
      <w:pPr>
        <w:contextualSpacing/>
        <w:rPr>
          <w:noProof/>
          <w:szCs w:val="22"/>
          <w:lang w:val="da-DK"/>
        </w:rPr>
      </w:pPr>
    </w:p>
    <w:p w14:paraId="2F8B934F" w14:textId="77777777" w:rsidR="00603844" w:rsidRPr="00580A3A" w:rsidRDefault="00603844" w:rsidP="00776A0A">
      <w:pPr>
        <w:contextualSpacing/>
        <w:rPr>
          <w:noProof/>
          <w:szCs w:val="22"/>
          <w:lang w:val="da-DK"/>
        </w:rPr>
      </w:pPr>
    </w:p>
    <w:p w14:paraId="189EFB2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26156BD2" w14:textId="77777777" w:rsidR="00603844" w:rsidRPr="00580A3A" w:rsidRDefault="00603844" w:rsidP="00776A0A">
      <w:pPr>
        <w:keepNext/>
        <w:contextualSpacing/>
        <w:rPr>
          <w:noProof/>
          <w:szCs w:val="22"/>
          <w:lang w:val="da-DK"/>
        </w:rPr>
      </w:pPr>
    </w:p>
    <w:p w14:paraId="1ED625AB" w14:textId="77777777" w:rsidR="00603844" w:rsidRPr="00580A3A" w:rsidRDefault="00603844" w:rsidP="00776A0A">
      <w:pPr>
        <w:contextualSpacing/>
        <w:rPr>
          <w:noProof/>
          <w:szCs w:val="22"/>
          <w:lang w:val="da-DK"/>
        </w:rPr>
      </w:pPr>
      <w:r w:rsidRPr="00580A3A">
        <w:rPr>
          <w:noProof/>
          <w:szCs w:val="22"/>
          <w:lang w:val="da-DK"/>
        </w:rPr>
        <w:t>Indeholder lactose.</w:t>
      </w:r>
    </w:p>
    <w:p w14:paraId="186FC473"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12D03384" w14:textId="77777777" w:rsidR="00603844" w:rsidRPr="00580A3A" w:rsidRDefault="00603844" w:rsidP="00776A0A">
      <w:pPr>
        <w:contextualSpacing/>
        <w:rPr>
          <w:noProof/>
          <w:szCs w:val="22"/>
          <w:highlight w:val="lightGray"/>
          <w:lang w:val="da-DK"/>
        </w:rPr>
      </w:pPr>
    </w:p>
    <w:p w14:paraId="58550A38" w14:textId="77777777" w:rsidR="00603844" w:rsidRPr="00580A3A" w:rsidRDefault="00603844" w:rsidP="00776A0A">
      <w:pPr>
        <w:contextualSpacing/>
        <w:rPr>
          <w:noProof/>
          <w:szCs w:val="22"/>
          <w:lang w:val="da-DK"/>
        </w:rPr>
      </w:pPr>
    </w:p>
    <w:p w14:paraId="5175FA2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360BAFDF" w14:textId="77777777" w:rsidR="00603844" w:rsidRPr="00580A3A" w:rsidRDefault="00603844" w:rsidP="00776A0A">
      <w:pPr>
        <w:keepNext/>
        <w:contextualSpacing/>
        <w:rPr>
          <w:noProof/>
          <w:szCs w:val="22"/>
          <w:lang w:val="da-DK"/>
        </w:rPr>
      </w:pPr>
    </w:p>
    <w:p w14:paraId="7966CCD5" w14:textId="77777777" w:rsidR="00603844" w:rsidRPr="00580A3A" w:rsidRDefault="00603844" w:rsidP="00776A0A">
      <w:pPr>
        <w:contextualSpacing/>
        <w:rPr>
          <w:noProof/>
          <w:szCs w:val="22"/>
          <w:lang w:val="da-DK"/>
        </w:rPr>
      </w:pPr>
      <w:r w:rsidRPr="00580A3A">
        <w:rPr>
          <w:noProof/>
          <w:szCs w:val="22"/>
          <w:lang w:val="da-DK"/>
        </w:rPr>
        <w:t>28 filmovertrukne tabletter</w:t>
      </w:r>
    </w:p>
    <w:p w14:paraId="77CD0AE0"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30 filmovertrukne tabletter</w:t>
      </w:r>
    </w:p>
    <w:p w14:paraId="10272B30" w14:textId="77777777" w:rsidR="00603844" w:rsidRPr="00580A3A" w:rsidRDefault="00603844" w:rsidP="00776A0A">
      <w:pPr>
        <w:contextualSpacing/>
        <w:rPr>
          <w:noProof/>
          <w:szCs w:val="22"/>
          <w:lang w:val="da-DK"/>
        </w:rPr>
      </w:pPr>
    </w:p>
    <w:p w14:paraId="49B094FF" w14:textId="77777777" w:rsidR="00603844" w:rsidRPr="00580A3A" w:rsidRDefault="00603844" w:rsidP="00776A0A">
      <w:pPr>
        <w:contextualSpacing/>
        <w:rPr>
          <w:noProof/>
          <w:szCs w:val="22"/>
          <w:lang w:val="da-DK"/>
        </w:rPr>
      </w:pPr>
    </w:p>
    <w:p w14:paraId="1650DC3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371C30AC" w14:textId="77777777" w:rsidR="00603844" w:rsidRPr="00580A3A" w:rsidRDefault="00603844" w:rsidP="00776A0A">
      <w:pPr>
        <w:keepNext/>
        <w:contextualSpacing/>
        <w:rPr>
          <w:noProof/>
          <w:szCs w:val="22"/>
          <w:lang w:val="da-DK"/>
        </w:rPr>
      </w:pPr>
    </w:p>
    <w:p w14:paraId="4F840D67"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1802F6DF" w14:textId="77777777" w:rsidR="00603844" w:rsidRPr="00580A3A" w:rsidRDefault="00603844" w:rsidP="00776A0A">
      <w:pPr>
        <w:contextualSpacing/>
        <w:rPr>
          <w:noProof/>
          <w:szCs w:val="22"/>
          <w:lang w:val="da-DK"/>
        </w:rPr>
      </w:pPr>
      <w:r w:rsidRPr="00580A3A">
        <w:rPr>
          <w:noProof/>
          <w:szCs w:val="22"/>
          <w:lang w:val="da-DK"/>
        </w:rPr>
        <w:t>Oral anvendelse</w:t>
      </w:r>
    </w:p>
    <w:p w14:paraId="44C5834E" w14:textId="77777777" w:rsidR="00603844" w:rsidRPr="00580A3A" w:rsidRDefault="00603844" w:rsidP="00776A0A">
      <w:pPr>
        <w:contextualSpacing/>
        <w:rPr>
          <w:noProof/>
          <w:szCs w:val="22"/>
          <w:lang w:val="da-DK"/>
        </w:rPr>
      </w:pPr>
    </w:p>
    <w:p w14:paraId="684B2D50" w14:textId="77777777" w:rsidR="00603844" w:rsidRPr="00580A3A" w:rsidRDefault="00603844" w:rsidP="00776A0A">
      <w:pPr>
        <w:contextualSpacing/>
        <w:rPr>
          <w:noProof/>
          <w:szCs w:val="22"/>
          <w:lang w:val="da-DK"/>
        </w:rPr>
      </w:pPr>
    </w:p>
    <w:p w14:paraId="2716381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1A71D47F" w14:textId="77777777" w:rsidR="00603844" w:rsidRPr="00580A3A" w:rsidRDefault="00603844" w:rsidP="00776A0A">
      <w:pPr>
        <w:keepNext/>
        <w:contextualSpacing/>
        <w:rPr>
          <w:noProof/>
          <w:szCs w:val="22"/>
          <w:lang w:val="da-DK"/>
        </w:rPr>
      </w:pPr>
    </w:p>
    <w:p w14:paraId="1BF1CA54"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25EBC937" w14:textId="77777777" w:rsidR="00603844" w:rsidRPr="00580A3A" w:rsidRDefault="00603844" w:rsidP="00776A0A">
      <w:pPr>
        <w:contextualSpacing/>
        <w:rPr>
          <w:noProof/>
          <w:szCs w:val="22"/>
          <w:lang w:val="da-DK"/>
        </w:rPr>
      </w:pPr>
    </w:p>
    <w:p w14:paraId="61930E82" w14:textId="77777777" w:rsidR="00603844" w:rsidRPr="00580A3A" w:rsidRDefault="00603844" w:rsidP="00776A0A">
      <w:pPr>
        <w:contextualSpacing/>
        <w:rPr>
          <w:noProof/>
          <w:szCs w:val="22"/>
          <w:lang w:val="da-DK"/>
        </w:rPr>
      </w:pPr>
    </w:p>
    <w:p w14:paraId="61A06EA9"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62C236A3" w14:textId="77777777" w:rsidR="00603844" w:rsidRPr="00580A3A" w:rsidRDefault="00603844" w:rsidP="00776A0A">
      <w:pPr>
        <w:keepNext/>
        <w:contextualSpacing/>
        <w:rPr>
          <w:noProof/>
          <w:szCs w:val="22"/>
          <w:lang w:val="da-DK"/>
        </w:rPr>
      </w:pPr>
    </w:p>
    <w:p w14:paraId="4FB704F9" w14:textId="77777777" w:rsidR="00603844" w:rsidRPr="00580A3A" w:rsidRDefault="00603844" w:rsidP="00776A0A">
      <w:pPr>
        <w:tabs>
          <w:tab w:val="left" w:pos="749"/>
        </w:tabs>
        <w:contextualSpacing/>
        <w:rPr>
          <w:noProof/>
          <w:lang w:val="da-DK"/>
        </w:rPr>
      </w:pPr>
    </w:p>
    <w:p w14:paraId="3B46A4AA" w14:textId="77777777" w:rsidR="00603844" w:rsidRPr="00580A3A" w:rsidRDefault="00603844" w:rsidP="00776A0A">
      <w:pPr>
        <w:tabs>
          <w:tab w:val="left" w:pos="749"/>
        </w:tabs>
        <w:contextualSpacing/>
        <w:rPr>
          <w:noProof/>
          <w:lang w:val="da-DK"/>
        </w:rPr>
      </w:pPr>
    </w:p>
    <w:p w14:paraId="2027F04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8.</w:t>
      </w:r>
      <w:r w:rsidRPr="00580A3A">
        <w:rPr>
          <w:b/>
          <w:noProof/>
          <w:lang w:val="da-DK"/>
        </w:rPr>
        <w:tab/>
        <w:t>UDLØBSDATO</w:t>
      </w:r>
    </w:p>
    <w:p w14:paraId="373A1B41" w14:textId="77777777" w:rsidR="00603844" w:rsidRPr="00580A3A" w:rsidRDefault="00603844" w:rsidP="00776A0A">
      <w:pPr>
        <w:keepNext/>
        <w:contextualSpacing/>
        <w:rPr>
          <w:noProof/>
          <w:lang w:val="da-DK"/>
        </w:rPr>
      </w:pPr>
    </w:p>
    <w:p w14:paraId="4B345452" w14:textId="77777777" w:rsidR="00603844" w:rsidRPr="00580A3A" w:rsidRDefault="00603844" w:rsidP="00776A0A">
      <w:pPr>
        <w:contextualSpacing/>
        <w:rPr>
          <w:noProof/>
          <w:lang w:val="da-DK"/>
        </w:rPr>
      </w:pPr>
      <w:r w:rsidRPr="00580A3A">
        <w:rPr>
          <w:noProof/>
          <w:lang w:val="da-DK"/>
        </w:rPr>
        <w:t>EXP</w:t>
      </w:r>
    </w:p>
    <w:p w14:paraId="3193A11C" w14:textId="77777777" w:rsidR="00603844" w:rsidRPr="00580A3A" w:rsidRDefault="00603844" w:rsidP="00776A0A">
      <w:pPr>
        <w:contextualSpacing/>
        <w:rPr>
          <w:noProof/>
          <w:szCs w:val="22"/>
          <w:lang w:val="da-DK"/>
        </w:rPr>
      </w:pPr>
    </w:p>
    <w:p w14:paraId="0798886A" w14:textId="77777777" w:rsidR="00603844" w:rsidRPr="00580A3A" w:rsidRDefault="00603844" w:rsidP="00776A0A">
      <w:pPr>
        <w:contextualSpacing/>
        <w:rPr>
          <w:noProof/>
          <w:szCs w:val="22"/>
          <w:lang w:val="da-DK"/>
        </w:rPr>
      </w:pPr>
    </w:p>
    <w:p w14:paraId="01B60AC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3FC9081B" w14:textId="77777777" w:rsidR="00603844" w:rsidRPr="00580A3A" w:rsidRDefault="00603844" w:rsidP="00776A0A">
      <w:pPr>
        <w:keepNext/>
        <w:contextualSpacing/>
        <w:rPr>
          <w:noProof/>
          <w:lang w:val="da-DK"/>
        </w:rPr>
      </w:pPr>
    </w:p>
    <w:p w14:paraId="1E48BF0B" w14:textId="77777777" w:rsidR="00603844" w:rsidRPr="00580A3A" w:rsidRDefault="00603844" w:rsidP="00776A0A">
      <w:pPr>
        <w:contextualSpacing/>
        <w:rPr>
          <w:noProof/>
          <w:lang w:val="da-DK"/>
        </w:rPr>
      </w:pPr>
    </w:p>
    <w:p w14:paraId="67D5BB32" w14:textId="77777777" w:rsidR="00603844" w:rsidRPr="00580A3A" w:rsidRDefault="00603844" w:rsidP="00776A0A">
      <w:pPr>
        <w:contextualSpacing/>
        <w:rPr>
          <w:noProof/>
          <w:lang w:val="da-DK"/>
        </w:rPr>
      </w:pPr>
    </w:p>
    <w:p w14:paraId="0D7B61D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10.</w:t>
      </w:r>
      <w:r w:rsidRPr="00580A3A">
        <w:rPr>
          <w:b/>
          <w:noProof/>
          <w:lang w:val="da-DK"/>
        </w:rPr>
        <w:tab/>
        <w:t>EVENTUELLE SÆRLIGE FORHOLDSREGLER VED BORTSKAFFELSE AF IKKE ANVENDT LÆGEMIDDEL SAMT AFFALD HERAF</w:t>
      </w:r>
    </w:p>
    <w:p w14:paraId="5164D4BC" w14:textId="77777777" w:rsidR="00603844" w:rsidRPr="00580A3A" w:rsidRDefault="00603844" w:rsidP="00776A0A">
      <w:pPr>
        <w:keepNext/>
        <w:contextualSpacing/>
        <w:rPr>
          <w:noProof/>
          <w:lang w:val="da-DK"/>
        </w:rPr>
      </w:pPr>
    </w:p>
    <w:p w14:paraId="24421E85" w14:textId="77777777" w:rsidR="00603844" w:rsidRPr="00580A3A" w:rsidRDefault="00603844" w:rsidP="00776A0A">
      <w:pPr>
        <w:contextualSpacing/>
        <w:rPr>
          <w:noProof/>
          <w:lang w:val="da-DK"/>
        </w:rPr>
      </w:pPr>
      <w:r w:rsidRPr="00580A3A">
        <w:rPr>
          <w:bCs/>
          <w:noProof/>
          <w:szCs w:val="22"/>
          <w:lang w:val="da-DK"/>
        </w:rPr>
        <w:t>Bortskaf ikke anvendt lægemiddel i henhold til lokale retningslinjer.</w:t>
      </w:r>
    </w:p>
    <w:p w14:paraId="17998F36" w14:textId="77777777" w:rsidR="00603844" w:rsidRPr="00580A3A" w:rsidRDefault="00603844" w:rsidP="00776A0A">
      <w:pPr>
        <w:contextualSpacing/>
        <w:rPr>
          <w:noProof/>
          <w:lang w:val="da-DK"/>
        </w:rPr>
      </w:pPr>
    </w:p>
    <w:p w14:paraId="7917DB9D" w14:textId="77777777" w:rsidR="00603844" w:rsidRPr="00580A3A" w:rsidRDefault="00603844" w:rsidP="00776A0A">
      <w:pPr>
        <w:contextualSpacing/>
        <w:rPr>
          <w:noProof/>
          <w:lang w:val="da-DK"/>
        </w:rPr>
      </w:pPr>
    </w:p>
    <w:p w14:paraId="2350FD7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75177EA3" w14:textId="77777777" w:rsidR="00603844" w:rsidRPr="00580A3A" w:rsidRDefault="00603844" w:rsidP="00776A0A">
      <w:pPr>
        <w:keepNext/>
        <w:contextualSpacing/>
        <w:rPr>
          <w:noProof/>
          <w:szCs w:val="22"/>
          <w:lang w:val="da-DK"/>
        </w:rPr>
      </w:pPr>
    </w:p>
    <w:p w14:paraId="216221F6" w14:textId="77777777" w:rsidR="00603844" w:rsidRPr="00580A3A" w:rsidRDefault="00603844" w:rsidP="00776A0A">
      <w:pPr>
        <w:contextualSpacing/>
        <w:rPr>
          <w:noProof/>
          <w:lang w:val="da-DK"/>
        </w:rPr>
      </w:pPr>
      <w:r w:rsidRPr="00580A3A">
        <w:rPr>
          <w:noProof/>
          <w:lang w:val="da-DK"/>
        </w:rPr>
        <w:t>Janssen-Cilag International NV</w:t>
      </w:r>
    </w:p>
    <w:p w14:paraId="4CBD9FD3" w14:textId="77777777" w:rsidR="00603844" w:rsidRPr="00580A3A" w:rsidRDefault="00603844" w:rsidP="00776A0A">
      <w:pPr>
        <w:contextualSpacing/>
        <w:rPr>
          <w:noProof/>
          <w:lang w:val="da-DK"/>
        </w:rPr>
      </w:pPr>
      <w:r w:rsidRPr="00580A3A">
        <w:rPr>
          <w:noProof/>
          <w:lang w:val="da-DK"/>
        </w:rPr>
        <w:t>Turnhoutseweg 30</w:t>
      </w:r>
    </w:p>
    <w:p w14:paraId="21A94A1B" w14:textId="77777777" w:rsidR="00603844" w:rsidRPr="00580A3A" w:rsidRDefault="00603844" w:rsidP="00776A0A">
      <w:pPr>
        <w:contextualSpacing/>
        <w:rPr>
          <w:noProof/>
          <w:lang w:val="da-DK"/>
        </w:rPr>
      </w:pPr>
      <w:r w:rsidRPr="00580A3A">
        <w:rPr>
          <w:noProof/>
          <w:lang w:val="da-DK"/>
        </w:rPr>
        <w:t>B-2340 Beerse</w:t>
      </w:r>
    </w:p>
    <w:p w14:paraId="768CA939" w14:textId="77777777" w:rsidR="00603844" w:rsidRPr="00580A3A" w:rsidRDefault="00603844" w:rsidP="00776A0A">
      <w:pPr>
        <w:contextualSpacing/>
        <w:rPr>
          <w:noProof/>
          <w:lang w:val="da-DK"/>
        </w:rPr>
      </w:pPr>
      <w:r w:rsidRPr="00580A3A">
        <w:rPr>
          <w:noProof/>
          <w:lang w:val="da-DK"/>
        </w:rPr>
        <w:t>Belgien</w:t>
      </w:r>
    </w:p>
    <w:p w14:paraId="0D44F17C" w14:textId="77777777" w:rsidR="00603844" w:rsidRPr="00580A3A" w:rsidRDefault="00603844" w:rsidP="00776A0A">
      <w:pPr>
        <w:contextualSpacing/>
        <w:rPr>
          <w:noProof/>
          <w:szCs w:val="22"/>
          <w:lang w:val="da-DK"/>
        </w:rPr>
      </w:pPr>
    </w:p>
    <w:p w14:paraId="28F0EC9A" w14:textId="77777777" w:rsidR="00603844" w:rsidRPr="00580A3A" w:rsidRDefault="00603844" w:rsidP="00776A0A">
      <w:pPr>
        <w:contextualSpacing/>
        <w:rPr>
          <w:noProof/>
          <w:szCs w:val="22"/>
          <w:lang w:val="da-DK"/>
        </w:rPr>
      </w:pPr>
    </w:p>
    <w:p w14:paraId="3DB19F8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62418768" w14:textId="77777777" w:rsidR="00603844" w:rsidRPr="00580A3A" w:rsidRDefault="00603844" w:rsidP="00776A0A">
      <w:pPr>
        <w:keepNext/>
        <w:contextualSpacing/>
        <w:rPr>
          <w:noProof/>
          <w:szCs w:val="22"/>
          <w:lang w:val="da-DK"/>
        </w:rPr>
      </w:pPr>
    </w:p>
    <w:p w14:paraId="06F495AC" w14:textId="77777777" w:rsidR="00603844" w:rsidRPr="00580A3A" w:rsidRDefault="00603844" w:rsidP="00776A0A">
      <w:pPr>
        <w:contextualSpacing/>
        <w:rPr>
          <w:noProof/>
          <w:szCs w:val="22"/>
          <w:highlight w:val="lightGray"/>
          <w:lang w:val="da-DK"/>
        </w:rPr>
      </w:pPr>
      <w:r w:rsidRPr="00580A3A">
        <w:rPr>
          <w:noProof/>
          <w:lang w:val="da-DK"/>
        </w:rPr>
        <w:t xml:space="preserve">EU/1/14/945/007 </w:t>
      </w:r>
      <w:r w:rsidRPr="00580A3A">
        <w:rPr>
          <w:noProof/>
          <w:szCs w:val="22"/>
          <w:highlight w:val="lightGray"/>
          <w:lang w:val="da-DK"/>
        </w:rPr>
        <w:t>(28 tabletter)</w:t>
      </w:r>
    </w:p>
    <w:p w14:paraId="701EA8BF"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EU/1/14/945/008 (30 tabletter)</w:t>
      </w:r>
    </w:p>
    <w:p w14:paraId="633C893E" w14:textId="77777777" w:rsidR="00603844" w:rsidRPr="00580A3A" w:rsidRDefault="00603844" w:rsidP="00776A0A">
      <w:pPr>
        <w:contextualSpacing/>
        <w:rPr>
          <w:noProof/>
          <w:szCs w:val="22"/>
          <w:lang w:val="da-DK"/>
        </w:rPr>
      </w:pPr>
    </w:p>
    <w:p w14:paraId="2469F20E" w14:textId="77777777" w:rsidR="00603844" w:rsidRPr="00580A3A" w:rsidRDefault="00603844" w:rsidP="00776A0A">
      <w:pPr>
        <w:contextualSpacing/>
        <w:rPr>
          <w:noProof/>
          <w:szCs w:val="22"/>
          <w:lang w:val="da-DK"/>
        </w:rPr>
      </w:pPr>
    </w:p>
    <w:p w14:paraId="0F77D77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03916B37" w14:textId="77777777" w:rsidR="00603844" w:rsidRPr="00580A3A" w:rsidRDefault="00603844" w:rsidP="00776A0A">
      <w:pPr>
        <w:keepNext/>
        <w:contextualSpacing/>
        <w:rPr>
          <w:noProof/>
          <w:szCs w:val="22"/>
          <w:lang w:val="da-DK"/>
        </w:rPr>
      </w:pPr>
    </w:p>
    <w:p w14:paraId="7CCAC9EF" w14:textId="77777777" w:rsidR="00603844" w:rsidRPr="00580A3A" w:rsidRDefault="00603844" w:rsidP="00776A0A">
      <w:pPr>
        <w:contextualSpacing/>
        <w:rPr>
          <w:noProof/>
          <w:szCs w:val="22"/>
          <w:lang w:val="da-DK"/>
        </w:rPr>
      </w:pPr>
      <w:r w:rsidRPr="00580A3A">
        <w:rPr>
          <w:noProof/>
          <w:szCs w:val="22"/>
          <w:lang w:val="da-DK"/>
        </w:rPr>
        <w:t>Lot</w:t>
      </w:r>
    </w:p>
    <w:p w14:paraId="0AB1D56E" w14:textId="77777777" w:rsidR="00603844" w:rsidRPr="00580A3A" w:rsidRDefault="00603844" w:rsidP="00776A0A">
      <w:pPr>
        <w:contextualSpacing/>
        <w:rPr>
          <w:noProof/>
          <w:szCs w:val="22"/>
          <w:lang w:val="da-DK"/>
        </w:rPr>
      </w:pPr>
    </w:p>
    <w:p w14:paraId="63559D53" w14:textId="77777777" w:rsidR="00603844" w:rsidRPr="00580A3A" w:rsidRDefault="00603844" w:rsidP="00776A0A">
      <w:pPr>
        <w:contextualSpacing/>
        <w:rPr>
          <w:noProof/>
          <w:szCs w:val="22"/>
          <w:lang w:val="da-DK"/>
        </w:rPr>
      </w:pPr>
    </w:p>
    <w:p w14:paraId="6681541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0A84CA02" w14:textId="77777777" w:rsidR="00603844" w:rsidRPr="00580A3A" w:rsidRDefault="00603844" w:rsidP="00776A0A">
      <w:pPr>
        <w:keepNext/>
        <w:contextualSpacing/>
        <w:rPr>
          <w:noProof/>
          <w:szCs w:val="22"/>
          <w:lang w:val="da-DK"/>
        </w:rPr>
      </w:pPr>
    </w:p>
    <w:p w14:paraId="234670AA" w14:textId="77777777" w:rsidR="00603844" w:rsidRPr="00580A3A" w:rsidRDefault="00603844" w:rsidP="00776A0A">
      <w:pPr>
        <w:contextualSpacing/>
        <w:rPr>
          <w:noProof/>
          <w:szCs w:val="22"/>
          <w:lang w:val="da-DK"/>
        </w:rPr>
      </w:pPr>
    </w:p>
    <w:p w14:paraId="605CFD9A" w14:textId="77777777" w:rsidR="00603844" w:rsidRPr="00580A3A" w:rsidRDefault="00603844" w:rsidP="00776A0A">
      <w:pPr>
        <w:contextualSpacing/>
        <w:rPr>
          <w:noProof/>
          <w:szCs w:val="22"/>
          <w:lang w:val="da-DK"/>
        </w:rPr>
      </w:pPr>
    </w:p>
    <w:p w14:paraId="6A79E09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60AA3DBF" w14:textId="77777777" w:rsidR="00603844" w:rsidRPr="00580A3A" w:rsidRDefault="00603844" w:rsidP="00776A0A">
      <w:pPr>
        <w:keepNext/>
        <w:contextualSpacing/>
        <w:rPr>
          <w:noProof/>
          <w:szCs w:val="22"/>
          <w:lang w:val="da-DK"/>
        </w:rPr>
      </w:pPr>
    </w:p>
    <w:p w14:paraId="7E0FC55D" w14:textId="77777777" w:rsidR="00603844" w:rsidRPr="00580A3A" w:rsidRDefault="00603844" w:rsidP="00776A0A">
      <w:pPr>
        <w:contextualSpacing/>
        <w:rPr>
          <w:noProof/>
          <w:szCs w:val="22"/>
          <w:lang w:val="da-DK"/>
        </w:rPr>
      </w:pPr>
    </w:p>
    <w:p w14:paraId="3E138017" w14:textId="77777777" w:rsidR="00603844" w:rsidRPr="00580A3A" w:rsidRDefault="00603844" w:rsidP="00776A0A">
      <w:pPr>
        <w:contextualSpacing/>
        <w:rPr>
          <w:noProof/>
          <w:szCs w:val="22"/>
          <w:lang w:val="da-DK"/>
        </w:rPr>
      </w:pPr>
    </w:p>
    <w:p w14:paraId="0D25BD3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7BD885B3" w14:textId="77777777" w:rsidR="00603844" w:rsidRPr="00580A3A" w:rsidRDefault="00603844" w:rsidP="00776A0A">
      <w:pPr>
        <w:keepNext/>
        <w:contextualSpacing/>
        <w:rPr>
          <w:noProof/>
          <w:szCs w:val="22"/>
          <w:lang w:val="da-DK"/>
        </w:rPr>
      </w:pPr>
    </w:p>
    <w:p w14:paraId="3C8E1000" w14:textId="77777777" w:rsidR="00603844" w:rsidRPr="00580A3A" w:rsidRDefault="00603844" w:rsidP="00776A0A">
      <w:pPr>
        <w:contextualSpacing/>
        <w:rPr>
          <w:noProof/>
          <w:szCs w:val="22"/>
          <w:lang w:val="da-DK"/>
        </w:rPr>
      </w:pPr>
      <w:r w:rsidRPr="00580A3A">
        <w:rPr>
          <w:noProof/>
          <w:szCs w:val="22"/>
          <w:lang w:val="da-DK"/>
        </w:rPr>
        <w:t>Imbruvica 140 mg</w:t>
      </w:r>
    </w:p>
    <w:p w14:paraId="3108A019" w14:textId="77777777" w:rsidR="00603844" w:rsidRPr="00580A3A" w:rsidRDefault="00603844" w:rsidP="00776A0A">
      <w:pPr>
        <w:contextualSpacing/>
        <w:rPr>
          <w:noProof/>
          <w:lang w:val="da-DK"/>
        </w:rPr>
      </w:pPr>
    </w:p>
    <w:p w14:paraId="32F2BF97" w14:textId="77777777" w:rsidR="00603844" w:rsidRPr="00580A3A" w:rsidRDefault="00603844" w:rsidP="00776A0A">
      <w:pPr>
        <w:contextualSpacing/>
        <w:rPr>
          <w:noProof/>
          <w:lang w:val="da-DK"/>
        </w:rPr>
      </w:pPr>
    </w:p>
    <w:p w14:paraId="25ACDBE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737CCA70" w14:textId="77777777" w:rsidR="00603844" w:rsidRPr="00580A3A" w:rsidRDefault="00603844" w:rsidP="00776A0A">
      <w:pPr>
        <w:keepNext/>
        <w:tabs>
          <w:tab w:val="clear" w:pos="567"/>
        </w:tabs>
        <w:contextualSpacing/>
        <w:rPr>
          <w:noProof/>
          <w:lang w:val="da-DK"/>
        </w:rPr>
      </w:pPr>
    </w:p>
    <w:p w14:paraId="156F1A42"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Der er anført en 2D-stregkode, som indeholder en entydig identifikator.</w:t>
      </w:r>
    </w:p>
    <w:p w14:paraId="624F1B49" w14:textId="77777777" w:rsidR="00603844" w:rsidRPr="00580A3A" w:rsidRDefault="00603844" w:rsidP="00776A0A">
      <w:pPr>
        <w:contextualSpacing/>
        <w:rPr>
          <w:noProof/>
          <w:lang w:val="da-DK"/>
        </w:rPr>
      </w:pPr>
    </w:p>
    <w:p w14:paraId="0FD69A09" w14:textId="77777777" w:rsidR="00603844" w:rsidRPr="00580A3A" w:rsidRDefault="00603844" w:rsidP="00776A0A">
      <w:pPr>
        <w:contextualSpacing/>
        <w:rPr>
          <w:noProof/>
          <w:szCs w:val="22"/>
          <w:lang w:val="da-DK"/>
        </w:rPr>
      </w:pPr>
    </w:p>
    <w:p w14:paraId="36E00EE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4CA99B20" w14:textId="77777777" w:rsidR="00603844" w:rsidRPr="00580A3A" w:rsidRDefault="00603844" w:rsidP="00776A0A">
      <w:pPr>
        <w:keepNext/>
        <w:tabs>
          <w:tab w:val="clear" w:pos="567"/>
        </w:tabs>
        <w:contextualSpacing/>
        <w:rPr>
          <w:noProof/>
          <w:lang w:val="da-DK"/>
        </w:rPr>
      </w:pPr>
    </w:p>
    <w:p w14:paraId="21B0EC39" w14:textId="77777777" w:rsidR="00603844" w:rsidRPr="00580A3A" w:rsidRDefault="00603844" w:rsidP="00776A0A">
      <w:pPr>
        <w:contextualSpacing/>
        <w:rPr>
          <w:noProof/>
          <w:szCs w:val="22"/>
          <w:lang w:val="da-DK"/>
        </w:rPr>
      </w:pPr>
      <w:r w:rsidRPr="00580A3A">
        <w:rPr>
          <w:noProof/>
          <w:szCs w:val="22"/>
          <w:lang w:val="da-DK"/>
        </w:rPr>
        <w:t>PC</w:t>
      </w:r>
    </w:p>
    <w:p w14:paraId="1B631921" w14:textId="77777777" w:rsidR="00603844" w:rsidRPr="00580A3A" w:rsidRDefault="00603844" w:rsidP="00776A0A">
      <w:pPr>
        <w:contextualSpacing/>
        <w:rPr>
          <w:noProof/>
          <w:szCs w:val="22"/>
          <w:lang w:val="da-DK"/>
        </w:rPr>
      </w:pPr>
      <w:r w:rsidRPr="00580A3A">
        <w:rPr>
          <w:noProof/>
          <w:szCs w:val="22"/>
          <w:lang w:val="da-DK"/>
        </w:rPr>
        <w:t>SN</w:t>
      </w:r>
    </w:p>
    <w:p w14:paraId="43C7D956" w14:textId="77777777" w:rsidR="00603844" w:rsidRPr="00580A3A" w:rsidRDefault="00603844" w:rsidP="00776A0A">
      <w:pPr>
        <w:contextualSpacing/>
        <w:rPr>
          <w:noProof/>
          <w:szCs w:val="22"/>
          <w:lang w:val="da-DK"/>
        </w:rPr>
      </w:pPr>
      <w:r w:rsidRPr="00580A3A">
        <w:rPr>
          <w:noProof/>
          <w:szCs w:val="22"/>
          <w:lang w:val="da-DK"/>
        </w:rPr>
        <w:t>NN</w:t>
      </w:r>
      <w:r w:rsidRPr="00580A3A">
        <w:rPr>
          <w:noProof/>
          <w:lang w:val="da-DK"/>
        </w:rPr>
        <w:br w:type="page"/>
      </w:r>
    </w:p>
    <w:p w14:paraId="64E9839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contextualSpacing/>
        <w:rPr>
          <w:b/>
          <w:noProof/>
          <w:lang w:val="da-DK"/>
        </w:rPr>
      </w:pPr>
      <w:r w:rsidRPr="00580A3A">
        <w:rPr>
          <w:b/>
          <w:noProof/>
          <w:lang w:val="da-DK"/>
        </w:rPr>
        <w:lastRenderedPageBreak/>
        <w:t>MÆRKNING, DER SKAL ANFØRES PÅ DEN INDRE EMBALLAGE</w:t>
      </w:r>
    </w:p>
    <w:p w14:paraId="6D6B3A4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45A6EB7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HYLSTER 140 MG TABLET (28 dage)</w:t>
      </w:r>
    </w:p>
    <w:p w14:paraId="2FA406E1" w14:textId="77777777" w:rsidR="00603844" w:rsidRPr="00580A3A" w:rsidRDefault="00603844" w:rsidP="00776A0A">
      <w:pPr>
        <w:keepNext/>
        <w:contextualSpacing/>
        <w:rPr>
          <w:noProof/>
          <w:lang w:val="da-DK"/>
        </w:rPr>
      </w:pPr>
    </w:p>
    <w:p w14:paraId="42A8A6A0" w14:textId="77777777" w:rsidR="00603844" w:rsidRPr="00580A3A" w:rsidRDefault="00603844" w:rsidP="00776A0A">
      <w:pPr>
        <w:keepNext/>
        <w:contextualSpacing/>
        <w:rPr>
          <w:noProof/>
          <w:szCs w:val="22"/>
          <w:lang w:val="da-DK"/>
        </w:rPr>
      </w:pPr>
    </w:p>
    <w:p w14:paraId="5B0D2D8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23977E7D" w14:textId="77777777" w:rsidR="00603844" w:rsidRPr="00580A3A" w:rsidRDefault="00603844" w:rsidP="00776A0A">
      <w:pPr>
        <w:keepNext/>
        <w:contextualSpacing/>
        <w:rPr>
          <w:noProof/>
          <w:szCs w:val="22"/>
          <w:lang w:val="da-DK"/>
        </w:rPr>
      </w:pPr>
    </w:p>
    <w:p w14:paraId="05DC45F9" w14:textId="77777777" w:rsidR="00603844" w:rsidRPr="00580A3A" w:rsidRDefault="00603844" w:rsidP="00776A0A">
      <w:pPr>
        <w:contextualSpacing/>
        <w:rPr>
          <w:noProof/>
          <w:szCs w:val="22"/>
          <w:lang w:val="da-DK"/>
        </w:rPr>
      </w:pPr>
      <w:r w:rsidRPr="00580A3A">
        <w:rPr>
          <w:noProof/>
          <w:szCs w:val="22"/>
          <w:lang w:val="da-DK"/>
        </w:rPr>
        <w:t>IMBRUVICA 140 mg filmovertrukne tabletter</w:t>
      </w:r>
    </w:p>
    <w:p w14:paraId="6E751CA6" w14:textId="77777777" w:rsidR="00603844" w:rsidRPr="00580A3A" w:rsidRDefault="00603844" w:rsidP="00776A0A">
      <w:pPr>
        <w:contextualSpacing/>
        <w:rPr>
          <w:noProof/>
          <w:szCs w:val="22"/>
          <w:lang w:val="da-DK"/>
        </w:rPr>
      </w:pPr>
      <w:r w:rsidRPr="00580A3A">
        <w:rPr>
          <w:noProof/>
          <w:szCs w:val="22"/>
          <w:lang w:val="da-DK"/>
        </w:rPr>
        <w:t>ibrutinib</w:t>
      </w:r>
    </w:p>
    <w:p w14:paraId="1DD8F92E" w14:textId="77777777" w:rsidR="00603844" w:rsidRPr="00580A3A" w:rsidRDefault="00603844" w:rsidP="00776A0A">
      <w:pPr>
        <w:contextualSpacing/>
        <w:rPr>
          <w:noProof/>
          <w:szCs w:val="22"/>
          <w:lang w:val="da-DK"/>
        </w:rPr>
      </w:pPr>
    </w:p>
    <w:p w14:paraId="27DC0A57" w14:textId="77777777" w:rsidR="00603844" w:rsidRPr="00580A3A" w:rsidRDefault="00603844" w:rsidP="00776A0A">
      <w:pPr>
        <w:contextualSpacing/>
        <w:rPr>
          <w:noProof/>
          <w:szCs w:val="22"/>
          <w:lang w:val="da-DK"/>
        </w:rPr>
      </w:pPr>
    </w:p>
    <w:p w14:paraId="3F85810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7FB39FB6" w14:textId="77777777" w:rsidR="00603844" w:rsidRPr="00580A3A" w:rsidRDefault="00603844" w:rsidP="00776A0A">
      <w:pPr>
        <w:keepNext/>
        <w:contextualSpacing/>
        <w:rPr>
          <w:noProof/>
          <w:szCs w:val="22"/>
          <w:lang w:val="da-DK"/>
        </w:rPr>
      </w:pPr>
    </w:p>
    <w:p w14:paraId="290315D6" w14:textId="77777777" w:rsidR="00603844" w:rsidRPr="00580A3A" w:rsidRDefault="00603844" w:rsidP="00776A0A">
      <w:pPr>
        <w:contextualSpacing/>
        <w:rPr>
          <w:noProof/>
          <w:szCs w:val="22"/>
          <w:lang w:val="da-DK"/>
        </w:rPr>
      </w:pPr>
      <w:r w:rsidRPr="00580A3A">
        <w:rPr>
          <w:noProof/>
          <w:szCs w:val="22"/>
          <w:lang w:val="da-DK"/>
        </w:rPr>
        <w:t>Hver filmovertrukken tablet indeholder 140 mg ibrutinib.</w:t>
      </w:r>
    </w:p>
    <w:p w14:paraId="76696B03" w14:textId="77777777" w:rsidR="00603844" w:rsidRPr="00580A3A" w:rsidRDefault="00603844" w:rsidP="00776A0A">
      <w:pPr>
        <w:contextualSpacing/>
        <w:rPr>
          <w:noProof/>
          <w:szCs w:val="22"/>
          <w:lang w:val="da-DK"/>
        </w:rPr>
      </w:pPr>
    </w:p>
    <w:p w14:paraId="453B3BBD" w14:textId="77777777" w:rsidR="00603844" w:rsidRPr="00580A3A" w:rsidRDefault="00603844" w:rsidP="00776A0A">
      <w:pPr>
        <w:contextualSpacing/>
        <w:rPr>
          <w:noProof/>
          <w:szCs w:val="22"/>
          <w:lang w:val="da-DK"/>
        </w:rPr>
      </w:pPr>
    </w:p>
    <w:p w14:paraId="0C6FA00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3159C76A" w14:textId="77777777" w:rsidR="00603844" w:rsidRPr="00580A3A" w:rsidRDefault="00603844" w:rsidP="00776A0A">
      <w:pPr>
        <w:keepNext/>
        <w:contextualSpacing/>
        <w:rPr>
          <w:noProof/>
          <w:szCs w:val="22"/>
          <w:lang w:val="da-DK"/>
        </w:rPr>
      </w:pPr>
    </w:p>
    <w:p w14:paraId="5C43F5D0" w14:textId="77777777" w:rsidR="00603844" w:rsidRPr="00580A3A" w:rsidRDefault="00603844" w:rsidP="00776A0A">
      <w:pPr>
        <w:contextualSpacing/>
        <w:rPr>
          <w:noProof/>
          <w:szCs w:val="22"/>
          <w:lang w:val="da-DK"/>
        </w:rPr>
      </w:pPr>
      <w:r w:rsidRPr="00580A3A">
        <w:rPr>
          <w:noProof/>
          <w:szCs w:val="22"/>
          <w:lang w:val="da-DK"/>
        </w:rPr>
        <w:t>Indeholder lactose.</w:t>
      </w:r>
    </w:p>
    <w:p w14:paraId="363A1144"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6CB53C56" w14:textId="77777777" w:rsidR="00603844" w:rsidRPr="00580A3A" w:rsidRDefault="00603844" w:rsidP="00776A0A">
      <w:pPr>
        <w:contextualSpacing/>
        <w:rPr>
          <w:noProof/>
          <w:szCs w:val="22"/>
          <w:highlight w:val="lightGray"/>
          <w:lang w:val="da-DK"/>
        </w:rPr>
      </w:pPr>
    </w:p>
    <w:p w14:paraId="7FD898E3" w14:textId="77777777" w:rsidR="00603844" w:rsidRPr="00580A3A" w:rsidRDefault="00603844" w:rsidP="00776A0A">
      <w:pPr>
        <w:contextualSpacing/>
        <w:rPr>
          <w:noProof/>
          <w:szCs w:val="22"/>
          <w:lang w:val="da-DK"/>
        </w:rPr>
      </w:pPr>
    </w:p>
    <w:p w14:paraId="336E412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27C6B61C" w14:textId="77777777" w:rsidR="00603844" w:rsidRPr="00580A3A" w:rsidRDefault="00603844" w:rsidP="00776A0A">
      <w:pPr>
        <w:keepNext/>
        <w:contextualSpacing/>
        <w:rPr>
          <w:noProof/>
          <w:szCs w:val="22"/>
          <w:lang w:val="da-DK"/>
        </w:rPr>
      </w:pPr>
    </w:p>
    <w:p w14:paraId="0D451F73" w14:textId="77777777" w:rsidR="00603844" w:rsidRPr="00580A3A" w:rsidRDefault="00603844" w:rsidP="00776A0A">
      <w:pPr>
        <w:contextualSpacing/>
        <w:rPr>
          <w:noProof/>
          <w:szCs w:val="22"/>
          <w:lang w:val="da-DK"/>
        </w:rPr>
      </w:pPr>
      <w:r w:rsidRPr="00580A3A">
        <w:rPr>
          <w:noProof/>
          <w:szCs w:val="22"/>
          <w:lang w:val="da-DK"/>
        </w:rPr>
        <w:t>14 filmovertrukne tabletter</w:t>
      </w:r>
    </w:p>
    <w:p w14:paraId="2FD438FF" w14:textId="77777777" w:rsidR="00603844" w:rsidRPr="00580A3A" w:rsidRDefault="00603844" w:rsidP="00776A0A">
      <w:pPr>
        <w:contextualSpacing/>
        <w:rPr>
          <w:noProof/>
          <w:szCs w:val="22"/>
          <w:lang w:val="da-DK"/>
        </w:rPr>
      </w:pPr>
    </w:p>
    <w:p w14:paraId="7B9B6DA4" w14:textId="77777777" w:rsidR="00603844" w:rsidRPr="00580A3A" w:rsidRDefault="00603844" w:rsidP="00776A0A">
      <w:pPr>
        <w:contextualSpacing/>
        <w:rPr>
          <w:noProof/>
          <w:szCs w:val="22"/>
          <w:lang w:val="da-DK"/>
        </w:rPr>
      </w:pPr>
    </w:p>
    <w:p w14:paraId="14CA391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2CFC3132" w14:textId="77777777" w:rsidR="00603844" w:rsidRPr="00580A3A" w:rsidRDefault="00603844" w:rsidP="00776A0A">
      <w:pPr>
        <w:keepNext/>
        <w:contextualSpacing/>
        <w:rPr>
          <w:noProof/>
          <w:szCs w:val="22"/>
          <w:lang w:val="da-DK"/>
        </w:rPr>
      </w:pPr>
    </w:p>
    <w:p w14:paraId="61F813D8"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051E26A8" w14:textId="77777777" w:rsidR="00603844" w:rsidRPr="00580A3A" w:rsidRDefault="00603844" w:rsidP="00776A0A">
      <w:pPr>
        <w:contextualSpacing/>
        <w:rPr>
          <w:noProof/>
          <w:szCs w:val="22"/>
          <w:lang w:val="da-DK"/>
        </w:rPr>
      </w:pPr>
    </w:p>
    <w:p w14:paraId="70BD9EB2" w14:textId="77777777" w:rsidR="00603844" w:rsidRPr="00580A3A" w:rsidRDefault="00603844" w:rsidP="00776A0A">
      <w:pPr>
        <w:contextualSpacing/>
        <w:rPr>
          <w:noProof/>
          <w:szCs w:val="22"/>
          <w:lang w:val="da-DK"/>
        </w:rPr>
      </w:pPr>
      <w:r w:rsidRPr="00580A3A">
        <w:rPr>
          <w:noProof/>
          <w:szCs w:val="22"/>
          <w:lang w:val="da-DK"/>
        </w:rPr>
        <w:t>Mandag</w:t>
      </w:r>
    </w:p>
    <w:p w14:paraId="357DFE30" w14:textId="77777777" w:rsidR="00603844" w:rsidRPr="00580A3A" w:rsidRDefault="00603844" w:rsidP="00776A0A">
      <w:pPr>
        <w:contextualSpacing/>
        <w:rPr>
          <w:noProof/>
          <w:szCs w:val="22"/>
          <w:lang w:val="da-DK"/>
        </w:rPr>
      </w:pPr>
      <w:r w:rsidRPr="00580A3A">
        <w:rPr>
          <w:noProof/>
          <w:szCs w:val="22"/>
          <w:lang w:val="da-DK"/>
        </w:rPr>
        <w:t>Tirsdag</w:t>
      </w:r>
    </w:p>
    <w:p w14:paraId="3D8D4417" w14:textId="77777777" w:rsidR="00603844" w:rsidRPr="00580A3A" w:rsidRDefault="00603844" w:rsidP="00776A0A">
      <w:pPr>
        <w:contextualSpacing/>
        <w:rPr>
          <w:noProof/>
          <w:szCs w:val="22"/>
          <w:lang w:val="da-DK"/>
        </w:rPr>
      </w:pPr>
      <w:r w:rsidRPr="00580A3A">
        <w:rPr>
          <w:noProof/>
          <w:szCs w:val="22"/>
          <w:lang w:val="da-DK"/>
        </w:rPr>
        <w:t>Onsdag</w:t>
      </w:r>
    </w:p>
    <w:p w14:paraId="6F79F939" w14:textId="77777777" w:rsidR="00603844" w:rsidRPr="00580A3A" w:rsidRDefault="00603844" w:rsidP="00776A0A">
      <w:pPr>
        <w:contextualSpacing/>
        <w:rPr>
          <w:noProof/>
          <w:szCs w:val="22"/>
          <w:lang w:val="da-DK"/>
        </w:rPr>
      </w:pPr>
      <w:r w:rsidRPr="00580A3A">
        <w:rPr>
          <w:noProof/>
          <w:szCs w:val="22"/>
          <w:lang w:val="da-DK"/>
        </w:rPr>
        <w:t>Torsdag</w:t>
      </w:r>
    </w:p>
    <w:p w14:paraId="355AFBDD" w14:textId="77777777" w:rsidR="00603844" w:rsidRPr="00580A3A" w:rsidRDefault="00603844" w:rsidP="00776A0A">
      <w:pPr>
        <w:contextualSpacing/>
        <w:rPr>
          <w:noProof/>
          <w:szCs w:val="22"/>
          <w:lang w:val="da-DK"/>
        </w:rPr>
      </w:pPr>
      <w:r w:rsidRPr="00580A3A">
        <w:rPr>
          <w:noProof/>
          <w:szCs w:val="22"/>
          <w:lang w:val="da-DK"/>
        </w:rPr>
        <w:t>Fredag</w:t>
      </w:r>
    </w:p>
    <w:p w14:paraId="7E7D265F" w14:textId="77777777" w:rsidR="00603844" w:rsidRPr="00580A3A" w:rsidRDefault="00603844" w:rsidP="00776A0A">
      <w:pPr>
        <w:contextualSpacing/>
        <w:rPr>
          <w:noProof/>
          <w:szCs w:val="22"/>
          <w:lang w:val="da-DK"/>
        </w:rPr>
      </w:pPr>
      <w:r w:rsidRPr="00580A3A">
        <w:rPr>
          <w:noProof/>
          <w:szCs w:val="22"/>
          <w:lang w:val="da-DK"/>
        </w:rPr>
        <w:t>Lørdag</w:t>
      </w:r>
    </w:p>
    <w:p w14:paraId="22360998" w14:textId="77777777" w:rsidR="00603844" w:rsidRPr="00580A3A" w:rsidRDefault="00603844" w:rsidP="00776A0A">
      <w:pPr>
        <w:contextualSpacing/>
        <w:rPr>
          <w:noProof/>
          <w:szCs w:val="22"/>
          <w:lang w:val="da-DK"/>
        </w:rPr>
      </w:pPr>
      <w:r w:rsidRPr="00580A3A">
        <w:rPr>
          <w:noProof/>
          <w:szCs w:val="22"/>
          <w:lang w:val="da-DK"/>
        </w:rPr>
        <w:t>Søndag</w:t>
      </w:r>
    </w:p>
    <w:p w14:paraId="0E1AC218" w14:textId="77777777" w:rsidR="00603844" w:rsidRPr="00580A3A" w:rsidRDefault="00603844" w:rsidP="00776A0A">
      <w:pPr>
        <w:contextualSpacing/>
        <w:rPr>
          <w:noProof/>
          <w:szCs w:val="22"/>
          <w:lang w:val="da-DK"/>
        </w:rPr>
      </w:pPr>
    </w:p>
    <w:p w14:paraId="3394DD33" w14:textId="77777777" w:rsidR="00603844" w:rsidRPr="00580A3A" w:rsidRDefault="00603844" w:rsidP="00776A0A">
      <w:pPr>
        <w:contextualSpacing/>
        <w:rPr>
          <w:noProof/>
          <w:szCs w:val="22"/>
          <w:lang w:val="da-DK"/>
        </w:rPr>
      </w:pPr>
      <w:r w:rsidRPr="00580A3A">
        <w:rPr>
          <w:noProof/>
          <w:szCs w:val="22"/>
          <w:lang w:val="da-DK"/>
        </w:rPr>
        <w:t>Oral anvendelse</w:t>
      </w:r>
    </w:p>
    <w:p w14:paraId="70F6B621" w14:textId="77777777" w:rsidR="00603844" w:rsidRPr="00580A3A" w:rsidRDefault="00603844" w:rsidP="00776A0A">
      <w:pPr>
        <w:contextualSpacing/>
        <w:rPr>
          <w:rFonts w:cs="Calibri Light"/>
          <w:noProof/>
          <w:szCs w:val="24"/>
          <w:lang w:val="da-DK"/>
        </w:rPr>
      </w:pPr>
    </w:p>
    <w:p w14:paraId="43B61091" w14:textId="77777777" w:rsidR="00603844" w:rsidRPr="00580A3A" w:rsidRDefault="00603844" w:rsidP="00776A0A">
      <w:pPr>
        <w:contextualSpacing/>
        <w:rPr>
          <w:rFonts w:cs="Calibri Light"/>
          <w:noProof/>
          <w:szCs w:val="24"/>
          <w:lang w:val="da-DK"/>
        </w:rPr>
      </w:pPr>
      <w:r w:rsidRPr="00580A3A">
        <w:rPr>
          <w:rFonts w:cs="Calibri Light"/>
          <w:noProof/>
          <w:szCs w:val="24"/>
          <w:lang w:val="da-DK"/>
        </w:rPr>
        <w:t>Åbn pakningen, og tryk en tablet ud på den anden side.</w:t>
      </w:r>
    </w:p>
    <w:p w14:paraId="3AA658D4" w14:textId="77777777" w:rsidR="00603844" w:rsidRPr="00580A3A" w:rsidRDefault="00603844" w:rsidP="00776A0A">
      <w:pPr>
        <w:contextualSpacing/>
        <w:rPr>
          <w:noProof/>
          <w:szCs w:val="22"/>
          <w:lang w:val="da-DK"/>
        </w:rPr>
      </w:pPr>
    </w:p>
    <w:p w14:paraId="1AAA81CD" w14:textId="77777777" w:rsidR="00603844" w:rsidRPr="00580A3A" w:rsidRDefault="00603844" w:rsidP="00776A0A">
      <w:pPr>
        <w:contextualSpacing/>
        <w:rPr>
          <w:noProof/>
          <w:szCs w:val="22"/>
          <w:lang w:val="da-DK"/>
        </w:rPr>
      </w:pPr>
    </w:p>
    <w:p w14:paraId="1A42659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003F728D" w14:textId="77777777" w:rsidR="00603844" w:rsidRPr="00580A3A" w:rsidRDefault="00603844" w:rsidP="00776A0A">
      <w:pPr>
        <w:keepNext/>
        <w:contextualSpacing/>
        <w:rPr>
          <w:noProof/>
          <w:szCs w:val="22"/>
          <w:lang w:val="da-DK"/>
        </w:rPr>
      </w:pPr>
    </w:p>
    <w:p w14:paraId="1D1A3CE7"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129F2DCF" w14:textId="77777777" w:rsidR="00603844" w:rsidRPr="00580A3A" w:rsidRDefault="00603844" w:rsidP="00776A0A">
      <w:pPr>
        <w:contextualSpacing/>
        <w:rPr>
          <w:noProof/>
          <w:szCs w:val="22"/>
          <w:lang w:val="da-DK"/>
        </w:rPr>
      </w:pPr>
    </w:p>
    <w:p w14:paraId="7FAD0F6C" w14:textId="77777777" w:rsidR="00603844" w:rsidRPr="00580A3A" w:rsidRDefault="00603844" w:rsidP="00776A0A">
      <w:pPr>
        <w:contextualSpacing/>
        <w:rPr>
          <w:noProof/>
          <w:szCs w:val="22"/>
          <w:lang w:val="da-DK"/>
        </w:rPr>
      </w:pPr>
    </w:p>
    <w:p w14:paraId="2D35AF67"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7F96BDFB" w14:textId="77777777" w:rsidR="00603844" w:rsidRPr="00580A3A" w:rsidRDefault="00603844" w:rsidP="00776A0A">
      <w:pPr>
        <w:keepNext/>
        <w:contextualSpacing/>
        <w:rPr>
          <w:noProof/>
          <w:szCs w:val="22"/>
          <w:lang w:val="da-DK"/>
        </w:rPr>
      </w:pPr>
    </w:p>
    <w:p w14:paraId="550355E5" w14:textId="77777777" w:rsidR="00603844" w:rsidRPr="00580A3A" w:rsidRDefault="00603844" w:rsidP="00776A0A">
      <w:pPr>
        <w:tabs>
          <w:tab w:val="left" w:pos="749"/>
        </w:tabs>
        <w:contextualSpacing/>
        <w:rPr>
          <w:noProof/>
          <w:lang w:val="da-DK"/>
        </w:rPr>
      </w:pPr>
    </w:p>
    <w:p w14:paraId="7C031B03" w14:textId="77777777" w:rsidR="00603844" w:rsidRPr="00580A3A" w:rsidRDefault="00603844" w:rsidP="00776A0A">
      <w:pPr>
        <w:tabs>
          <w:tab w:val="left" w:pos="749"/>
        </w:tabs>
        <w:contextualSpacing/>
        <w:rPr>
          <w:noProof/>
          <w:lang w:val="da-DK"/>
        </w:rPr>
      </w:pPr>
    </w:p>
    <w:p w14:paraId="1E3046B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8.</w:t>
      </w:r>
      <w:r w:rsidRPr="00580A3A">
        <w:rPr>
          <w:b/>
          <w:noProof/>
          <w:lang w:val="da-DK"/>
        </w:rPr>
        <w:tab/>
        <w:t>UDLØBSDATO</w:t>
      </w:r>
    </w:p>
    <w:p w14:paraId="3D15A170" w14:textId="77777777" w:rsidR="00603844" w:rsidRPr="00580A3A" w:rsidRDefault="00603844" w:rsidP="00776A0A">
      <w:pPr>
        <w:keepNext/>
        <w:contextualSpacing/>
        <w:rPr>
          <w:noProof/>
          <w:lang w:val="da-DK"/>
        </w:rPr>
      </w:pPr>
    </w:p>
    <w:p w14:paraId="01DF200E" w14:textId="77777777" w:rsidR="00603844" w:rsidRPr="00580A3A" w:rsidRDefault="00603844" w:rsidP="00776A0A">
      <w:pPr>
        <w:contextualSpacing/>
        <w:rPr>
          <w:noProof/>
          <w:lang w:val="da-DK"/>
        </w:rPr>
      </w:pPr>
      <w:r w:rsidRPr="00580A3A">
        <w:rPr>
          <w:noProof/>
          <w:lang w:val="da-DK"/>
        </w:rPr>
        <w:t>EXP</w:t>
      </w:r>
    </w:p>
    <w:p w14:paraId="67DD6ECF" w14:textId="77777777" w:rsidR="00603844" w:rsidRPr="00580A3A" w:rsidRDefault="00603844" w:rsidP="00776A0A">
      <w:pPr>
        <w:contextualSpacing/>
        <w:rPr>
          <w:noProof/>
          <w:szCs w:val="22"/>
          <w:lang w:val="da-DK"/>
        </w:rPr>
      </w:pPr>
    </w:p>
    <w:p w14:paraId="34F0DE1C" w14:textId="77777777" w:rsidR="00603844" w:rsidRPr="00580A3A" w:rsidRDefault="00603844" w:rsidP="00776A0A">
      <w:pPr>
        <w:contextualSpacing/>
        <w:rPr>
          <w:noProof/>
          <w:szCs w:val="22"/>
          <w:lang w:val="da-DK"/>
        </w:rPr>
      </w:pPr>
    </w:p>
    <w:p w14:paraId="178599A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7B64B8CA" w14:textId="77777777" w:rsidR="00603844" w:rsidRPr="00580A3A" w:rsidRDefault="00603844" w:rsidP="00776A0A">
      <w:pPr>
        <w:keepNext/>
        <w:contextualSpacing/>
        <w:rPr>
          <w:noProof/>
          <w:lang w:val="da-DK"/>
        </w:rPr>
      </w:pPr>
    </w:p>
    <w:p w14:paraId="621219C3" w14:textId="77777777" w:rsidR="00603844" w:rsidRPr="00580A3A" w:rsidRDefault="00603844" w:rsidP="00776A0A">
      <w:pPr>
        <w:contextualSpacing/>
        <w:rPr>
          <w:noProof/>
          <w:lang w:val="da-DK"/>
        </w:rPr>
      </w:pPr>
    </w:p>
    <w:p w14:paraId="6B733BC2" w14:textId="77777777" w:rsidR="00603844" w:rsidRPr="00580A3A" w:rsidRDefault="00603844" w:rsidP="00776A0A">
      <w:pPr>
        <w:contextualSpacing/>
        <w:rPr>
          <w:noProof/>
          <w:lang w:val="da-DK"/>
        </w:rPr>
      </w:pPr>
    </w:p>
    <w:p w14:paraId="3EC86D3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10.</w:t>
      </w:r>
      <w:r w:rsidRPr="00580A3A">
        <w:rPr>
          <w:b/>
          <w:noProof/>
          <w:lang w:val="da-DK"/>
        </w:rPr>
        <w:tab/>
        <w:t>EVENTUELLE SÆRLIGE FORHOLDSREGLER VED BORTSKAFFELSE AF IKKE ANVENDT LÆGEMIDDEL SAMT AFFALD HERAF</w:t>
      </w:r>
    </w:p>
    <w:p w14:paraId="2A130557" w14:textId="77777777" w:rsidR="00603844" w:rsidRPr="00580A3A" w:rsidRDefault="00603844" w:rsidP="00776A0A">
      <w:pPr>
        <w:keepNext/>
        <w:contextualSpacing/>
        <w:rPr>
          <w:noProof/>
          <w:lang w:val="da-DK"/>
        </w:rPr>
      </w:pPr>
    </w:p>
    <w:p w14:paraId="36C0A815" w14:textId="77777777" w:rsidR="00603844" w:rsidRPr="00580A3A" w:rsidRDefault="00603844" w:rsidP="00776A0A">
      <w:pPr>
        <w:contextualSpacing/>
        <w:rPr>
          <w:bCs/>
          <w:noProof/>
          <w:szCs w:val="22"/>
          <w:lang w:val="da-DK"/>
        </w:rPr>
      </w:pPr>
      <w:r w:rsidRPr="00580A3A">
        <w:rPr>
          <w:bCs/>
          <w:noProof/>
          <w:szCs w:val="22"/>
          <w:lang w:val="da-DK"/>
        </w:rPr>
        <w:t>Bortskaf ikke anvendt lægemiddel i henhold til lokale retningslinjer.</w:t>
      </w:r>
    </w:p>
    <w:p w14:paraId="17FD006D" w14:textId="77777777" w:rsidR="00603844" w:rsidRPr="00580A3A" w:rsidRDefault="00603844" w:rsidP="00776A0A">
      <w:pPr>
        <w:contextualSpacing/>
        <w:rPr>
          <w:noProof/>
          <w:lang w:val="da-DK"/>
        </w:rPr>
      </w:pPr>
    </w:p>
    <w:p w14:paraId="6006246C" w14:textId="77777777" w:rsidR="00603844" w:rsidRPr="00580A3A" w:rsidRDefault="00603844" w:rsidP="00776A0A">
      <w:pPr>
        <w:contextualSpacing/>
        <w:rPr>
          <w:noProof/>
          <w:lang w:val="da-DK"/>
        </w:rPr>
      </w:pPr>
    </w:p>
    <w:p w14:paraId="66B0205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0DD6ADE3" w14:textId="77777777" w:rsidR="00603844" w:rsidRPr="00580A3A" w:rsidRDefault="00603844" w:rsidP="00776A0A">
      <w:pPr>
        <w:keepNext/>
        <w:contextualSpacing/>
        <w:rPr>
          <w:noProof/>
          <w:szCs w:val="22"/>
          <w:lang w:val="da-DK"/>
        </w:rPr>
      </w:pPr>
    </w:p>
    <w:p w14:paraId="7FD99AFA" w14:textId="77777777" w:rsidR="00603844" w:rsidRPr="00580A3A" w:rsidRDefault="00603844" w:rsidP="00776A0A">
      <w:pPr>
        <w:contextualSpacing/>
        <w:rPr>
          <w:noProof/>
          <w:lang w:val="da-DK"/>
        </w:rPr>
      </w:pPr>
      <w:r w:rsidRPr="00580A3A">
        <w:rPr>
          <w:noProof/>
          <w:lang w:val="da-DK"/>
        </w:rPr>
        <w:t>Janssen-Cilag International NV</w:t>
      </w:r>
    </w:p>
    <w:p w14:paraId="5A1B6DE4" w14:textId="77777777" w:rsidR="00603844" w:rsidRPr="00580A3A" w:rsidRDefault="00603844" w:rsidP="00776A0A">
      <w:pPr>
        <w:contextualSpacing/>
        <w:rPr>
          <w:noProof/>
          <w:lang w:val="da-DK"/>
        </w:rPr>
      </w:pPr>
      <w:r w:rsidRPr="00580A3A">
        <w:rPr>
          <w:noProof/>
          <w:lang w:val="da-DK"/>
        </w:rPr>
        <w:t>Turnhoutseweg 30</w:t>
      </w:r>
    </w:p>
    <w:p w14:paraId="6953B471" w14:textId="77777777" w:rsidR="00603844" w:rsidRPr="00580A3A" w:rsidRDefault="00603844" w:rsidP="00776A0A">
      <w:pPr>
        <w:contextualSpacing/>
        <w:rPr>
          <w:noProof/>
          <w:lang w:val="da-DK"/>
        </w:rPr>
      </w:pPr>
      <w:r w:rsidRPr="00580A3A">
        <w:rPr>
          <w:noProof/>
          <w:lang w:val="da-DK"/>
        </w:rPr>
        <w:t>B-2340 Beerse</w:t>
      </w:r>
    </w:p>
    <w:p w14:paraId="4B3E537A" w14:textId="77777777" w:rsidR="00603844" w:rsidRPr="00580A3A" w:rsidRDefault="00603844" w:rsidP="00776A0A">
      <w:pPr>
        <w:contextualSpacing/>
        <w:rPr>
          <w:noProof/>
          <w:lang w:val="da-DK"/>
        </w:rPr>
      </w:pPr>
      <w:r w:rsidRPr="00580A3A">
        <w:rPr>
          <w:noProof/>
          <w:lang w:val="da-DK"/>
        </w:rPr>
        <w:t>Belgien</w:t>
      </w:r>
    </w:p>
    <w:p w14:paraId="311555E6" w14:textId="77777777" w:rsidR="00603844" w:rsidRPr="00580A3A" w:rsidRDefault="00603844" w:rsidP="00776A0A">
      <w:pPr>
        <w:contextualSpacing/>
        <w:rPr>
          <w:noProof/>
          <w:szCs w:val="22"/>
          <w:lang w:val="da-DK"/>
        </w:rPr>
      </w:pPr>
    </w:p>
    <w:p w14:paraId="1A8D2595" w14:textId="77777777" w:rsidR="00603844" w:rsidRPr="00580A3A" w:rsidRDefault="00603844" w:rsidP="00776A0A">
      <w:pPr>
        <w:contextualSpacing/>
        <w:rPr>
          <w:noProof/>
          <w:szCs w:val="22"/>
          <w:lang w:val="da-DK"/>
        </w:rPr>
      </w:pPr>
    </w:p>
    <w:p w14:paraId="33E7947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5637F3DF" w14:textId="77777777" w:rsidR="00603844" w:rsidRPr="00580A3A" w:rsidRDefault="00603844" w:rsidP="00776A0A">
      <w:pPr>
        <w:keepNext/>
        <w:contextualSpacing/>
        <w:rPr>
          <w:noProof/>
          <w:szCs w:val="22"/>
          <w:lang w:val="da-DK"/>
        </w:rPr>
      </w:pPr>
    </w:p>
    <w:p w14:paraId="3B938CE6" w14:textId="77777777" w:rsidR="00603844" w:rsidRPr="00580A3A" w:rsidRDefault="00603844" w:rsidP="00776A0A">
      <w:pPr>
        <w:contextualSpacing/>
        <w:rPr>
          <w:noProof/>
          <w:szCs w:val="22"/>
          <w:lang w:val="da-DK"/>
        </w:rPr>
      </w:pPr>
      <w:r w:rsidRPr="00580A3A">
        <w:rPr>
          <w:noProof/>
          <w:szCs w:val="22"/>
          <w:lang w:val="da-DK"/>
        </w:rPr>
        <w:t>EU/1/14/945/007</w:t>
      </w:r>
    </w:p>
    <w:p w14:paraId="26913A0F" w14:textId="77777777" w:rsidR="00603844" w:rsidRPr="00580A3A" w:rsidRDefault="00603844" w:rsidP="00776A0A">
      <w:pPr>
        <w:contextualSpacing/>
        <w:rPr>
          <w:noProof/>
          <w:szCs w:val="22"/>
          <w:lang w:val="da-DK"/>
        </w:rPr>
      </w:pPr>
    </w:p>
    <w:p w14:paraId="2C6D1782" w14:textId="77777777" w:rsidR="00603844" w:rsidRPr="00580A3A" w:rsidRDefault="00603844" w:rsidP="00776A0A">
      <w:pPr>
        <w:contextualSpacing/>
        <w:rPr>
          <w:noProof/>
          <w:szCs w:val="22"/>
          <w:lang w:val="da-DK"/>
        </w:rPr>
      </w:pPr>
    </w:p>
    <w:p w14:paraId="702BA9B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5619F8D7" w14:textId="77777777" w:rsidR="00603844" w:rsidRPr="00580A3A" w:rsidRDefault="00603844" w:rsidP="00776A0A">
      <w:pPr>
        <w:keepNext/>
        <w:contextualSpacing/>
        <w:rPr>
          <w:noProof/>
          <w:szCs w:val="22"/>
          <w:lang w:val="da-DK"/>
        </w:rPr>
      </w:pPr>
    </w:p>
    <w:p w14:paraId="3D6C2E97" w14:textId="77777777" w:rsidR="00603844" w:rsidRPr="00580A3A" w:rsidRDefault="00603844" w:rsidP="00776A0A">
      <w:pPr>
        <w:contextualSpacing/>
        <w:rPr>
          <w:noProof/>
          <w:szCs w:val="22"/>
          <w:lang w:val="da-DK"/>
        </w:rPr>
      </w:pPr>
      <w:r w:rsidRPr="00580A3A">
        <w:rPr>
          <w:noProof/>
          <w:szCs w:val="22"/>
          <w:lang w:val="da-DK"/>
        </w:rPr>
        <w:t>Lot</w:t>
      </w:r>
    </w:p>
    <w:p w14:paraId="7A443291" w14:textId="77777777" w:rsidR="00603844" w:rsidRPr="00580A3A" w:rsidRDefault="00603844" w:rsidP="00776A0A">
      <w:pPr>
        <w:contextualSpacing/>
        <w:rPr>
          <w:noProof/>
          <w:szCs w:val="22"/>
          <w:lang w:val="da-DK"/>
        </w:rPr>
      </w:pPr>
    </w:p>
    <w:p w14:paraId="2554CB1B" w14:textId="77777777" w:rsidR="00603844" w:rsidRPr="00580A3A" w:rsidRDefault="00603844" w:rsidP="00776A0A">
      <w:pPr>
        <w:contextualSpacing/>
        <w:rPr>
          <w:noProof/>
          <w:szCs w:val="22"/>
          <w:lang w:val="da-DK"/>
        </w:rPr>
      </w:pPr>
    </w:p>
    <w:p w14:paraId="410089F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4CB9F404" w14:textId="77777777" w:rsidR="00603844" w:rsidRPr="00580A3A" w:rsidRDefault="00603844" w:rsidP="00776A0A">
      <w:pPr>
        <w:keepNext/>
        <w:contextualSpacing/>
        <w:rPr>
          <w:noProof/>
          <w:szCs w:val="22"/>
          <w:lang w:val="da-DK"/>
        </w:rPr>
      </w:pPr>
    </w:p>
    <w:p w14:paraId="14D32023" w14:textId="77777777" w:rsidR="00603844" w:rsidRPr="00580A3A" w:rsidRDefault="00603844" w:rsidP="00776A0A">
      <w:pPr>
        <w:contextualSpacing/>
        <w:rPr>
          <w:noProof/>
          <w:szCs w:val="22"/>
          <w:lang w:val="da-DK"/>
        </w:rPr>
      </w:pPr>
    </w:p>
    <w:p w14:paraId="02849AA9" w14:textId="77777777" w:rsidR="00603844" w:rsidRPr="00580A3A" w:rsidRDefault="00603844" w:rsidP="00776A0A">
      <w:pPr>
        <w:contextualSpacing/>
        <w:rPr>
          <w:noProof/>
          <w:szCs w:val="22"/>
          <w:lang w:val="da-DK"/>
        </w:rPr>
      </w:pPr>
    </w:p>
    <w:p w14:paraId="342E04D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647D3FFE" w14:textId="77777777" w:rsidR="00603844" w:rsidRPr="00580A3A" w:rsidRDefault="00603844" w:rsidP="00776A0A">
      <w:pPr>
        <w:keepNext/>
        <w:contextualSpacing/>
        <w:rPr>
          <w:noProof/>
          <w:szCs w:val="22"/>
          <w:lang w:val="da-DK"/>
        </w:rPr>
      </w:pPr>
    </w:p>
    <w:p w14:paraId="340CDC79" w14:textId="77777777" w:rsidR="00603844" w:rsidRPr="00580A3A" w:rsidRDefault="00603844" w:rsidP="00776A0A">
      <w:pPr>
        <w:contextualSpacing/>
        <w:rPr>
          <w:noProof/>
          <w:szCs w:val="22"/>
          <w:lang w:val="da-DK"/>
        </w:rPr>
      </w:pPr>
    </w:p>
    <w:p w14:paraId="6C72E8B1" w14:textId="77777777" w:rsidR="00603844" w:rsidRPr="00580A3A" w:rsidRDefault="00603844" w:rsidP="00776A0A">
      <w:pPr>
        <w:contextualSpacing/>
        <w:rPr>
          <w:noProof/>
          <w:szCs w:val="22"/>
          <w:lang w:val="da-DK"/>
        </w:rPr>
      </w:pPr>
    </w:p>
    <w:p w14:paraId="0F55CD3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69AF1EE2" w14:textId="77777777" w:rsidR="00603844" w:rsidRPr="00580A3A" w:rsidRDefault="00603844" w:rsidP="00776A0A">
      <w:pPr>
        <w:keepNext/>
        <w:contextualSpacing/>
        <w:rPr>
          <w:noProof/>
          <w:szCs w:val="22"/>
          <w:lang w:val="da-DK"/>
        </w:rPr>
      </w:pPr>
    </w:p>
    <w:p w14:paraId="7E40A4C1" w14:textId="77777777" w:rsidR="00603844" w:rsidRPr="00580A3A" w:rsidRDefault="00603844" w:rsidP="00776A0A">
      <w:pPr>
        <w:contextualSpacing/>
        <w:rPr>
          <w:noProof/>
          <w:szCs w:val="22"/>
          <w:lang w:val="da-DK"/>
        </w:rPr>
      </w:pPr>
      <w:r w:rsidRPr="00580A3A">
        <w:rPr>
          <w:noProof/>
          <w:szCs w:val="22"/>
          <w:lang w:val="da-DK"/>
        </w:rPr>
        <w:t>Imbruvica 140 mg</w:t>
      </w:r>
    </w:p>
    <w:p w14:paraId="10FD8C75" w14:textId="77777777" w:rsidR="00603844" w:rsidRPr="00580A3A" w:rsidRDefault="00603844" w:rsidP="00776A0A">
      <w:pPr>
        <w:contextualSpacing/>
        <w:rPr>
          <w:noProof/>
          <w:lang w:val="da-DK"/>
        </w:rPr>
      </w:pPr>
    </w:p>
    <w:p w14:paraId="6A022038" w14:textId="77777777" w:rsidR="00603844" w:rsidRPr="00580A3A" w:rsidRDefault="00603844" w:rsidP="00776A0A">
      <w:pPr>
        <w:contextualSpacing/>
        <w:rPr>
          <w:noProof/>
          <w:lang w:val="da-DK"/>
        </w:rPr>
      </w:pPr>
    </w:p>
    <w:p w14:paraId="6E9AFBA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4AB42FEC" w14:textId="77777777" w:rsidR="00603844" w:rsidRPr="00580A3A" w:rsidRDefault="00603844" w:rsidP="00776A0A">
      <w:pPr>
        <w:keepNext/>
        <w:tabs>
          <w:tab w:val="clear" w:pos="567"/>
        </w:tabs>
        <w:contextualSpacing/>
        <w:rPr>
          <w:noProof/>
          <w:lang w:val="da-DK"/>
        </w:rPr>
      </w:pPr>
    </w:p>
    <w:p w14:paraId="7D9F41E1" w14:textId="77777777" w:rsidR="00603844" w:rsidRPr="00580A3A" w:rsidRDefault="00603844" w:rsidP="00776A0A">
      <w:pPr>
        <w:contextualSpacing/>
        <w:rPr>
          <w:noProof/>
          <w:lang w:val="da-DK"/>
        </w:rPr>
      </w:pPr>
    </w:p>
    <w:p w14:paraId="61AF4A13" w14:textId="77777777" w:rsidR="00603844" w:rsidRPr="00580A3A" w:rsidRDefault="00603844" w:rsidP="00776A0A">
      <w:pPr>
        <w:contextualSpacing/>
        <w:rPr>
          <w:noProof/>
          <w:szCs w:val="22"/>
          <w:lang w:val="da-DK"/>
        </w:rPr>
      </w:pPr>
    </w:p>
    <w:p w14:paraId="1CB9A62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1926F0B2" w14:textId="77777777" w:rsidR="00603844" w:rsidRPr="00580A3A" w:rsidRDefault="00603844" w:rsidP="00776A0A">
      <w:pPr>
        <w:keepNext/>
        <w:tabs>
          <w:tab w:val="clear" w:pos="567"/>
        </w:tabs>
        <w:contextualSpacing/>
        <w:rPr>
          <w:noProof/>
          <w:lang w:val="da-DK"/>
        </w:rPr>
      </w:pPr>
    </w:p>
    <w:p w14:paraId="05EC92B1" w14:textId="77777777" w:rsidR="00603844" w:rsidRPr="00580A3A" w:rsidRDefault="00603844" w:rsidP="00776A0A">
      <w:pPr>
        <w:contextualSpacing/>
        <w:rPr>
          <w:noProof/>
          <w:szCs w:val="22"/>
          <w:lang w:val="da-DK"/>
        </w:rPr>
      </w:pPr>
    </w:p>
    <w:p w14:paraId="5FC4425A" w14:textId="77777777" w:rsidR="00603844" w:rsidRPr="00580A3A" w:rsidRDefault="00603844" w:rsidP="00776A0A">
      <w:pPr>
        <w:contextualSpacing/>
        <w:rPr>
          <w:noProof/>
          <w:szCs w:val="22"/>
          <w:lang w:val="da-DK"/>
        </w:rPr>
      </w:pPr>
      <w:r w:rsidRPr="00580A3A">
        <w:rPr>
          <w:noProof/>
          <w:lang w:val="da-DK"/>
        </w:rPr>
        <w:br w:type="page"/>
      </w:r>
    </w:p>
    <w:p w14:paraId="07325D6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contextualSpacing/>
        <w:rPr>
          <w:b/>
          <w:noProof/>
          <w:lang w:val="da-DK"/>
        </w:rPr>
      </w:pPr>
      <w:r w:rsidRPr="00580A3A">
        <w:rPr>
          <w:b/>
          <w:noProof/>
          <w:lang w:val="da-DK"/>
        </w:rPr>
        <w:lastRenderedPageBreak/>
        <w:t>MÆRKNING, DER SKAL ANFØRES PÅ DEN INDRE EMBALLAGE</w:t>
      </w:r>
    </w:p>
    <w:p w14:paraId="3236D33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7C5112A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HYLSTER 140 MG TABLET (30 dage)</w:t>
      </w:r>
    </w:p>
    <w:p w14:paraId="4D44B927" w14:textId="77777777" w:rsidR="00603844" w:rsidRPr="00580A3A" w:rsidRDefault="00603844" w:rsidP="00776A0A">
      <w:pPr>
        <w:keepNext/>
        <w:contextualSpacing/>
        <w:rPr>
          <w:noProof/>
          <w:lang w:val="da-DK"/>
        </w:rPr>
      </w:pPr>
    </w:p>
    <w:p w14:paraId="607FE103" w14:textId="77777777" w:rsidR="00603844" w:rsidRPr="00580A3A" w:rsidRDefault="00603844" w:rsidP="00776A0A">
      <w:pPr>
        <w:keepNext/>
        <w:contextualSpacing/>
        <w:rPr>
          <w:noProof/>
          <w:szCs w:val="22"/>
          <w:lang w:val="da-DK"/>
        </w:rPr>
      </w:pPr>
    </w:p>
    <w:p w14:paraId="24E813B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764A5030" w14:textId="77777777" w:rsidR="00603844" w:rsidRPr="00580A3A" w:rsidRDefault="00603844" w:rsidP="00776A0A">
      <w:pPr>
        <w:keepNext/>
        <w:contextualSpacing/>
        <w:rPr>
          <w:noProof/>
          <w:szCs w:val="22"/>
          <w:lang w:val="da-DK"/>
        </w:rPr>
      </w:pPr>
    </w:p>
    <w:p w14:paraId="1BF33E6C" w14:textId="77777777" w:rsidR="00603844" w:rsidRPr="00580A3A" w:rsidRDefault="00603844" w:rsidP="00776A0A">
      <w:pPr>
        <w:contextualSpacing/>
        <w:rPr>
          <w:noProof/>
          <w:szCs w:val="22"/>
          <w:lang w:val="da-DK"/>
        </w:rPr>
      </w:pPr>
      <w:r w:rsidRPr="00580A3A">
        <w:rPr>
          <w:noProof/>
          <w:szCs w:val="22"/>
          <w:lang w:val="da-DK"/>
        </w:rPr>
        <w:t>IMBRUVICA 140 mg filmovertrukne tabletter</w:t>
      </w:r>
    </w:p>
    <w:p w14:paraId="5DAE67CF" w14:textId="77777777" w:rsidR="00603844" w:rsidRPr="00580A3A" w:rsidRDefault="00603844" w:rsidP="00776A0A">
      <w:pPr>
        <w:contextualSpacing/>
        <w:rPr>
          <w:noProof/>
          <w:szCs w:val="22"/>
          <w:lang w:val="da-DK"/>
        </w:rPr>
      </w:pPr>
      <w:r w:rsidRPr="00580A3A">
        <w:rPr>
          <w:noProof/>
          <w:szCs w:val="22"/>
          <w:lang w:val="da-DK"/>
        </w:rPr>
        <w:t>ibrutinib</w:t>
      </w:r>
    </w:p>
    <w:p w14:paraId="06D16158" w14:textId="77777777" w:rsidR="00603844" w:rsidRPr="00580A3A" w:rsidRDefault="00603844" w:rsidP="00776A0A">
      <w:pPr>
        <w:contextualSpacing/>
        <w:rPr>
          <w:noProof/>
          <w:szCs w:val="22"/>
          <w:lang w:val="da-DK"/>
        </w:rPr>
      </w:pPr>
    </w:p>
    <w:p w14:paraId="29902B16" w14:textId="77777777" w:rsidR="00603844" w:rsidRPr="00580A3A" w:rsidRDefault="00603844" w:rsidP="00776A0A">
      <w:pPr>
        <w:contextualSpacing/>
        <w:rPr>
          <w:noProof/>
          <w:szCs w:val="22"/>
          <w:lang w:val="da-DK"/>
        </w:rPr>
      </w:pPr>
    </w:p>
    <w:p w14:paraId="1AD1B4B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7A0EECDA" w14:textId="77777777" w:rsidR="00603844" w:rsidRPr="00580A3A" w:rsidRDefault="00603844" w:rsidP="00776A0A">
      <w:pPr>
        <w:keepNext/>
        <w:contextualSpacing/>
        <w:rPr>
          <w:noProof/>
          <w:szCs w:val="22"/>
          <w:lang w:val="da-DK"/>
        </w:rPr>
      </w:pPr>
    </w:p>
    <w:p w14:paraId="29A16A9F" w14:textId="77777777" w:rsidR="00603844" w:rsidRPr="00580A3A" w:rsidRDefault="00603844" w:rsidP="00776A0A">
      <w:pPr>
        <w:contextualSpacing/>
        <w:rPr>
          <w:noProof/>
          <w:szCs w:val="22"/>
          <w:lang w:val="da-DK"/>
        </w:rPr>
      </w:pPr>
      <w:r w:rsidRPr="00580A3A">
        <w:rPr>
          <w:noProof/>
          <w:szCs w:val="22"/>
          <w:lang w:val="da-DK"/>
        </w:rPr>
        <w:t>Hver filmovertrukken tablet indeholder 140 mg ibrutinib.</w:t>
      </w:r>
    </w:p>
    <w:p w14:paraId="30842051" w14:textId="77777777" w:rsidR="00603844" w:rsidRPr="00580A3A" w:rsidRDefault="00603844" w:rsidP="00776A0A">
      <w:pPr>
        <w:contextualSpacing/>
        <w:rPr>
          <w:noProof/>
          <w:szCs w:val="22"/>
          <w:lang w:val="da-DK"/>
        </w:rPr>
      </w:pPr>
    </w:p>
    <w:p w14:paraId="57D89300" w14:textId="77777777" w:rsidR="00603844" w:rsidRPr="00580A3A" w:rsidRDefault="00603844" w:rsidP="00776A0A">
      <w:pPr>
        <w:contextualSpacing/>
        <w:rPr>
          <w:noProof/>
          <w:szCs w:val="22"/>
          <w:lang w:val="da-DK"/>
        </w:rPr>
      </w:pPr>
    </w:p>
    <w:p w14:paraId="2A8C3D1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6110903E" w14:textId="77777777" w:rsidR="00603844" w:rsidRPr="00580A3A" w:rsidRDefault="00603844" w:rsidP="00776A0A">
      <w:pPr>
        <w:keepNext/>
        <w:contextualSpacing/>
        <w:rPr>
          <w:noProof/>
          <w:szCs w:val="22"/>
          <w:lang w:val="da-DK"/>
        </w:rPr>
      </w:pPr>
    </w:p>
    <w:p w14:paraId="537A8226" w14:textId="77777777" w:rsidR="00603844" w:rsidRPr="00580A3A" w:rsidRDefault="00603844" w:rsidP="00776A0A">
      <w:pPr>
        <w:contextualSpacing/>
        <w:rPr>
          <w:noProof/>
          <w:szCs w:val="22"/>
          <w:lang w:val="da-DK"/>
        </w:rPr>
      </w:pPr>
      <w:r w:rsidRPr="00580A3A">
        <w:rPr>
          <w:noProof/>
          <w:szCs w:val="22"/>
          <w:lang w:val="da-DK"/>
        </w:rPr>
        <w:t>Indeholder lactose.</w:t>
      </w:r>
    </w:p>
    <w:p w14:paraId="1DDFCDAA"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2DE1AEC7" w14:textId="77777777" w:rsidR="00603844" w:rsidRPr="00580A3A" w:rsidRDefault="00603844" w:rsidP="00776A0A">
      <w:pPr>
        <w:contextualSpacing/>
        <w:rPr>
          <w:noProof/>
          <w:szCs w:val="22"/>
          <w:highlight w:val="lightGray"/>
          <w:lang w:val="da-DK"/>
        </w:rPr>
      </w:pPr>
    </w:p>
    <w:p w14:paraId="45FACEBA" w14:textId="77777777" w:rsidR="00603844" w:rsidRPr="00580A3A" w:rsidRDefault="00603844" w:rsidP="00776A0A">
      <w:pPr>
        <w:contextualSpacing/>
        <w:rPr>
          <w:noProof/>
          <w:szCs w:val="22"/>
          <w:lang w:val="da-DK"/>
        </w:rPr>
      </w:pPr>
    </w:p>
    <w:p w14:paraId="41D9858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50E411E3" w14:textId="77777777" w:rsidR="00603844" w:rsidRPr="00580A3A" w:rsidRDefault="00603844" w:rsidP="00776A0A">
      <w:pPr>
        <w:keepNext/>
        <w:contextualSpacing/>
        <w:rPr>
          <w:noProof/>
          <w:szCs w:val="22"/>
          <w:lang w:val="da-DK"/>
        </w:rPr>
      </w:pPr>
    </w:p>
    <w:p w14:paraId="588F11BF" w14:textId="77777777" w:rsidR="00603844" w:rsidRPr="00580A3A" w:rsidRDefault="00603844" w:rsidP="00776A0A">
      <w:pPr>
        <w:contextualSpacing/>
        <w:rPr>
          <w:noProof/>
          <w:szCs w:val="22"/>
          <w:lang w:val="da-DK"/>
        </w:rPr>
      </w:pPr>
      <w:r w:rsidRPr="00580A3A">
        <w:rPr>
          <w:noProof/>
          <w:szCs w:val="22"/>
          <w:lang w:val="da-DK"/>
        </w:rPr>
        <w:t>10 filmovertrukne tabletter</w:t>
      </w:r>
    </w:p>
    <w:p w14:paraId="03A8B5E4" w14:textId="77777777" w:rsidR="00603844" w:rsidRPr="00580A3A" w:rsidRDefault="00603844" w:rsidP="00776A0A">
      <w:pPr>
        <w:contextualSpacing/>
        <w:rPr>
          <w:noProof/>
          <w:szCs w:val="22"/>
          <w:lang w:val="da-DK"/>
        </w:rPr>
      </w:pPr>
    </w:p>
    <w:p w14:paraId="7A5695B6" w14:textId="77777777" w:rsidR="00603844" w:rsidRPr="00580A3A" w:rsidRDefault="00603844" w:rsidP="00776A0A">
      <w:pPr>
        <w:contextualSpacing/>
        <w:rPr>
          <w:noProof/>
          <w:szCs w:val="22"/>
          <w:lang w:val="da-DK"/>
        </w:rPr>
      </w:pPr>
    </w:p>
    <w:p w14:paraId="66BA558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15714544" w14:textId="77777777" w:rsidR="00603844" w:rsidRPr="00580A3A" w:rsidRDefault="00603844" w:rsidP="00776A0A">
      <w:pPr>
        <w:keepNext/>
        <w:contextualSpacing/>
        <w:rPr>
          <w:noProof/>
          <w:szCs w:val="22"/>
          <w:lang w:val="da-DK"/>
        </w:rPr>
      </w:pPr>
    </w:p>
    <w:p w14:paraId="357AEDE9"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4805E3ED" w14:textId="77777777" w:rsidR="00603844" w:rsidRPr="00580A3A" w:rsidRDefault="00603844" w:rsidP="00776A0A">
      <w:pPr>
        <w:contextualSpacing/>
        <w:rPr>
          <w:noProof/>
          <w:szCs w:val="22"/>
          <w:lang w:val="da-DK"/>
        </w:rPr>
      </w:pPr>
      <w:r w:rsidRPr="00580A3A">
        <w:rPr>
          <w:noProof/>
          <w:szCs w:val="22"/>
          <w:lang w:val="da-DK"/>
        </w:rPr>
        <w:t>Oral anvendelse</w:t>
      </w:r>
    </w:p>
    <w:p w14:paraId="2505E499" w14:textId="77777777" w:rsidR="00603844" w:rsidRPr="00580A3A" w:rsidRDefault="00603844" w:rsidP="00776A0A">
      <w:pPr>
        <w:contextualSpacing/>
        <w:rPr>
          <w:noProof/>
          <w:szCs w:val="22"/>
          <w:lang w:val="da-DK"/>
        </w:rPr>
      </w:pPr>
    </w:p>
    <w:p w14:paraId="6E1F91D4" w14:textId="77777777" w:rsidR="00603844" w:rsidRPr="00580A3A" w:rsidRDefault="00603844" w:rsidP="00776A0A">
      <w:pPr>
        <w:contextualSpacing/>
        <w:rPr>
          <w:noProof/>
          <w:szCs w:val="22"/>
          <w:lang w:val="da-DK"/>
        </w:rPr>
      </w:pPr>
      <w:r w:rsidRPr="00580A3A">
        <w:rPr>
          <w:noProof/>
          <w:szCs w:val="22"/>
          <w:lang w:val="da-DK"/>
        </w:rPr>
        <w:t>Når du tager en tablet, skal du udfylde ugedagen eller datoen i det angivne felt.</w:t>
      </w:r>
    </w:p>
    <w:p w14:paraId="4C2A6076" w14:textId="77777777" w:rsidR="00603844" w:rsidRPr="00580A3A" w:rsidRDefault="00603844" w:rsidP="00776A0A">
      <w:pPr>
        <w:contextualSpacing/>
        <w:rPr>
          <w:rFonts w:cs="Calibri Light"/>
          <w:noProof/>
          <w:szCs w:val="24"/>
          <w:lang w:val="da-DK"/>
        </w:rPr>
      </w:pPr>
    </w:p>
    <w:p w14:paraId="10C35ED2" w14:textId="77777777" w:rsidR="00603844" w:rsidRPr="00580A3A" w:rsidRDefault="00603844" w:rsidP="00776A0A">
      <w:pPr>
        <w:contextualSpacing/>
        <w:rPr>
          <w:rFonts w:cs="Calibri Light"/>
          <w:noProof/>
          <w:szCs w:val="24"/>
          <w:lang w:val="da-DK"/>
        </w:rPr>
      </w:pPr>
      <w:r w:rsidRPr="00580A3A">
        <w:rPr>
          <w:rFonts w:cs="Calibri Light"/>
          <w:noProof/>
          <w:szCs w:val="24"/>
          <w:lang w:val="da-DK"/>
        </w:rPr>
        <w:t>Åbn pakningen, og tryk en tablet ud på den anden side.</w:t>
      </w:r>
    </w:p>
    <w:p w14:paraId="32194A7F" w14:textId="77777777" w:rsidR="00603844" w:rsidRPr="00580A3A" w:rsidRDefault="00603844" w:rsidP="00776A0A">
      <w:pPr>
        <w:contextualSpacing/>
        <w:rPr>
          <w:noProof/>
          <w:szCs w:val="22"/>
          <w:lang w:val="da-DK"/>
        </w:rPr>
      </w:pPr>
    </w:p>
    <w:p w14:paraId="0F4BCA6C" w14:textId="77777777" w:rsidR="00603844" w:rsidRPr="00580A3A" w:rsidRDefault="00603844" w:rsidP="00776A0A">
      <w:pPr>
        <w:contextualSpacing/>
        <w:rPr>
          <w:noProof/>
          <w:szCs w:val="22"/>
          <w:lang w:val="da-DK"/>
        </w:rPr>
      </w:pPr>
    </w:p>
    <w:p w14:paraId="69A1545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6D2E90C2" w14:textId="77777777" w:rsidR="00603844" w:rsidRPr="00580A3A" w:rsidRDefault="00603844" w:rsidP="00776A0A">
      <w:pPr>
        <w:keepNext/>
        <w:contextualSpacing/>
        <w:rPr>
          <w:noProof/>
          <w:szCs w:val="22"/>
          <w:lang w:val="da-DK"/>
        </w:rPr>
      </w:pPr>
    </w:p>
    <w:p w14:paraId="2E7450EC"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3F513DAF" w14:textId="77777777" w:rsidR="00603844" w:rsidRPr="00580A3A" w:rsidRDefault="00603844" w:rsidP="00776A0A">
      <w:pPr>
        <w:contextualSpacing/>
        <w:rPr>
          <w:noProof/>
          <w:szCs w:val="22"/>
          <w:lang w:val="da-DK"/>
        </w:rPr>
      </w:pPr>
    </w:p>
    <w:p w14:paraId="2AB83526" w14:textId="77777777" w:rsidR="00603844" w:rsidRPr="00580A3A" w:rsidRDefault="00603844" w:rsidP="00776A0A">
      <w:pPr>
        <w:contextualSpacing/>
        <w:rPr>
          <w:noProof/>
          <w:szCs w:val="22"/>
          <w:lang w:val="da-DK"/>
        </w:rPr>
      </w:pPr>
    </w:p>
    <w:p w14:paraId="77DBACB9"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417E1EB5" w14:textId="77777777" w:rsidR="00603844" w:rsidRPr="00580A3A" w:rsidRDefault="00603844" w:rsidP="00776A0A">
      <w:pPr>
        <w:keepNext/>
        <w:contextualSpacing/>
        <w:rPr>
          <w:noProof/>
          <w:szCs w:val="22"/>
          <w:lang w:val="da-DK"/>
        </w:rPr>
      </w:pPr>
    </w:p>
    <w:p w14:paraId="1E6CD601" w14:textId="77777777" w:rsidR="00603844" w:rsidRPr="00580A3A" w:rsidRDefault="00603844" w:rsidP="00776A0A">
      <w:pPr>
        <w:tabs>
          <w:tab w:val="left" w:pos="749"/>
        </w:tabs>
        <w:contextualSpacing/>
        <w:rPr>
          <w:noProof/>
          <w:lang w:val="da-DK"/>
        </w:rPr>
      </w:pPr>
    </w:p>
    <w:p w14:paraId="505AAC72" w14:textId="77777777" w:rsidR="00603844" w:rsidRPr="00580A3A" w:rsidRDefault="00603844" w:rsidP="00776A0A">
      <w:pPr>
        <w:tabs>
          <w:tab w:val="left" w:pos="749"/>
        </w:tabs>
        <w:contextualSpacing/>
        <w:rPr>
          <w:noProof/>
          <w:lang w:val="da-DK"/>
        </w:rPr>
      </w:pPr>
    </w:p>
    <w:p w14:paraId="4196613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8.</w:t>
      </w:r>
      <w:r w:rsidRPr="00580A3A">
        <w:rPr>
          <w:b/>
          <w:noProof/>
          <w:lang w:val="da-DK"/>
        </w:rPr>
        <w:tab/>
        <w:t>UDLØBSDATO</w:t>
      </w:r>
    </w:p>
    <w:p w14:paraId="411C3F9D" w14:textId="77777777" w:rsidR="00603844" w:rsidRPr="00580A3A" w:rsidRDefault="00603844" w:rsidP="00776A0A">
      <w:pPr>
        <w:keepNext/>
        <w:contextualSpacing/>
        <w:rPr>
          <w:noProof/>
          <w:lang w:val="da-DK"/>
        </w:rPr>
      </w:pPr>
    </w:p>
    <w:p w14:paraId="73C1528F" w14:textId="77777777" w:rsidR="00603844" w:rsidRPr="00580A3A" w:rsidRDefault="00603844" w:rsidP="00776A0A">
      <w:pPr>
        <w:contextualSpacing/>
        <w:rPr>
          <w:noProof/>
          <w:lang w:val="da-DK"/>
        </w:rPr>
      </w:pPr>
      <w:r w:rsidRPr="00580A3A">
        <w:rPr>
          <w:noProof/>
          <w:lang w:val="da-DK"/>
        </w:rPr>
        <w:t>EXP</w:t>
      </w:r>
    </w:p>
    <w:p w14:paraId="5A8920B3" w14:textId="77777777" w:rsidR="00603844" w:rsidRPr="00580A3A" w:rsidRDefault="00603844" w:rsidP="00776A0A">
      <w:pPr>
        <w:contextualSpacing/>
        <w:rPr>
          <w:noProof/>
          <w:szCs w:val="22"/>
          <w:lang w:val="da-DK"/>
        </w:rPr>
      </w:pPr>
    </w:p>
    <w:p w14:paraId="59B84A78" w14:textId="77777777" w:rsidR="00603844" w:rsidRPr="00580A3A" w:rsidRDefault="00603844" w:rsidP="00776A0A">
      <w:pPr>
        <w:contextualSpacing/>
        <w:rPr>
          <w:noProof/>
          <w:szCs w:val="22"/>
          <w:lang w:val="da-DK"/>
        </w:rPr>
      </w:pPr>
    </w:p>
    <w:p w14:paraId="0E0DB67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3F1D90AD" w14:textId="77777777" w:rsidR="00603844" w:rsidRPr="00580A3A" w:rsidRDefault="00603844" w:rsidP="00776A0A">
      <w:pPr>
        <w:keepNext/>
        <w:contextualSpacing/>
        <w:rPr>
          <w:noProof/>
          <w:lang w:val="da-DK"/>
        </w:rPr>
      </w:pPr>
    </w:p>
    <w:p w14:paraId="6C442572" w14:textId="77777777" w:rsidR="00603844" w:rsidRPr="00580A3A" w:rsidRDefault="00603844" w:rsidP="00776A0A">
      <w:pPr>
        <w:contextualSpacing/>
        <w:rPr>
          <w:noProof/>
          <w:lang w:val="da-DK"/>
        </w:rPr>
      </w:pPr>
    </w:p>
    <w:p w14:paraId="0D5D7623" w14:textId="77777777" w:rsidR="00603844" w:rsidRPr="00580A3A" w:rsidRDefault="00603844" w:rsidP="00776A0A">
      <w:pPr>
        <w:contextualSpacing/>
        <w:rPr>
          <w:noProof/>
          <w:lang w:val="da-DK"/>
        </w:rPr>
      </w:pPr>
    </w:p>
    <w:p w14:paraId="5589C99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10.</w:t>
      </w:r>
      <w:r w:rsidRPr="00580A3A">
        <w:rPr>
          <w:b/>
          <w:noProof/>
          <w:lang w:val="da-DK"/>
        </w:rPr>
        <w:tab/>
        <w:t>EVENTUELLE SÆRLIGE FORHOLDSREGLER VED BORTSKAFFELSE AF IKKE ANVENDT LÆGEMIDDEL SAMT AFFALD HERAF</w:t>
      </w:r>
    </w:p>
    <w:p w14:paraId="2207C4DB" w14:textId="77777777" w:rsidR="00603844" w:rsidRPr="00580A3A" w:rsidRDefault="00603844" w:rsidP="00776A0A">
      <w:pPr>
        <w:keepNext/>
        <w:contextualSpacing/>
        <w:rPr>
          <w:noProof/>
          <w:lang w:val="da-DK"/>
        </w:rPr>
      </w:pPr>
    </w:p>
    <w:p w14:paraId="1F17C9F8" w14:textId="77777777" w:rsidR="00603844" w:rsidRPr="00580A3A" w:rsidRDefault="00603844" w:rsidP="00776A0A">
      <w:pPr>
        <w:contextualSpacing/>
        <w:rPr>
          <w:noProof/>
          <w:szCs w:val="22"/>
          <w:lang w:val="da-DK"/>
        </w:rPr>
      </w:pPr>
      <w:r w:rsidRPr="00580A3A">
        <w:rPr>
          <w:bCs/>
          <w:noProof/>
          <w:szCs w:val="22"/>
          <w:lang w:val="da-DK"/>
        </w:rPr>
        <w:t>Bortskaf ikke anvendt lægemiddel i henhold til lokale retningslinjer.</w:t>
      </w:r>
    </w:p>
    <w:p w14:paraId="6EAC02B6" w14:textId="77777777" w:rsidR="00603844" w:rsidRPr="00580A3A" w:rsidRDefault="00603844" w:rsidP="00776A0A">
      <w:pPr>
        <w:contextualSpacing/>
        <w:rPr>
          <w:noProof/>
          <w:lang w:val="da-DK"/>
        </w:rPr>
      </w:pPr>
    </w:p>
    <w:p w14:paraId="57F0F53B" w14:textId="77777777" w:rsidR="00603844" w:rsidRPr="00580A3A" w:rsidRDefault="00603844" w:rsidP="00776A0A">
      <w:pPr>
        <w:contextualSpacing/>
        <w:rPr>
          <w:noProof/>
          <w:lang w:val="da-DK"/>
        </w:rPr>
      </w:pPr>
    </w:p>
    <w:p w14:paraId="51FCAEA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65C5FF4F" w14:textId="77777777" w:rsidR="00603844" w:rsidRPr="00580A3A" w:rsidRDefault="00603844" w:rsidP="00776A0A">
      <w:pPr>
        <w:keepNext/>
        <w:contextualSpacing/>
        <w:rPr>
          <w:noProof/>
          <w:szCs w:val="22"/>
          <w:lang w:val="da-DK"/>
        </w:rPr>
      </w:pPr>
    </w:p>
    <w:p w14:paraId="77E05914" w14:textId="77777777" w:rsidR="00603844" w:rsidRPr="00580A3A" w:rsidRDefault="00603844" w:rsidP="00776A0A">
      <w:pPr>
        <w:contextualSpacing/>
        <w:rPr>
          <w:noProof/>
          <w:lang w:val="da-DK"/>
        </w:rPr>
      </w:pPr>
      <w:r w:rsidRPr="00580A3A">
        <w:rPr>
          <w:noProof/>
          <w:lang w:val="da-DK"/>
        </w:rPr>
        <w:t>Janssen-Cilag International NV</w:t>
      </w:r>
    </w:p>
    <w:p w14:paraId="74C65D3B" w14:textId="77777777" w:rsidR="00603844" w:rsidRPr="00580A3A" w:rsidRDefault="00603844" w:rsidP="00776A0A">
      <w:pPr>
        <w:contextualSpacing/>
        <w:rPr>
          <w:noProof/>
          <w:lang w:val="da-DK"/>
        </w:rPr>
      </w:pPr>
      <w:r w:rsidRPr="00580A3A">
        <w:rPr>
          <w:noProof/>
          <w:lang w:val="da-DK"/>
        </w:rPr>
        <w:t>Turnhoutseweg 30</w:t>
      </w:r>
    </w:p>
    <w:p w14:paraId="78F3A222" w14:textId="77777777" w:rsidR="00603844" w:rsidRPr="00580A3A" w:rsidRDefault="00603844" w:rsidP="00776A0A">
      <w:pPr>
        <w:contextualSpacing/>
        <w:rPr>
          <w:noProof/>
          <w:lang w:val="da-DK"/>
        </w:rPr>
      </w:pPr>
      <w:r w:rsidRPr="00580A3A">
        <w:rPr>
          <w:noProof/>
          <w:lang w:val="da-DK"/>
        </w:rPr>
        <w:t>B-2340 Beerse</w:t>
      </w:r>
    </w:p>
    <w:p w14:paraId="359FDC60" w14:textId="77777777" w:rsidR="00603844" w:rsidRPr="00580A3A" w:rsidRDefault="00603844" w:rsidP="00776A0A">
      <w:pPr>
        <w:contextualSpacing/>
        <w:rPr>
          <w:noProof/>
          <w:lang w:val="da-DK"/>
        </w:rPr>
      </w:pPr>
      <w:r w:rsidRPr="00580A3A">
        <w:rPr>
          <w:noProof/>
          <w:lang w:val="da-DK"/>
        </w:rPr>
        <w:t>Belgien</w:t>
      </w:r>
    </w:p>
    <w:p w14:paraId="50D6299D" w14:textId="77777777" w:rsidR="00603844" w:rsidRPr="00580A3A" w:rsidRDefault="00603844" w:rsidP="00776A0A">
      <w:pPr>
        <w:contextualSpacing/>
        <w:rPr>
          <w:noProof/>
          <w:szCs w:val="22"/>
          <w:lang w:val="da-DK"/>
        </w:rPr>
      </w:pPr>
    </w:p>
    <w:p w14:paraId="4307449A" w14:textId="77777777" w:rsidR="00603844" w:rsidRPr="00580A3A" w:rsidRDefault="00603844" w:rsidP="00776A0A">
      <w:pPr>
        <w:contextualSpacing/>
        <w:rPr>
          <w:noProof/>
          <w:szCs w:val="22"/>
          <w:lang w:val="da-DK"/>
        </w:rPr>
      </w:pPr>
    </w:p>
    <w:p w14:paraId="08DF964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0493C19D" w14:textId="77777777" w:rsidR="00603844" w:rsidRPr="00580A3A" w:rsidRDefault="00603844" w:rsidP="00776A0A">
      <w:pPr>
        <w:keepNext/>
        <w:contextualSpacing/>
        <w:rPr>
          <w:noProof/>
          <w:szCs w:val="22"/>
          <w:lang w:val="da-DK"/>
        </w:rPr>
      </w:pPr>
    </w:p>
    <w:p w14:paraId="33774587" w14:textId="77777777" w:rsidR="00603844" w:rsidRPr="00580A3A" w:rsidRDefault="00603844" w:rsidP="00776A0A">
      <w:pPr>
        <w:contextualSpacing/>
        <w:rPr>
          <w:noProof/>
          <w:szCs w:val="22"/>
          <w:lang w:val="da-DK"/>
        </w:rPr>
      </w:pPr>
      <w:r w:rsidRPr="00580A3A">
        <w:rPr>
          <w:noProof/>
          <w:szCs w:val="22"/>
          <w:lang w:val="da-DK"/>
        </w:rPr>
        <w:t>EU/1/14/945/008</w:t>
      </w:r>
    </w:p>
    <w:p w14:paraId="01B32D4E" w14:textId="77777777" w:rsidR="00603844" w:rsidRPr="00580A3A" w:rsidRDefault="00603844" w:rsidP="00776A0A">
      <w:pPr>
        <w:contextualSpacing/>
        <w:rPr>
          <w:noProof/>
          <w:szCs w:val="22"/>
          <w:lang w:val="da-DK"/>
        </w:rPr>
      </w:pPr>
    </w:p>
    <w:p w14:paraId="51DDB3F8" w14:textId="77777777" w:rsidR="00603844" w:rsidRPr="00580A3A" w:rsidRDefault="00603844" w:rsidP="00776A0A">
      <w:pPr>
        <w:contextualSpacing/>
        <w:rPr>
          <w:noProof/>
          <w:szCs w:val="22"/>
          <w:lang w:val="da-DK"/>
        </w:rPr>
      </w:pPr>
    </w:p>
    <w:p w14:paraId="414E187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6C0EA417" w14:textId="77777777" w:rsidR="00603844" w:rsidRPr="00580A3A" w:rsidRDefault="00603844" w:rsidP="00776A0A">
      <w:pPr>
        <w:keepNext/>
        <w:contextualSpacing/>
        <w:rPr>
          <w:noProof/>
          <w:szCs w:val="22"/>
          <w:lang w:val="da-DK"/>
        </w:rPr>
      </w:pPr>
    </w:p>
    <w:p w14:paraId="08B9EC09" w14:textId="77777777" w:rsidR="00603844" w:rsidRPr="00580A3A" w:rsidRDefault="00603844" w:rsidP="00776A0A">
      <w:pPr>
        <w:contextualSpacing/>
        <w:rPr>
          <w:noProof/>
          <w:szCs w:val="22"/>
          <w:lang w:val="da-DK"/>
        </w:rPr>
      </w:pPr>
      <w:r w:rsidRPr="00580A3A">
        <w:rPr>
          <w:noProof/>
          <w:szCs w:val="22"/>
          <w:lang w:val="da-DK"/>
        </w:rPr>
        <w:t>Lot</w:t>
      </w:r>
    </w:p>
    <w:p w14:paraId="5FA0DB7A" w14:textId="77777777" w:rsidR="00603844" w:rsidRPr="00580A3A" w:rsidRDefault="00603844" w:rsidP="00776A0A">
      <w:pPr>
        <w:contextualSpacing/>
        <w:rPr>
          <w:noProof/>
          <w:szCs w:val="22"/>
          <w:lang w:val="da-DK"/>
        </w:rPr>
      </w:pPr>
    </w:p>
    <w:p w14:paraId="3910B8BA" w14:textId="77777777" w:rsidR="00603844" w:rsidRPr="00580A3A" w:rsidRDefault="00603844" w:rsidP="00776A0A">
      <w:pPr>
        <w:contextualSpacing/>
        <w:rPr>
          <w:noProof/>
          <w:szCs w:val="22"/>
          <w:lang w:val="da-DK"/>
        </w:rPr>
      </w:pPr>
    </w:p>
    <w:p w14:paraId="518B968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7319B205" w14:textId="77777777" w:rsidR="00603844" w:rsidRPr="00580A3A" w:rsidRDefault="00603844" w:rsidP="00776A0A">
      <w:pPr>
        <w:keepNext/>
        <w:contextualSpacing/>
        <w:rPr>
          <w:noProof/>
          <w:szCs w:val="22"/>
          <w:lang w:val="da-DK"/>
        </w:rPr>
      </w:pPr>
    </w:p>
    <w:p w14:paraId="3BCF5DE2" w14:textId="77777777" w:rsidR="00603844" w:rsidRPr="00580A3A" w:rsidRDefault="00603844" w:rsidP="00776A0A">
      <w:pPr>
        <w:contextualSpacing/>
        <w:rPr>
          <w:noProof/>
          <w:szCs w:val="22"/>
          <w:lang w:val="da-DK"/>
        </w:rPr>
      </w:pPr>
    </w:p>
    <w:p w14:paraId="1D516884" w14:textId="77777777" w:rsidR="00603844" w:rsidRPr="00580A3A" w:rsidRDefault="00603844" w:rsidP="00776A0A">
      <w:pPr>
        <w:contextualSpacing/>
        <w:rPr>
          <w:noProof/>
          <w:szCs w:val="22"/>
          <w:lang w:val="da-DK"/>
        </w:rPr>
      </w:pPr>
    </w:p>
    <w:p w14:paraId="5723596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0228DEBF" w14:textId="77777777" w:rsidR="00603844" w:rsidRPr="00580A3A" w:rsidRDefault="00603844" w:rsidP="00776A0A">
      <w:pPr>
        <w:keepNext/>
        <w:contextualSpacing/>
        <w:rPr>
          <w:noProof/>
          <w:szCs w:val="22"/>
          <w:lang w:val="da-DK"/>
        </w:rPr>
      </w:pPr>
    </w:p>
    <w:p w14:paraId="74F5E634" w14:textId="77777777" w:rsidR="00603844" w:rsidRPr="00580A3A" w:rsidRDefault="00603844" w:rsidP="00776A0A">
      <w:pPr>
        <w:contextualSpacing/>
        <w:rPr>
          <w:noProof/>
          <w:szCs w:val="22"/>
          <w:lang w:val="da-DK"/>
        </w:rPr>
      </w:pPr>
    </w:p>
    <w:p w14:paraId="188D482A" w14:textId="77777777" w:rsidR="00603844" w:rsidRPr="00580A3A" w:rsidRDefault="00603844" w:rsidP="00776A0A">
      <w:pPr>
        <w:contextualSpacing/>
        <w:rPr>
          <w:noProof/>
          <w:szCs w:val="22"/>
          <w:lang w:val="da-DK"/>
        </w:rPr>
      </w:pPr>
    </w:p>
    <w:p w14:paraId="7F16339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11C735BA" w14:textId="77777777" w:rsidR="00603844" w:rsidRPr="00580A3A" w:rsidRDefault="00603844" w:rsidP="00776A0A">
      <w:pPr>
        <w:keepNext/>
        <w:contextualSpacing/>
        <w:rPr>
          <w:noProof/>
          <w:szCs w:val="22"/>
          <w:lang w:val="da-DK"/>
        </w:rPr>
      </w:pPr>
    </w:p>
    <w:p w14:paraId="2264E7D4" w14:textId="77777777" w:rsidR="00603844" w:rsidRPr="00580A3A" w:rsidRDefault="00603844" w:rsidP="00776A0A">
      <w:pPr>
        <w:contextualSpacing/>
        <w:rPr>
          <w:noProof/>
          <w:szCs w:val="22"/>
          <w:lang w:val="da-DK"/>
        </w:rPr>
      </w:pPr>
      <w:r w:rsidRPr="00580A3A">
        <w:rPr>
          <w:noProof/>
          <w:szCs w:val="22"/>
          <w:lang w:val="da-DK"/>
        </w:rPr>
        <w:t>Imbruvica 140 mg</w:t>
      </w:r>
    </w:p>
    <w:p w14:paraId="141E7FE4" w14:textId="77777777" w:rsidR="00603844" w:rsidRPr="00580A3A" w:rsidRDefault="00603844" w:rsidP="00776A0A">
      <w:pPr>
        <w:contextualSpacing/>
        <w:rPr>
          <w:noProof/>
          <w:lang w:val="da-DK"/>
        </w:rPr>
      </w:pPr>
    </w:p>
    <w:p w14:paraId="711D196E" w14:textId="77777777" w:rsidR="00603844" w:rsidRPr="00580A3A" w:rsidRDefault="00603844" w:rsidP="00776A0A">
      <w:pPr>
        <w:contextualSpacing/>
        <w:rPr>
          <w:noProof/>
          <w:lang w:val="da-DK"/>
        </w:rPr>
      </w:pPr>
    </w:p>
    <w:p w14:paraId="0465755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435459E9" w14:textId="77777777" w:rsidR="00603844" w:rsidRPr="00580A3A" w:rsidRDefault="00603844" w:rsidP="00776A0A">
      <w:pPr>
        <w:keepNext/>
        <w:tabs>
          <w:tab w:val="clear" w:pos="567"/>
        </w:tabs>
        <w:contextualSpacing/>
        <w:rPr>
          <w:noProof/>
          <w:lang w:val="da-DK"/>
        </w:rPr>
      </w:pPr>
    </w:p>
    <w:p w14:paraId="160A136B" w14:textId="77777777" w:rsidR="00603844" w:rsidRPr="00580A3A" w:rsidRDefault="00603844" w:rsidP="00776A0A">
      <w:pPr>
        <w:contextualSpacing/>
        <w:rPr>
          <w:noProof/>
          <w:lang w:val="da-DK"/>
        </w:rPr>
      </w:pPr>
    </w:p>
    <w:p w14:paraId="1B97A632" w14:textId="77777777" w:rsidR="00603844" w:rsidRPr="00580A3A" w:rsidRDefault="00603844" w:rsidP="00776A0A">
      <w:pPr>
        <w:contextualSpacing/>
        <w:rPr>
          <w:noProof/>
          <w:szCs w:val="22"/>
          <w:lang w:val="da-DK"/>
        </w:rPr>
      </w:pPr>
    </w:p>
    <w:p w14:paraId="23CF9A1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6E573A98" w14:textId="77777777" w:rsidR="00603844" w:rsidRPr="00580A3A" w:rsidRDefault="00603844" w:rsidP="00776A0A">
      <w:pPr>
        <w:keepNext/>
        <w:tabs>
          <w:tab w:val="clear" w:pos="567"/>
        </w:tabs>
        <w:contextualSpacing/>
        <w:rPr>
          <w:noProof/>
          <w:lang w:val="da-DK"/>
        </w:rPr>
      </w:pPr>
    </w:p>
    <w:p w14:paraId="236FDC0C" w14:textId="77777777" w:rsidR="00603844" w:rsidRPr="00580A3A" w:rsidRDefault="00603844" w:rsidP="00776A0A">
      <w:pPr>
        <w:contextualSpacing/>
        <w:rPr>
          <w:noProof/>
          <w:szCs w:val="22"/>
          <w:lang w:val="da-DK"/>
        </w:rPr>
      </w:pPr>
    </w:p>
    <w:p w14:paraId="15597188" w14:textId="77777777" w:rsidR="00603844" w:rsidRPr="00580A3A" w:rsidRDefault="00603844" w:rsidP="00776A0A">
      <w:pPr>
        <w:contextualSpacing/>
        <w:rPr>
          <w:noProof/>
          <w:szCs w:val="22"/>
          <w:lang w:val="da-DK"/>
        </w:rPr>
      </w:pPr>
      <w:r w:rsidRPr="00580A3A">
        <w:rPr>
          <w:noProof/>
          <w:lang w:val="da-DK"/>
        </w:rPr>
        <w:br w:type="page"/>
      </w:r>
    </w:p>
    <w:p w14:paraId="2365389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MINDSTEKRAV TIL MÆRKNING PÅ BLISTER ELLER STRIP</w:t>
      </w:r>
    </w:p>
    <w:p w14:paraId="7D38A59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0135563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BLISTER 140 MG TABLET</w:t>
      </w:r>
    </w:p>
    <w:p w14:paraId="76386273" w14:textId="77777777" w:rsidR="00603844" w:rsidRPr="00580A3A" w:rsidRDefault="00603844" w:rsidP="00776A0A">
      <w:pPr>
        <w:keepNext/>
        <w:contextualSpacing/>
        <w:rPr>
          <w:noProof/>
          <w:lang w:val="da-DK"/>
        </w:rPr>
      </w:pPr>
    </w:p>
    <w:p w14:paraId="6C25CF03" w14:textId="77777777" w:rsidR="00603844" w:rsidRPr="00580A3A" w:rsidRDefault="00603844" w:rsidP="00776A0A">
      <w:pPr>
        <w:keepNext/>
        <w:contextualSpacing/>
        <w:rPr>
          <w:noProof/>
          <w:lang w:val="da-DK"/>
        </w:rPr>
      </w:pPr>
    </w:p>
    <w:p w14:paraId="0183876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2DEF1247" w14:textId="77777777" w:rsidR="00603844" w:rsidRPr="00580A3A" w:rsidRDefault="00603844" w:rsidP="00776A0A">
      <w:pPr>
        <w:keepNext/>
        <w:contextualSpacing/>
        <w:rPr>
          <w:noProof/>
          <w:szCs w:val="22"/>
          <w:lang w:val="da-DK"/>
        </w:rPr>
      </w:pPr>
    </w:p>
    <w:p w14:paraId="479CF1AE" w14:textId="77777777" w:rsidR="00603844" w:rsidRPr="00580A3A" w:rsidRDefault="00603844" w:rsidP="00776A0A">
      <w:pPr>
        <w:contextualSpacing/>
        <w:rPr>
          <w:noProof/>
          <w:szCs w:val="22"/>
          <w:lang w:val="da-DK"/>
        </w:rPr>
      </w:pPr>
      <w:r w:rsidRPr="00580A3A">
        <w:rPr>
          <w:noProof/>
          <w:szCs w:val="22"/>
          <w:lang w:val="da-DK"/>
        </w:rPr>
        <w:t xml:space="preserve">IMBRUVICA 140 mg </w:t>
      </w:r>
      <w:r w:rsidRPr="00580A3A">
        <w:rPr>
          <w:noProof/>
          <w:szCs w:val="22"/>
          <w:highlight w:val="lightGray"/>
          <w:lang w:val="da-DK"/>
        </w:rPr>
        <w:t>tabletter</w:t>
      </w:r>
    </w:p>
    <w:p w14:paraId="6AF074EA" w14:textId="77777777" w:rsidR="00603844" w:rsidRPr="00580A3A" w:rsidRDefault="00603844" w:rsidP="00776A0A">
      <w:pPr>
        <w:contextualSpacing/>
        <w:rPr>
          <w:noProof/>
          <w:szCs w:val="22"/>
          <w:lang w:val="da-DK"/>
        </w:rPr>
      </w:pPr>
      <w:r w:rsidRPr="00580A3A">
        <w:rPr>
          <w:noProof/>
          <w:szCs w:val="22"/>
          <w:lang w:val="da-DK"/>
        </w:rPr>
        <w:t>ibrutinib</w:t>
      </w:r>
    </w:p>
    <w:p w14:paraId="25C22F4B" w14:textId="77777777" w:rsidR="00603844" w:rsidRPr="00580A3A" w:rsidRDefault="00603844" w:rsidP="00776A0A">
      <w:pPr>
        <w:contextualSpacing/>
        <w:rPr>
          <w:noProof/>
          <w:szCs w:val="22"/>
          <w:lang w:val="da-DK"/>
        </w:rPr>
      </w:pPr>
    </w:p>
    <w:p w14:paraId="259D1482" w14:textId="77777777" w:rsidR="00603844" w:rsidRPr="00580A3A" w:rsidRDefault="00603844" w:rsidP="00776A0A">
      <w:pPr>
        <w:contextualSpacing/>
        <w:rPr>
          <w:noProof/>
          <w:szCs w:val="22"/>
          <w:lang w:val="da-DK"/>
        </w:rPr>
      </w:pPr>
    </w:p>
    <w:p w14:paraId="162884E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r>
      <w:r w:rsidRPr="00580A3A">
        <w:rPr>
          <w:b/>
          <w:noProof/>
          <w:szCs w:val="22"/>
          <w:lang w:val="da-DK"/>
        </w:rPr>
        <w:t>NAVN PÅ INDEHAVEREN AF MARKEDSFØRINGSTILLADELSEN</w:t>
      </w:r>
    </w:p>
    <w:p w14:paraId="2B7FB5A3" w14:textId="77777777" w:rsidR="00603844" w:rsidRPr="00580A3A" w:rsidRDefault="00603844" w:rsidP="00776A0A">
      <w:pPr>
        <w:keepNext/>
        <w:contextualSpacing/>
        <w:rPr>
          <w:noProof/>
          <w:szCs w:val="22"/>
          <w:lang w:val="da-DK"/>
        </w:rPr>
      </w:pPr>
    </w:p>
    <w:p w14:paraId="5D6803A2" w14:textId="77777777" w:rsidR="00603844" w:rsidRPr="00580A3A" w:rsidRDefault="00603844" w:rsidP="00776A0A">
      <w:pPr>
        <w:contextualSpacing/>
        <w:rPr>
          <w:noProof/>
          <w:szCs w:val="22"/>
          <w:lang w:val="da-DK"/>
        </w:rPr>
      </w:pPr>
    </w:p>
    <w:p w14:paraId="7A603A62" w14:textId="77777777" w:rsidR="00603844" w:rsidRPr="00580A3A" w:rsidRDefault="00603844" w:rsidP="00776A0A">
      <w:pPr>
        <w:contextualSpacing/>
        <w:rPr>
          <w:noProof/>
          <w:szCs w:val="22"/>
          <w:lang w:val="da-DK"/>
        </w:rPr>
      </w:pPr>
    </w:p>
    <w:p w14:paraId="58ACCE5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UDLØBSDATO</w:t>
      </w:r>
    </w:p>
    <w:p w14:paraId="7873D80F" w14:textId="77777777" w:rsidR="00603844" w:rsidRPr="00580A3A" w:rsidRDefault="00603844" w:rsidP="00776A0A">
      <w:pPr>
        <w:keepNext/>
        <w:contextualSpacing/>
        <w:rPr>
          <w:noProof/>
          <w:szCs w:val="22"/>
          <w:lang w:val="da-DK"/>
        </w:rPr>
      </w:pPr>
    </w:p>
    <w:p w14:paraId="0F34A11A" w14:textId="77777777" w:rsidR="00603844" w:rsidRPr="00580A3A" w:rsidRDefault="00603844" w:rsidP="00776A0A">
      <w:pPr>
        <w:contextualSpacing/>
        <w:rPr>
          <w:noProof/>
          <w:szCs w:val="22"/>
          <w:lang w:val="da-DK"/>
        </w:rPr>
      </w:pPr>
      <w:r w:rsidRPr="00580A3A">
        <w:rPr>
          <w:noProof/>
          <w:szCs w:val="22"/>
          <w:lang w:val="da-DK"/>
        </w:rPr>
        <w:t>EXP</w:t>
      </w:r>
    </w:p>
    <w:p w14:paraId="71151A6A" w14:textId="77777777" w:rsidR="00603844" w:rsidRPr="00580A3A" w:rsidRDefault="00603844" w:rsidP="00776A0A">
      <w:pPr>
        <w:contextualSpacing/>
        <w:rPr>
          <w:noProof/>
          <w:szCs w:val="22"/>
          <w:lang w:val="da-DK"/>
        </w:rPr>
      </w:pPr>
    </w:p>
    <w:p w14:paraId="51A348A5" w14:textId="77777777" w:rsidR="00603844" w:rsidRPr="00580A3A" w:rsidRDefault="00603844" w:rsidP="00776A0A">
      <w:pPr>
        <w:contextualSpacing/>
        <w:rPr>
          <w:noProof/>
          <w:szCs w:val="22"/>
          <w:lang w:val="da-DK"/>
        </w:rPr>
      </w:pPr>
    </w:p>
    <w:p w14:paraId="0026D0C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BATCHNUMMER</w:t>
      </w:r>
    </w:p>
    <w:p w14:paraId="6C23951D" w14:textId="77777777" w:rsidR="00603844" w:rsidRPr="00580A3A" w:rsidRDefault="00603844" w:rsidP="00776A0A">
      <w:pPr>
        <w:keepNext/>
        <w:contextualSpacing/>
        <w:rPr>
          <w:noProof/>
          <w:szCs w:val="22"/>
          <w:lang w:val="da-DK"/>
        </w:rPr>
      </w:pPr>
    </w:p>
    <w:p w14:paraId="2C1C764B" w14:textId="77777777" w:rsidR="00603844" w:rsidRPr="00580A3A" w:rsidRDefault="00603844" w:rsidP="00776A0A">
      <w:pPr>
        <w:contextualSpacing/>
        <w:rPr>
          <w:noProof/>
          <w:szCs w:val="22"/>
          <w:highlight w:val="lightGray"/>
          <w:lang w:val="da-DK"/>
        </w:rPr>
      </w:pPr>
      <w:r w:rsidRPr="00580A3A">
        <w:rPr>
          <w:noProof/>
          <w:szCs w:val="22"/>
          <w:lang w:val="da-DK"/>
        </w:rPr>
        <w:t>Lot</w:t>
      </w:r>
    </w:p>
    <w:p w14:paraId="5AF2EDBE" w14:textId="77777777" w:rsidR="00603844" w:rsidRPr="00580A3A" w:rsidRDefault="00603844" w:rsidP="00776A0A">
      <w:pPr>
        <w:contextualSpacing/>
        <w:rPr>
          <w:noProof/>
          <w:szCs w:val="22"/>
          <w:lang w:val="da-DK"/>
        </w:rPr>
      </w:pPr>
    </w:p>
    <w:p w14:paraId="34976B57" w14:textId="77777777" w:rsidR="00603844" w:rsidRPr="00580A3A" w:rsidRDefault="00603844" w:rsidP="00776A0A">
      <w:pPr>
        <w:contextualSpacing/>
        <w:rPr>
          <w:noProof/>
          <w:szCs w:val="22"/>
          <w:lang w:val="da-DK"/>
        </w:rPr>
      </w:pPr>
    </w:p>
    <w:p w14:paraId="2FFDAFD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ANDET</w:t>
      </w:r>
    </w:p>
    <w:p w14:paraId="32508129" w14:textId="77777777" w:rsidR="00603844" w:rsidRPr="00580A3A" w:rsidRDefault="00603844" w:rsidP="00776A0A">
      <w:pPr>
        <w:keepNext/>
        <w:contextualSpacing/>
        <w:rPr>
          <w:noProof/>
          <w:szCs w:val="22"/>
          <w:lang w:val="da-DK"/>
        </w:rPr>
      </w:pPr>
    </w:p>
    <w:p w14:paraId="5577CD7F" w14:textId="77777777" w:rsidR="00603844" w:rsidRPr="00580A3A" w:rsidRDefault="00603844" w:rsidP="00776A0A">
      <w:pPr>
        <w:contextualSpacing/>
        <w:rPr>
          <w:noProof/>
          <w:szCs w:val="22"/>
          <w:lang w:val="da-DK"/>
        </w:rPr>
      </w:pPr>
    </w:p>
    <w:p w14:paraId="7013658A" w14:textId="77777777" w:rsidR="00603844" w:rsidRPr="00580A3A" w:rsidRDefault="00603844" w:rsidP="00776A0A">
      <w:pPr>
        <w:contextualSpacing/>
        <w:rPr>
          <w:noProof/>
          <w:szCs w:val="22"/>
          <w:lang w:val="da-DK"/>
        </w:rPr>
      </w:pPr>
      <w:r w:rsidRPr="00580A3A">
        <w:rPr>
          <w:noProof/>
          <w:lang w:val="da-DK"/>
        </w:rPr>
        <w:br w:type="page"/>
      </w:r>
    </w:p>
    <w:p w14:paraId="332B4842"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MÆRKNING, DER SKAL ANFØRES PÅ DEN YDRE EMBALLAGE</w:t>
      </w:r>
    </w:p>
    <w:p w14:paraId="1E7FDFD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2ABA5EF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KARTON 280 MG TABLET</w:t>
      </w:r>
    </w:p>
    <w:p w14:paraId="4AD933B8" w14:textId="77777777" w:rsidR="00603844" w:rsidRPr="00580A3A" w:rsidRDefault="00603844" w:rsidP="00776A0A">
      <w:pPr>
        <w:keepNext/>
        <w:contextualSpacing/>
        <w:rPr>
          <w:noProof/>
          <w:lang w:val="da-DK"/>
        </w:rPr>
      </w:pPr>
    </w:p>
    <w:p w14:paraId="09A1F077" w14:textId="77777777" w:rsidR="00603844" w:rsidRPr="00580A3A" w:rsidRDefault="00603844" w:rsidP="00776A0A">
      <w:pPr>
        <w:keepNext/>
        <w:contextualSpacing/>
        <w:rPr>
          <w:noProof/>
          <w:szCs w:val="22"/>
          <w:lang w:val="da-DK"/>
        </w:rPr>
      </w:pPr>
    </w:p>
    <w:p w14:paraId="2492B7C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2BA24AFB" w14:textId="77777777" w:rsidR="00603844" w:rsidRPr="00580A3A" w:rsidRDefault="00603844" w:rsidP="00776A0A">
      <w:pPr>
        <w:keepNext/>
        <w:contextualSpacing/>
        <w:rPr>
          <w:noProof/>
          <w:szCs w:val="22"/>
          <w:lang w:val="da-DK"/>
        </w:rPr>
      </w:pPr>
    </w:p>
    <w:p w14:paraId="0C233D4D" w14:textId="77777777" w:rsidR="00603844" w:rsidRPr="00580A3A" w:rsidRDefault="00603844" w:rsidP="00776A0A">
      <w:pPr>
        <w:contextualSpacing/>
        <w:rPr>
          <w:noProof/>
          <w:szCs w:val="22"/>
          <w:lang w:val="da-DK"/>
        </w:rPr>
      </w:pPr>
      <w:r w:rsidRPr="00580A3A">
        <w:rPr>
          <w:noProof/>
          <w:szCs w:val="22"/>
          <w:lang w:val="da-DK"/>
        </w:rPr>
        <w:t>IMBRUVICA 280 mg filmovertrukne tabletter</w:t>
      </w:r>
    </w:p>
    <w:p w14:paraId="3EF37CB4" w14:textId="77777777" w:rsidR="00603844" w:rsidRPr="00580A3A" w:rsidRDefault="00603844" w:rsidP="00776A0A">
      <w:pPr>
        <w:contextualSpacing/>
        <w:rPr>
          <w:noProof/>
          <w:szCs w:val="22"/>
          <w:lang w:val="da-DK"/>
        </w:rPr>
      </w:pPr>
      <w:r w:rsidRPr="00580A3A">
        <w:rPr>
          <w:noProof/>
          <w:szCs w:val="22"/>
          <w:lang w:val="da-DK"/>
        </w:rPr>
        <w:t>ibrutinib</w:t>
      </w:r>
    </w:p>
    <w:p w14:paraId="1E03D50B" w14:textId="77777777" w:rsidR="00603844" w:rsidRPr="00580A3A" w:rsidRDefault="00603844" w:rsidP="00776A0A">
      <w:pPr>
        <w:contextualSpacing/>
        <w:rPr>
          <w:noProof/>
          <w:szCs w:val="22"/>
          <w:lang w:val="da-DK"/>
        </w:rPr>
      </w:pPr>
    </w:p>
    <w:p w14:paraId="1410BDB2" w14:textId="77777777" w:rsidR="00603844" w:rsidRPr="00580A3A" w:rsidRDefault="00603844" w:rsidP="00776A0A">
      <w:pPr>
        <w:contextualSpacing/>
        <w:rPr>
          <w:noProof/>
          <w:szCs w:val="22"/>
          <w:lang w:val="da-DK"/>
        </w:rPr>
      </w:pPr>
    </w:p>
    <w:p w14:paraId="614A201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73BD142C" w14:textId="77777777" w:rsidR="00603844" w:rsidRPr="00580A3A" w:rsidRDefault="00603844" w:rsidP="00776A0A">
      <w:pPr>
        <w:keepNext/>
        <w:contextualSpacing/>
        <w:rPr>
          <w:noProof/>
          <w:szCs w:val="22"/>
          <w:lang w:val="da-DK"/>
        </w:rPr>
      </w:pPr>
    </w:p>
    <w:p w14:paraId="37BBE0AF" w14:textId="77777777" w:rsidR="00603844" w:rsidRPr="00580A3A" w:rsidRDefault="00603844" w:rsidP="00776A0A">
      <w:pPr>
        <w:contextualSpacing/>
        <w:rPr>
          <w:noProof/>
          <w:szCs w:val="22"/>
          <w:lang w:val="da-DK"/>
        </w:rPr>
      </w:pPr>
      <w:r w:rsidRPr="00580A3A">
        <w:rPr>
          <w:noProof/>
          <w:szCs w:val="22"/>
          <w:lang w:val="da-DK"/>
        </w:rPr>
        <w:t>Hver filmovertrukken tablet indeholder 280 mg ibrutinib.</w:t>
      </w:r>
    </w:p>
    <w:p w14:paraId="3DA7676D" w14:textId="77777777" w:rsidR="00603844" w:rsidRPr="00580A3A" w:rsidRDefault="00603844" w:rsidP="00776A0A">
      <w:pPr>
        <w:contextualSpacing/>
        <w:rPr>
          <w:noProof/>
          <w:szCs w:val="22"/>
          <w:lang w:val="da-DK"/>
        </w:rPr>
      </w:pPr>
    </w:p>
    <w:p w14:paraId="5A378FDF" w14:textId="77777777" w:rsidR="00603844" w:rsidRPr="00580A3A" w:rsidRDefault="00603844" w:rsidP="00776A0A">
      <w:pPr>
        <w:contextualSpacing/>
        <w:rPr>
          <w:noProof/>
          <w:szCs w:val="22"/>
          <w:lang w:val="da-DK"/>
        </w:rPr>
      </w:pPr>
    </w:p>
    <w:p w14:paraId="20973E9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65492C3A" w14:textId="77777777" w:rsidR="00603844" w:rsidRPr="00580A3A" w:rsidRDefault="00603844" w:rsidP="00776A0A">
      <w:pPr>
        <w:keepNext/>
        <w:contextualSpacing/>
        <w:rPr>
          <w:noProof/>
          <w:szCs w:val="22"/>
          <w:lang w:val="da-DK"/>
        </w:rPr>
      </w:pPr>
    </w:p>
    <w:p w14:paraId="43329333" w14:textId="77777777" w:rsidR="00603844" w:rsidRPr="00580A3A" w:rsidRDefault="00603844" w:rsidP="00776A0A">
      <w:pPr>
        <w:contextualSpacing/>
        <w:rPr>
          <w:noProof/>
          <w:szCs w:val="22"/>
          <w:lang w:val="da-DK"/>
        </w:rPr>
      </w:pPr>
      <w:r w:rsidRPr="00580A3A">
        <w:rPr>
          <w:noProof/>
          <w:szCs w:val="22"/>
          <w:lang w:val="da-DK"/>
        </w:rPr>
        <w:t>Indeholder lactose.</w:t>
      </w:r>
    </w:p>
    <w:p w14:paraId="0645D51C"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400D54E2" w14:textId="77777777" w:rsidR="00603844" w:rsidRPr="00580A3A" w:rsidRDefault="00603844" w:rsidP="00776A0A">
      <w:pPr>
        <w:contextualSpacing/>
        <w:rPr>
          <w:noProof/>
          <w:szCs w:val="22"/>
          <w:lang w:val="da-DK"/>
        </w:rPr>
      </w:pPr>
    </w:p>
    <w:p w14:paraId="5A7E4767" w14:textId="77777777" w:rsidR="00603844" w:rsidRPr="00580A3A" w:rsidRDefault="00603844" w:rsidP="00776A0A">
      <w:pPr>
        <w:contextualSpacing/>
        <w:rPr>
          <w:noProof/>
          <w:szCs w:val="22"/>
          <w:lang w:val="da-DK"/>
        </w:rPr>
      </w:pPr>
    </w:p>
    <w:p w14:paraId="39862A7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6B16D35E" w14:textId="77777777" w:rsidR="00603844" w:rsidRPr="00580A3A" w:rsidRDefault="00603844" w:rsidP="00776A0A">
      <w:pPr>
        <w:keepNext/>
        <w:contextualSpacing/>
        <w:rPr>
          <w:noProof/>
          <w:szCs w:val="22"/>
          <w:lang w:val="da-DK"/>
        </w:rPr>
      </w:pPr>
    </w:p>
    <w:p w14:paraId="65B79E54" w14:textId="77777777" w:rsidR="00603844" w:rsidRPr="00580A3A" w:rsidRDefault="00603844" w:rsidP="00776A0A">
      <w:pPr>
        <w:contextualSpacing/>
        <w:rPr>
          <w:noProof/>
          <w:szCs w:val="22"/>
          <w:highlight w:val="lightGray"/>
          <w:lang w:val="da-DK"/>
        </w:rPr>
      </w:pPr>
      <w:r w:rsidRPr="00580A3A">
        <w:rPr>
          <w:noProof/>
          <w:szCs w:val="22"/>
          <w:lang w:val="da-DK"/>
        </w:rPr>
        <w:t>28 filmovertrukne tabletter</w:t>
      </w:r>
    </w:p>
    <w:p w14:paraId="5041ECFB"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30 filmovertrukne tabletter</w:t>
      </w:r>
    </w:p>
    <w:p w14:paraId="0C2D4BAD" w14:textId="77777777" w:rsidR="00603844" w:rsidRPr="00580A3A" w:rsidRDefault="00603844" w:rsidP="00776A0A">
      <w:pPr>
        <w:contextualSpacing/>
        <w:rPr>
          <w:noProof/>
          <w:szCs w:val="22"/>
          <w:lang w:val="da-DK"/>
        </w:rPr>
      </w:pPr>
    </w:p>
    <w:p w14:paraId="40BCF44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2BF5209D" w14:textId="77777777" w:rsidR="00603844" w:rsidRPr="00580A3A" w:rsidRDefault="00603844" w:rsidP="00776A0A">
      <w:pPr>
        <w:keepNext/>
        <w:contextualSpacing/>
        <w:rPr>
          <w:noProof/>
          <w:szCs w:val="22"/>
          <w:lang w:val="da-DK"/>
        </w:rPr>
      </w:pPr>
    </w:p>
    <w:p w14:paraId="75F0FD6D"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393728FF" w14:textId="77777777" w:rsidR="00603844" w:rsidRPr="00580A3A" w:rsidRDefault="00603844" w:rsidP="00776A0A">
      <w:pPr>
        <w:contextualSpacing/>
        <w:rPr>
          <w:noProof/>
          <w:szCs w:val="22"/>
          <w:lang w:val="da-DK"/>
        </w:rPr>
      </w:pPr>
      <w:r w:rsidRPr="00580A3A">
        <w:rPr>
          <w:noProof/>
          <w:szCs w:val="22"/>
          <w:lang w:val="da-DK"/>
        </w:rPr>
        <w:t>Oral anvendelse</w:t>
      </w:r>
    </w:p>
    <w:p w14:paraId="142C95C8" w14:textId="77777777" w:rsidR="00603844" w:rsidRPr="00580A3A" w:rsidRDefault="00603844" w:rsidP="00776A0A">
      <w:pPr>
        <w:contextualSpacing/>
        <w:rPr>
          <w:noProof/>
          <w:szCs w:val="22"/>
          <w:lang w:val="da-DK"/>
        </w:rPr>
      </w:pPr>
    </w:p>
    <w:p w14:paraId="0D7AD6A7" w14:textId="77777777" w:rsidR="00603844" w:rsidRPr="00580A3A" w:rsidRDefault="00603844" w:rsidP="00776A0A">
      <w:pPr>
        <w:contextualSpacing/>
        <w:rPr>
          <w:noProof/>
          <w:szCs w:val="22"/>
          <w:lang w:val="da-DK"/>
        </w:rPr>
      </w:pPr>
    </w:p>
    <w:p w14:paraId="3C89729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7FFE3EAE" w14:textId="77777777" w:rsidR="00603844" w:rsidRPr="00580A3A" w:rsidRDefault="00603844" w:rsidP="00776A0A">
      <w:pPr>
        <w:keepNext/>
        <w:contextualSpacing/>
        <w:rPr>
          <w:noProof/>
          <w:szCs w:val="22"/>
          <w:lang w:val="da-DK"/>
        </w:rPr>
      </w:pPr>
    </w:p>
    <w:p w14:paraId="57B79704"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39294D65" w14:textId="77777777" w:rsidR="00603844" w:rsidRPr="00580A3A" w:rsidRDefault="00603844" w:rsidP="00776A0A">
      <w:pPr>
        <w:contextualSpacing/>
        <w:rPr>
          <w:noProof/>
          <w:szCs w:val="22"/>
          <w:lang w:val="da-DK"/>
        </w:rPr>
      </w:pPr>
    </w:p>
    <w:p w14:paraId="008AE679" w14:textId="77777777" w:rsidR="00603844" w:rsidRPr="00580A3A" w:rsidRDefault="00603844" w:rsidP="00776A0A">
      <w:pPr>
        <w:contextualSpacing/>
        <w:rPr>
          <w:noProof/>
          <w:szCs w:val="22"/>
          <w:lang w:val="da-DK"/>
        </w:rPr>
      </w:pPr>
    </w:p>
    <w:p w14:paraId="6BB86E12"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1D6398A3" w14:textId="77777777" w:rsidR="00603844" w:rsidRPr="00580A3A" w:rsidRDefault="00603844" w:rsidP="00776A0A">
      <w:pPr>
        <w:keepNext/>
        <w:contextualSpacing/>
        <w:rPr>
          <w:noProof/>
          <w:szCs w:val="22"/>
          <w:lang w:val="da-DK"/>
        </w:rPr>
      </w:pPr>
    </w:p>
    <w:p w14:paraId="10E35A0B" w14:textId="77777777" w:rsidR="00603844" w:rsidRPr="00580A3A" w:rsidRDefault="00603844" w:rsidP="00776A0A">
      <w:pPr>
        <w:tabs>
          <w:tab w:val="left" w:pos="749"/>
        </w:tabs>
        <w:contextualSpacing/>
        <w:rPr>
          <w:noProof/>
          <w:lang w:val="da-DK"/>
        </w:rPr>
      </w:pPr>
    </w:p>
    <w:p w14:paraId="7D020DA4" w14:textId="77777777" w:rsidR="00603844" w:rsidRPr="00580A3A" w:rsidRDefault="00603844" w:rsidP="00776A0A">
      <w:pPr>
        <w:tabs>
          <w:tab w:val="left" w:pos="749"/>
        </w:tabs>
        <w:contextualSpacing/>
        <w:rPr>
          <w:noProof/>
          <w:lang w:val="da-DK"/>
        </w:rPr>
      </w:pPr>
    </w:p>
    <w:p w14:paraId="52D24EE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8.</w:t>
      </w:r>
      <w:r w:rsidRPr="00580A3A">
        <w:rPr>
          <w:b/>
          <w:noProof/>
          <w:lang w:val="da-DK"/>
        </w:rPr>
        <w:tab/>
        <w:t>UDLØBSDATO</w:t>
      </w:r>
    </w:p>
    <w:p w14:paraId="6928E2C8" w14:textId="77777777" w:rsidR="00603844" w:rsidRPr="00580A3A" w:rsidRDefault="00603844" w:rsidP="00776A0A">
      <w:pPr>
        <w:keepNext/>
        <w:contextualSpacing/>
        <w:rPr>
          <w:noProof/>
          <w:lang w:val="da-DK"/>
        </w:rPr>
      </w:pPr>
    </w:p>
    <w:p w14:paraId="6090F2B6" w14:textId="77777777" w:rsidR="00603844" w:rsidRPr="00580A3A" w:rsidRDefault="00603844" w:rsidP="00776A0A">
      <w:pPr>
        <w:contextualSpacing/>
        <w:rPr>
          <w:noProof/>
          <w:lang w:val="da-DK"/>
        </w:rPr>
      </w:pPr>
      <w:r w:rsidRPr="00580A3A">
        <w:rPr>
          <w:noProof/>
          <w:lang w:val="da-DK"/>
        </w:rPr>
        <w:t>EXP</w:t>
      </w:r>
    </w:p>
    <w:p w14:paraId="33BC2B13" w14:textId="77777777" w:rsidR="00603844" w:rsidRPr="00580A3A" w:rsidRDefault="00603844" w:rsidP="00776A0A">
      <w:pPr>
        <w:contextualSpacing/>
        <w:rPr>
          <w:noProof/>
          <w:szCs w:val="22"/>
          <w:lang w:val="da-DK"/>
        </w:rPr>
      </w:pPr>
    </w:p>
    <w:p w14:paraId="54CD5483" w14:textId="77777777" w:rsidR="00603844" w:rsidRPr="00580A3A" w:rsidRDefault="00603844" w:rsidP="00776A0A">
      <w:pPr>
        <w:contextualSpacing/>
        <w:rPr>
          <w:noProof/>
          <w:szCs w:val="22"/>
          <w:lang w:val="da-DK"/>
        </w:rPr>
      </w:pPr>
    </w:p>
    <w:p w14:paraId="643012E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23524F03" w14:textId="77777777" w:rsidR="00603844" w:rsidRPr="00580A3A" w:rsidRDefault="00603844" w:rsidP="00776A0A">
      <w:pPr>
        <w:keepNext/>
        <w:contextualSpacing/>
        <w:rPr>
          <w:noProof/>
          <w:lang w:val="da-DK"/>
        </w:rPr>
      </w:pPr>
    </w:p>
    <w:p w14:paraId="27ADDBD1" w14:textId="77777777" w:rsidR="00603844" w:rsidRPr="00580A3A" w:rsidRDefault="00603844" w:rsidP="00776A0A">
      <w:pPr>
        <w:contextualSpacing/>
        <w:rPr>
          <w:noProof/>
          <w:lang w:val="da-DK"/>
        </w:rPr>
      </w:pPr>
    </w:p>
    <w:p w14:paraId="53D69D78" w14:textId="77777777" w:rsidR="00603844" w:rsidRPr="00580A3A" w:rsidRDefault="00603844" w:rsidP="00776A0A">
      <w:pPr>
        <w:contextualSpacing/>
        <w:rPr>
          <w:noProof/>
          <w:lang w:val="da-DK"/>
        </w:rPr>
      </w:pPr>
    </w:p>
    <w:p w14:paraId="6B63D57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10.</w:t>
      </w:r>
      <w:r w:rsidRPr="00580A3A">
        <w:rPr>
          <w:b/>
          <w:noProof/>
          <w:lang w:val="da-DK"/>
        </w:rPr>
        <w:tab/>
        <w:t>EVENTUELLE SÆRLIGE FORHOLDSREGLER VED BORTSKAFFELSE AF IKKE ANVENDT LÆGEMIDDEL SAMT AFFALD HERAF</w:t>
      </w:r>
    </w:p>
    <w:p w14:paraId="70002983" w14:textId="77777777" w:rsidR="00603844" w:rsidRPr="00580A3A" w:rsidRDefault="00603844" w:rsidP="00776A0A">
      <w:pPr>
        <w:keepNext/>
        <w:contextualSpacing/>
        <w:rPr>
          <w:noProof/>
          <w:lang w:val="da-DK"/>
        </w:rPr>
      </w:pPr>
    </w:p>
    <w:p w14:paraId="5145824C" w14:textId="77777777" w:rsidR="00603844" w:rsidRPr="00580A3A" w:rsidRDefault="00603844" w:rsidP="00776A0A">
      <w:pPr>
        <w:contextualSpacing/>
        <w:rPr>
          <w:noProof/>
          <w:szCs w:val="22"/>
          <w:lang w:val="da-DK"/>
        </w:rPr>
      </w:pPr>
      <w:r w:rsidRPr="00580A3A">
        <w:rPr>
          <w:bCs/>
          <w:noProof/>
          <w:szCs w:val="22"/>
          <w:lang w:val="da-DK"/>
        </w:rPr>
        <w:t>Bortskaf ikke anvendt lægemiddel i henhold til lokale retningslinjer.</w:t>
      </w:r>
    </w:p>
    <w:p w14:paraId="72A47340" w14:textId="77777777" w:rsidR="00603844" w:rsidRPr="00580A3A" w:rsidRDefault="00603844" w:rsidP="00776A0A">
      <w:pPr>
        <w:contextualSpacing/>
        <w:rPr>
          <w:noProof/>
          <w:lang w:val="da-DK"/>
        </w:rPr>
      </w:pPr>
    </w:p>
    <w:p w14:paraId="29E64FB1" w14:textId="77777777" w:rsidR="00603844" w:rsidRPr="00580A3A" w:rsidRDefault="00603844" w:rsidP="00776A0A">
      <w:pPr>
        <w:contextualSpacing/>
        <w:rPr>
          <w:noProof/>
          <w:lang w:val="da-DK"/>
        </w:rPr>
      </w:pPr>
    </w:p>
    <w:p w14:paraId="038C137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2FD29D3C" w14:textId="77777777" w:rsidR="00603844" w:rsidRPr="00580A3A" w:rsidRDefault="00603844" w:rsidP="00776A0A">
      <w:pPr>
        <w:keepNext/>
        <w:contextualSpacing/>
        <w:rPr>
          <w:noProof/>
          <w:szCs w:val="22"/>
          <w:lang w:val="da-DK"/>
        </w:rPr>
      </w:pPr>
    </w:p>
    <w:p w14:paraId="3DE6CFB4" w14:textId="77777777" w:rsidR="00603844" w:rsidRPr="00580A3A" w:rsidRDefault="00603844" w:rsidP="00776A0A">
      <w:pPr>
        <w:contextualSpacing/>
        <w:rPr>
          <w:noProof/>
          <w:lang w:val="da-DK"/>
        </w:rPr>
      </w:pPr>
      <w:r w:rsidRPr="00580A3A">
        <w:rPr>
          <w:noProof/>
          <w:lang w:val="da-DK"/>
        </w:rPr>
        <w:t>Janssen-Cilag International NV</w:t>
      </w:r>
    </w:p>
    <w:p w14:paraId="5ABAFC1D" w14:textId="77777777" w:rsidR="00603844" w:rsidRPr="00580A3A" w:rsidRDefault="00603844" w:rsidP="00776A0A">
      <w:pPr>
        <w:contextualSpacing/>
        <w:rPr>
          <w:noProof/>
          <w:lang w:val="da-DK"/>
        </w:rPr>
      </w:pPr>
      <w:r w:rsidRPr="00580A3A">
        <w:rPr>
          <w:noProof/>
          <w:lang w:val="da-DK"/>
        </w:rPr>
        <w:t>Turnhoutseweg 30</w:t>
      </w:r>
    </w:p>
    <w:p w14:paraId="5266C890" w14:textId="77777777" w:rsidR="00603844" w:rsidRPr="00580A3A" w:rsidRDefault="00603844" w:rsidP="00776A0A">
      <w:pPr>
        <w:contextualSpacing/>
        <w:rPr>
          <w:noProof/>
          <w:lang w:val="da-DK"/>
        </w:rPr>
      </w:pPr>
      <w:r w:rsidRPr="00580A3A">
        <w:rPr>
          <w:noProof/>
          <w:lang w:val="da-DK"/>
        </w:rPr>
        <w:t>B-2340 Beerse</w:t>
      </w:r>
    </w:p>
    <w:p w14:paraId="4C2928F5" w14:textId="77777777" w:rsidR="00603844" w:rsidRPr="00580A3A" w:rsidRDefault="00603844" w:rsidP="00776A0A">
      <w:pPr>
        <w:contextualSpacing/>
        <w:rPr>
          <w:noProof/>
          <w:lang w:val="da-DK"/>
        </w:rPr>
      </w:pPr>
      <w:r w:rsidRPr="00580A3A">
        <w:rPr>
          <w:noProof/>
          <w:lang w:val="da-DK"/>
        </w:rPr>
        <w:t>Belgien</w:t>
      </w:r>
    </w:p>
    <w:p w14:paraId="62152761" w14:textId="77777777" w:rsidR="00603844" w:rsidRPr="00580A3A" w:rsidRDefault="00603844" w:rsidP="00776A0A">
      <w:pPr>
        <w:contextualSpacing/>
        <w:rPr>
          <w:noProof/>
          <w:szCs w:val="22"/>
          <w:lang w:val="da-DK"/>
        </w:rPr>
      </w:pPr>
    </w:p>
    <w:p w14:paraId="60948F0D" w14:textId="77777777" w:rsidR="00603844" w:rsidRPr="00580A3A" w:rsidRDefault="00603844" w:rsidP="00776A0A">
      <w:pPr>
        <w:contextualSpacing/>
        <w:rPr>
          <w:noProof/>
          <w:szCs w:val="22"/>
          <w:lang w:val="da-DK"/>
        </w:rPr>
      </w:pPr>
    </w:p>
    <w:p w14:paraId="3E40C54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55DC3F28" w14:textId="77777777" w:rsidR="00603844" w:rsidRPr="00580A3A" w:rsidRDefault="00603844" w:rsidP="00776A0A">
      <w:pPr>
        <w:keepNext/>
        <w:contextualSpacing/>
        <w:rPr>
          <w:noProof/>
          <w:szCs w:val="22"/>
          <w:lang w:val="da-DK"/>
        </w:rPr>
      </w:pPr>
    </w:p>
    <w:p w14:paraId="7D6FB4A0" w14:textId="77777777" w:rsidR="00603844" w:rsidRPr="00580A3A" w:rsidRDefault="00603844" w:rsidP="00776A0A">
      <w:pPr>
        <w:contextualSpacing/>
        <w:rPr>
          <w:noProof/>
          <w:lang w:val="da-DK"/>
        </w:rPr>
      </w:pPr>
      <w:r w:rsidRPr="00580A3A">
        <w:rPr>
          <w:noProof/>
          <w:lang w:val="da-DK"/>
        </w:rPr>
        <w:t xml:space="preserve">EU/1/14/945/009 </w:t>
      </w:r>
      <w:r w:rsidRPr="00580A3A">
        <w:rPr>
          <w:noProof/>
          <w:szCs w:val="22"/>
          <w:highlight w:val="lightGray"/>
          <w:lang w:val="da-DK"/>
        </w:rPr>
        <w:t>(28 tabletter)</w:t>
      </w:r>
    </w:p>
    <w:p w14:paraId="417148D3" w14:textId="77777777" w:rsidR="00603844" w:rsidRPr="00580A3A" w:rsidRDefault="00603844" w:rsidP="00776A0A">
      <w:pPr>
        <w:contextualSpacing/>
        <w:rPr>
          <w:noProof/>
          <w:szCs w:val="22"/>
          <w:lang w:val="da-DK"/>
        </w:rPr>
      </w:pPr>
      <w:r w:rsidRPr="00580A3A">
        <w:rPr>
          <w:noProof/>
          <w:szCs w:val="22"/>
          <w:highlight w:val="lightGray"/>
          <w:lang w:val="da-DK"/>
        </w:rPr>
        <w:t>EU/1/14/945/010 (30 tabletter)</w:t>
      </w:r>
    </w:p>
    <w:p w14:paraId="3203934E" w14:textId="77777777" w:rsidR="00603844" w:rsidRPr="00580A3A" w:rsidRDefault="00603844" w:rsidP="00776A0A">
      <w:pPr>
        <w:contextualSpacing/>
        <w:rPr>
          <w:noProof/>
          <w:szCs w:val="22"/>
          <w:lang w:val="da-DK"/>
        </w:rPr>
      </w:pPr>
    </w:p>
    <w:p w14:paraId="4E36EA35" w14:textId="77777777" w:rsidR="00603844" w:rsidRPr="00580A3A" w:rsidRDefault="00603844" w:rsidP="00776A0A">
      <w:pPr>
        <w:contextualSpacing/>
        <w:rPr>
          <w:noProof/>
          <w:szCs w:val="22"/>
          <w:lang w:val="da-DK"/>
        </w:rPr>
      </w:pPr>
    </w:p>
    <w:p w14:paraId="2BC3C90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1104AA61" w14:textId="77777777" w:rsidR="00603844" w:rsidRPr="00580A3A" w:rsidRDefault="00603844" w:rsidP="00776A0A">
      <w:pPr>
        <w:keepNext/>
        <w:contextualSpacing/>
        <w:rPr>
          <w:noProof/>
          <w:szCs w:val="22"/>
          <w:lang w:val="da-DK"/>
        </w:rPr>
      </w:pPr>
    </w:p>
    <w:p w14:paraId="7B08F69E" w14:textId="77777777" w:rsidR="00603844" w:rsidRPr="00580A3A" w:rsidRDefault="00603844" w:rsidP="00776A0A">
      <w:pPr>
        <w:contextualSpacing/>
        <w:rPr>
          <w:noProof/>
          <w:szCs w:val="22"/>
          <w:lang w:val="da-DK"/>
        </w:rPr>
      </w:pPr>
      <w:r w:rsidRPr="00580A3A">
        <w:rPr>
          <w:noProof/>
          <w:szCs w:val="22"/>
          <w:lang w:val="da-DK"/>
        </w:rPr>
        <w:t>Lot</w:t>
      </w:r>
    </w:p>
    <w:p w14:paraId="21EA121F" w14:textId="77777777" w:rsidR="00603844" w:rsidRPr="00580A3A" w:rsidRDefault="00603844" w:rsidP="00776A0A">
      <w:pPr>
        <w:contextualSpacing/>
        <w:rPr>
          <w:noProof/>
          <w:szCs w:val="22"/>
          <w:lang w:val="da-DK"/>
        </w:rPr>
      </w:pPr>
    </w:p>
    <w:p w14:paraId="2BC5F984" w14:textId="77777777" w:rsidR="00603844" w:rsidRPr="00580A3A" w:rsidRDefault="00603844" w:rsidP="00776A0A">
      <w:pPr>
        <w:contextualSpacing/>
        <w:rPr>
          <w:noProof/>
          <w:szCs w:val="22"/>
          <w:lang w:val="da-DK"/>
        </w:rPr>
      </w:pPr>
    </w:p>
    <w:p w14:paraId="6502170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1C39DB08" w14:textId="77777777" w:rsidR="00603844" w:rsidRPr="00580A3A" w:rsidRDefault="00603844" w:rsidP="00776A0A">
      <w:pPr>
        <w:keepNext/>
        <w:contextualSpacing/>
        <w:rPr>
          <w:noProof/>
          <w:szCs w:val="22"/>
          <w:lang w:val="da-DK"/>
        </w:rPr>
      </w:pPr>
    </w:p>
    <w:p w14:paraId="72948EEE" w14:textId="77777777" w:rsidR="00603844" w:rsidRPr="00580A3A" w:rsidRDefault="00603844" w:rsidP="00776A0A">
      <w:pPr>
        <w:contextualSpacing/>
        <w:rPr>
          <w:noProof/>
          <w:szCs w:val="22"/>
          <w:lang w:val="da-DK"/>
        </w:rPr>
      </w:pPr>
    </w:p>
    <w:p w14:paraId="483C362C" w14:textId="77777777" w:rsidR="00603844" w:rsidRPr="00580A3A" w:rsidRDefault="00603844" w:rsidP="00776A0A">
      <w:pPr>
        <w:contextualSpacing/>
        <w:rPr>
          <w:noProof/>
          <w:szCs w:val="22"/>
          <w:lang w:val="da-DK"/>
        </w:rPr>
      </w:pPr>
    </w:p>
    <w:p w14:paraId="48F71D9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4B37CB87" w14:textId="77777777" w:rsidR="00603844" w:rsidRPr="00580A3A" w:rsidRDefault="00603844" w:rsidP="00776A0A">
      <w:pPr>
        <w:keepNext/>
        <w:contextualSpacing/>
        <w:rPr>
          <w:noProof/>
          <w:szCs w:val="22"/>
          <w:lang w:val="da-DK"/>
        </w:rPr>
      </w:pPr>
    </w:p>
    <w:p w14:paraId="3687DC6D" w14:textId="77777777" w:rsidR="00603844" w:rsidRPr="00580A3A" w:rsidRDefault="00603844" w:rsidP="00776A0A">
      <w:pPr>
        <w:contextualSpacing/>
        <w:rPr>
          <w:noProof/>
          <w:szCs w:val="22"/>
          <w:lang w:val="da-DK"/>
        </w:rPr>
      </w:pPr>
    </w:p>
    <w:p w14:paraId="15200808" w14:textId="77777777" w:rsidR="00603844" w:rsidRPr="00580A3A" w:rsidRDefault="00603844" w:rsidP="00776A0A">
      <w:pPr>
        <w:contextualSpacing/>
        <w:rPr>
          <w:noProof/>
          <w:szCs w:val="22"/>
          <w:lang w:val="da-DK"/>
        </w:rPr>
      </w:pPr>
    </w:p>
    <w:p w14:paraId="08E0EAD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379EA621" w14:textId="77777777" w:rsidR="00603844" w:rsidRPr="00580A3A" w:rsidRDefault="00603844" w:rsidP="00776A0A">
      <w:pPr>
        <w:keepNext/>
        <w:contextualSpacing/>
        <w:rPr>
          <w:noProof/>
          <w:szCs w:val="22"/>
          <w:lang w:val="da-DK"/>
        </w:rPr>
      </w:pPr>
    </w:p>
    <w:p w14:paraId="5C582045" w14:textId="77777777" w:rsidR="00603844" w:rsidRPr="00580A3A" w:rsidRDefault="00603844" w:rsidP="00776A0A">
      <w:pPr>
        <w:contextualSpacing/>
        <w:rPr>
          <w:noProof/>
          <w:szCs w:val="22"/>
          <w:lang w:val="da-DK"/>
        </w:rPr>
      </w:pPr>
      <w:r w:rsidRPr="00580A3A">
        <w:rPr>
          <w:noProof/>
          <w:szCs w:val="22"/>
          <w:lang w:val="da-DK"/>
        </w:rPr>
        <w:t>Imbruvica 280 mg</w:t>
      </w:r>
    </w:p>
    <w:p w14:paraId="3BDAE091" w14:textId="77777777" w:rsidR="00603844" w:rsidRPr="00580A3A" w:rsidRDefault="00603844" w:rsidP="00776A0A">
      <w:pPr>
        <w:contextualSpacing/>
        <w:rPr>
          <w:noProof/>
          <w:lang w:val="da-DK"/>
        </w:rPr>
      </w:pPr>
    </w:p>
    <w:p w14:paraId="56E5EAEC" w14:textId="77777777" w:rsidR="00603844" w:rsidRPr="00580A3A" w:rsidRDefault="00603844" w:rsidP="00776A0A">
      <w:pPr>
        <w:contextualSpacing/>
        <w:rPr>
          <w:noProof/>
          <w:szCs w:val="22"/>
          <w:highlight w:val="lightGray"/>
          <w:lang w:val="da-DK"/>
        </w:rPr>
      </w:pPr>
    </w:p>
    <w:p w14:paraId="4D724E2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352E0A83" w14:textId="77777777" w:rsidR="00603844" w:rsidRPr="00580A3A" w:rsidRDefault="00603844" w:rsidP="00776A0A">
      <w:pPr>
        <w:keepNext/>
        <w:tabs>
          <w:tab w:val="clear" w:pos="567"/>
        </w:tabs>
        <w:contextualSpacing/>
        <w:rPr>
          <w:noProof/>
          <w:lang w:val="da-DK"/>
        </w:rPr>
      </w:pPr>
    </w:p>
    <w:p w14:paraId="42560839" w14:textId="77777777" w:rsidR="00603844" w:rsidRPr="00580A3A" w:rsidRDefault="00603844" w:rsidP="00776A0A">
      <w:pPr>
        <w:contextualSpacing/>
        <w:rPr>
          <w:noProof/>
          <w:szCs w:val="22"/>
          <w:lang w:val="da-DK"/>
        </w:rPr>
      </w:pPr>
      <w:r w:rsidRPr="00580A3A">
        <w:rPr>
          <w:noProof/>
          <w:szCs w:val="22"/>
          <w:highlight w:val="lightGray"/>
          <w:lang w:val="da-DK"/>
        </w:rPr>
        <w:t>Der er anført en 2D-stregkode, som indeholder en entydig identifikator.</w:t>
      </w:r>
    </w:p>
    <w:p w14:paraId="79865B3B" w14:textId="77777777" w:rsidR="00603844" w:rsidRPr="00580A3A" w:rsidRDefault="00603844" w:rsidP="00776A0A">
      <w:pPr>
        <w:contextualSpacing/>
        <w:rPr>
          <w:noProof/>
          <w:lang w:val="da-DK"/>
        </w:rPr>
      </w:pPr>
    </w:p>
    <w:p w14:paraId="3266CF2F" w14:textId="77777777" w:rsidR="00603844" w:rsidRPr="00580A3A" w:rsidRDefault="00603844" w:rsidP="00776A0A">
      <w:pPr>
        <w:tabs>
          <w:tab w:val="clear" w:pos="567"/>
          <w:tab w:val="left" w:pos="2560"/>
        </w:tabs>
        <w:contextualSpacing/>
        <w:rPr>
          <w:noProof/>
          <w:szCs w:val="22"/>
          <w:lang w:val="da-DK"/>
        </w:rPr>
      </w:pPr>
      <w:r w:rsidRPr="00580A3A">
        <w:rPr>
          <w:noProof/>
          <w:szCs w:val="22"/>
          <w:lang w:val="da-DK"/>
        </w:rPr>
        <w:tab/>
      </w:r>
    </w:p>
    <w:p w14:paraId="2D27158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4F7141D1" w14:textId="77777777" w:rsidR="00603844" w:rsidRPr="00580A3A" w:rsidRDefault="00603844" w:rsidP="00776A0A">
      <w:pPr>
        <w:keepNext/>
        <w:tabs>
          <w:tab w:val="clear" w:pos="567"/>
        </w:tabs>
        <w:contextualSpacing/>
        <w:rPr>
          <w:noProof/>
          <w:lang w:val="da-DK"/>
        </w:rPr>
      </w:pPr>
    </w:p>
    <w:p w14:paraId="46F6D919" w14:textId="77777777" w:rsidR="00603844" w:rsidRPr="00580A3A" w:rsidRDefault="00603844" w:rsidP="00776A0A">
      <w:pPr>
        <w:contextualSpacing/>
        <w:rPr>
          <w:noProof/>
          <w:szCs w:val="22"/>
          <w:lang w:val="da-DK"/>
        </w:rPr>
      </w:pPr>
      <w:r w:rsidRPr="00580A3A">
        <w:rPr>
          <w:noProof/>
          <w:szCs w:val="22"/>
          <w:lang w:val="da-DK"/>
        </w:rPr>
        <w:t>PC</w:t>
      </w:r>
    </w:p>
    <w:p w14:paraId="06F37CB0" w14:textId="77777777" w:rsidR="00603844" w:rsidRPr="00580A3A" w:rsidRDefault="00603844" w:rsidP="00776A0A">
      <w:pPr>
        <w:contextualSpacing/>
        <w:rPr>
          <w:noProof/>
          <w:szCs w:val="22"/>
          <w:lang w:val="da-DK"/>
        </w:rPr>
      </w:pPr>
      <w:r w:rsidRPr="00580A3A">
        <w:rPr>
          <w:noProof/>
          <w:szCs w:val="22"/>
          <w:lang w:val="da-DK"/>
        </w:rPr>
        <w:t>SN</w:t>
      </w:r>
    </w:p>
    <w:p w14:paraId="46030EEE" w14:textId="77777777" w:rsidR="00603844" w:rsidRPr="00580A3A" w:rsidRDefault="00603844" w:rsidP="00776A0A">
      <w:pPr>
        <w:contextualSpacing/>
        <w:rPr>
          <w:noProof/>
          <w:szCs w:val="22"/>
          <w:lang w:val="da-DK"/>
        </w:rPr>
      </w:pPr>
      <w:r w:rsidRPr="00580A3A">
        <w:rPr>
          <w:noProof/>
          <w:szCs w:val="22"/>
          <w:lang w:val="da-DK"/>
        </w:rPr>
        <w:t>NN</w:t>
      </w:r>
      <w:r w:rsidRPr="00580A3A">
        <w:rPr>
          <w:noProof/>
          <w:lang w:val="da-DK"/>
        </w:rPr>
        <w:br w:type="page"/>
      </w:r>
    </w:p>
    <w:p w14:paraId="7E6093A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contextualSpacing/>
        <w:rPr>
          <w:b/>
          <w:noProof/>
          <w:lang w:val="da-DK"/>
        </w:rPr>
      </w:pPr>
      <w:r w:rsidRPr="00580A3A">
        <w:rPr>
          <w:b/>
          <w:noProof/>
          <w:lang w:val="da-DK"/>
        </w:rPr>
        <w:lastRenderedPageBreak/>
        <w:t>MÆRKNING, DER SKAL ANFØRES PÅ DEN INDRE EMBALLAGE</w:t>
      </w:r>
    </w:p>
    <w:p w14:paraId="5A0C792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2B90BC2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HYLSTER 280 MG TABLET (28 dage)</w:t>
      </w:r>
    </w:p>
    <w:p w14:paraId="6A8E64ED" w14:textId="77777777" w:rsidR="00603844" w:rsidRPr="00580A3A" w:rsidRDefault="00603844" w:rsidP="00776A0A">
      <w:pPr>
        <w:keepNext/>
        <w:contextualSpacing/>
        <w:rPr>
          <w:noProof/>
          <w:lang w:val="da-DK"/>
        </w:rPr>
      </w:pPr>
    </w:p>
    <w:p w14:paraId="73C2CC9C" w14:textId="77777777" w:rsidR="00603844" w:rsidRPr="00580A3A" w:rsidRDefault="00603844" w:rsidP="00776A0A">
      <w:pPr>
        <w:keepNext/>
        <w:contextualSpacing/>
        <w:rPr>
          <w:noProof/>
          <w:szCs w:val="22"/>
          <w:lang w:val="da-DK"/>
        </w:rPr>
      </w:pPr>
    </w:p>
    <w:p w14:paraId="133067D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430BB38A" w14:textId="77777777" w:rsidR="00603844" w:rsidRPr="00580A3A" w:rsidRDefault="00603844" w:rsidP="00776A0A">
      <w:pPr>
        <w:keepNext/>
        <w:contextualSpacing/>
        <w:rPr>
          <w:noProof/>
          <w:szCs w:val="22"/>
          <w:lang w:val="da-DK"/>
        </w:rPr>
      </w:pPr>
    </w:p>
    <w:p w14:paraId="32F37D37" w14:textId="77777777" w:rsidR="00603844" w:rsidRPr="00580A3A" w:rsidRDefault="00603844" w:rsidP="00776A0A">
      <w:pPr>
        <w:contextualSpacing/>
        <w:rPr>
          <w:noProof/>
          <w:szCs w:val="22"/>
          <w:lang w:val="da-DK"/>
        </w:rPr>
      </w:pPr>
      <w:r w:rsidRPr="00580A3A">
        <w:rPr>
          <w:noProof/>
          <w:szCs w:val="22"/>
          <w:lang w:val="da-DK"/>
        </w:rPr>
        <w:t>IMBRUVICA 280 mg filmovertrukne tabletter</w:t>
      </w:r>
    </w:p>
    <w:p w14:paraId="421776C8" w14:textId="77777777" w:rsidR="00603844" w:rsidRPr="00580A3A" w:rsidRDefault="00603844" w:rsidP="00776A0A">
      <w:pPr>
        <w:contextualSpacing/>
        <w:rPr>
          <w:noProof/>
          <w:szCs w:val="22"/>
          <w:lang w:val="da-DK"/>
        </w:rPr>
      </w:pPr>
      <w:r w:rsidRPr="00580A3A">
        <w:rPr>
          <w:noProof/>
          <w:szCs w:val="22"/>
          <w:lang w:val="da-DK"/>
        </w:rPr>
        <w:t>ibrutinib</w:t>
      </w:r>
    </w:p>
    <w:p w14:paraId="19349B4B" w14:textId="77777777" w:rsidR="00603844" w:rsidRPr="00580A3A" w:rsidRDefault="00603844" w:rsidP="00776A0A">
      <w:pPr>
        <w:contextualSpacing/>
        <w:rPr>
          <w:noProof/>
          <w:szCs w:val="22"/>
          <w:lang w:val="da-DK"/>
        </w:rPr>
      </w:pPr>
    </w:p>
    <w:p w14:paraId="12364E69" w14:textId="77777777" w:rsidR="00603844" w:rsidRPr="00580A3A" w:rsidRDefault="00603844" w:rsidP="00776A0A">
      <w:pPr>
        <w:contextualSpacing/>
        <w:rPr>
          <w:noProof/>
          <w:szCs w:val="22"/>
          <w:lang w:val="da-DK"/>
        </w:rPr>
      </w:pPr>
    </w:p>
    <w:p w14:paraId="486AD48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45683CB3" w14:textId="77777777" w:rsidR="00603844" w:rsidRPr="00580A3A" w:rsidRDefault="00603844" w:rsidP="00776A0A">
      <w:pPr>
        <w:keepNext/>
        <w:contextualSpacing/>
        <w:rPr>
          <w:noProof/>
          <w:szCs w:val="22"/>
          <w:lang w:val="da-DK"/>
        </w:rPr>
      </w:pPr>
    </w:p>
    <w:p w14:paraId="4AED69F5" w14:textId="77777777" w:rsidR="00603844" w:rsidRPr="00580A3A" w:rsidRDefault="00603844" w:rsidP="00776A0A">
      <w:pPr>
        <w:contextualSpacing/>
        <w:rPr>
          <w:noProof/>
          <w:szCs w:val="22"/>
          <w:lang w:val="da-DK"/>
        </w:rPr>
      </w:pPr>
      <w:r w:rsidRPr="00580A3A">
        <w:rPr>
          <w:noProof/>
          <w:szCs w:val="22"/>
          <w:lang w:val="da-DK"/>
        </w:rPr>
        <w:t>Hver filmovertrukken tablet indeholder 280 mg ibrutinib.</w:t>
      </w:r>
    </w:p>
    <w:p w14:paraId="1106A80F" w14:textId="77777777" w:rsidR="00603844" w:rsidRPr="00580A3A" w:rsidRDefault="00603844" w:rsidP="00776A0A">
      <w:pPr>
        <w:contextualSpacing/>
        <w:rPr>
          <w:noProof/>
          <w:szCs w:val="22"/>
          <w:lang w:val="da-DK"/>
        </w:rPr>
      </w:pPr>
    </w:p>
    <w:p w14:paraId="476A08F0" w14:textId="77777777" w:rsidR="00603844" w:rsidRPr="00580A3A" w:rsidRDefault="00603844" w:rsidP="00776A0A">
      <w:pPr>
        <w:contextualSpacing/>
        <w:rPr>
          <w:noProof/>
          <w:szCs w:val="22"/>
          <w:lang w:val="da-DK"/>
        </w:rPr>
      </w:pPr>
    </w:p>
    <w:p w14:paraId="49E5AF9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0B8DE383" w14:textId="77777777" w:rsidR="00603844" w:rsidRPr="00580A3A" w:rsidRDefault="00603844" w:rsidP="00776A0A">
      <w:pPr>
        <w:keepNext/>
        <w:contextualSpacing/>
        <w:rPr>
          <w:noProof/>
          <w:szCs w:val="22"/>
          <w:lang w:val="da-DK"/>
        </w:rPr>
      </w:pPr>
    </w:p>
    <w:p w14:paraId="5D5DE025" w14:textId="77777777" w:rsidR="00603844" w:rsidRPr="00580A3A" w:rsidRDefault="00603844" w:rsidP="00776A0A">
      <w:pPr>
        <w:contextualSpacing/>
        <w:rPr>
          <w:noProof/>
          <w:szCs w:val="22"/>
          <w:lang w:val="da-DK"/>
        </w:rPr>
      </w:pPr>
      <w:r w:rsidRPr="00580A3A">
        <w:rPr>
          <w:noProof/>
          <w:szCs w:val="22"/>
          <w:lang w:val="da-DK"/>
        </w:rPr>
        <w:t>Indeholder lactose.</w:t>
      </w:r>
    </w:p>
    <w:p w14:paraId="756CD72F"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6B882DEB" w14:textId="77777777" w:rsidR="00603844" w:rsidRPr="00580A3A" w:rsidRDefault="00603844" w:rsidP="00776A0A">
      <w:pPr>
        <w:contextualSpacing/>
        <w:rPr>
          <w:noProof/>
          <w:szCs w:val="22"/>
          <w:highlight w:val="lightGray"/>
          <w:lang w:val="da-DK"/>
        </w:rPr>
      </w:pPr>
    </w:p>
    <w:p w14:paraId="62567659" w14:textId="77777777" w:rsidR="00603844" w:rsidRPr="00580A3A" w:rsidRDefault="00603844" w:rsidP="00776A0A">
      <w:pPr>
        <w:contextualSpacing/>
        <w:rPr>
          <w:noProof/>
          <w:szCs w:val="22"/>
          <w:lang w:val="da-DK"/>
        </w:rPr>
      </w:pPr>
    </w:p>
    <w:p w14:paraId="2A07166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6CF3B16E" w14:textId="77777777" w:rsidR="00603844" w:rsidRPr="00580A3A" w:rsidRDefault="00603844" w:rsidP="00776A0A">
      <w:pPr>
        <w:keepNext/>
        <w:contextualSpacing/>
        <w:rPr>
          <w:noProof/>
          <w:szCs w:val="22"/>
          <w:lang w:val="da-DK"/>
        </w:rPr>
      </w:pPr>
    </w:p>
    <w:p w14:paraId="5BEAA964" w14:textId="77777777" w:rsidR="00603844" w:rsidRPr="00580A3A" w:rsidRDefault="00603844" w:rsidP="00776A0A">
      <w:pPr>
        <w:contextualSpacing/>
        <w:rPr>
          <w:noProof/>
          <w:szCs w:val="22"/>
          <w:lang w:val="da-DK"/>
        </w:rPr>
      </w:pPr>
      <w:r w:rsidRPr="00580A3A">
        <w:rPr>
          <w:noProof/>
          <w:szCs w:val="22"/>
          <w:lang w:val="da-DK"/>
        </w:rPr>
        <w:t>14 filmovertrukne tabletter</w:t>
      </w:r>
    </w:p>
    <w:p w14:paraId="547158D6" w14:textId="77777777" w:rsidR="00603844" w:rsidRPr="00580A3A" w:rsidRDefault="00603844" w:rsidP="00776A0A">
      <w:pPr>
        <w:contextualSpacing/>
        <w:rPr>
          <w:noProof/>
          <w:szCs w:val="22"/>
          <w:lang w:val="da-DK"/>
        </w:rPr>
      </w:pPr>
    </w:p>
    <w:p w14:paraId="1B69FF15" w14:textId="77777777" w:rsidR="00603844" w:rsidRPr="00580A3A" w:rsidRDefault="00603844" w:rsidP="00776A0A">
      <w:pPr>
        <w:contextualSpacing/>
        <w:rPr>
          <w:noProof/>
          <w:szCs w:val="22"/>
          <w:lang w:val="da-DK"/>
        </w:rPr>
      </w:pPr>
    </w:p>
    <w:p w14:paraId="4C6B8D5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551A0BBC" w14:textId="77777777" w:rsidR="00603844" w:rsidRPr="00580A3A" w:rsidRDefault="00603844" w:rsidP="00776A0A">
      <w:pPr>
        <w:keepNext/>
        <w:contextualSpacing/>
        <w:rPr>
          <w:noProof/>
          <w:szCs w:val="22"/>
          <w:lang w:val="da-DK"/>
        </w:rPr>
      </w:pPr>
    </w:p>
    <w:p w14:paraId="63410FEC"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520CCEC3" w14:textId="77777777" w:rsidR="00603844" w:rsidRPr="00580A3A" w:rsidRDefault="00603844" w:rsidP="00776A0A">
      <w:pPr>
        <w:contextualSpacing/>
        <w:rPr>
          <w:noProof/>
          <w:szCs w:val="22"/>
          <w:lang w:val="da-DK"/>
        </w:rPr>
      </w:pPr>
    </w:p>
    <w:p w14:paraId="5064FC9C" w14:textId="77777777" w:rsidR="00603844" w:rsidRPr="00580A3A" w:rsidRDefault="00603844" w:rsidP="00776A0A">
      <w:pPr>
        <w:contextualSpacing/>
        <w:rPr>
          <w:noProof/>
          <w:szCs w:val="22"/>
          <w:lang w:val="da-DK"/>
        </w:rPr>
      </w:pPr>
      <w:r w:rsidRPr="00580A3A">
        <w:rPr>
          <w:noProof/>
          <w:szCs w:val="22"/>
          <w:lang w:val="da-DK"/>
        </w:rPr>
        <w:t>Mandag</w:t>
      </w:r>
    </w:p>
    <w:p w14:paraId="4D3BCA7B" w14:textId="77777777" w:rsidR="00603844" w:rsidRPr="00580A3A" w:rsidRDefault="00603844" w:rsidP="00776A0A">
      <w:pPr>
        <w:contextualSpacing/>
        <w:rPr>
          <w:noProof/>
          <w:szCs w:val="22"/>
          <w:lang w:val="da-DK"/>
        </w:rPr>
      </w:pPr>
      <w:r w:rsidRPr="00580A3A">
        <w:rPr>
          <w:noProof/>
          <w:szCs w:val="22"/>
          <w:lang w:val="da-DK"/>
        </w:rPr>
        <w:t>Tirsdag</w:t>
      </w:r>
    </w:p>
    <w:p w14:paraId="09D3BA69" w14:textId="77777777" w:rsidR="00603844" w:rsidRPr="00580A3A" w:rsidRDefault="00603844" w:rsidP="00776A0A">
      <w:pPr>
        <w:contextualSpacing/>
        <w:rPr>
          <w:noProof/>
          <w:szCs w:val="22"/>
          <w:lang w:val="da-DK"/>
        </w:rPr>
      </w:pPr>
      <w:r w:rsidRPr="00580A3A">
        <w:rPr>
          <w:noProof/>
          <w:szCs w:val="22"/>
          <w:lang w:val="da-DK"/>
        </w:rPr>
        <w:t>Onsdag</w:t>
      </w:r>
    </w:p>
    <w:p w14:paraId="1AA30CF0" w14:textId="77777777" w:rsidR="00603844" w:rsidRPr="00580A3A" w:rsidRDefault="00603844" w:rsidP="00776A0A">
      <w:pPr>
        <w:contextualSpacing/>
        <w:rPr>
          <w:noProof/>
          <w:szCs w:val="22"/>
          <w:lang w:val="da-DK"/>
        </w:rPr>
      </w:pPr>
      <w:r w:rsidRPr="00580A3A">
        <w:rPr>
          <w:noProof/>
          <w:szCs w:val="22"/>
          <w:lang w:val="da-DK"/>
        </w:rPr>
        <w:t>Torsdag</w:t>
      </w:r>
    </w:p>
    <w:p w14:paraId="7C340EE7" w14:textId="77777777" w:rsidR="00603844" w:rsidRPr="00580A3A" w:rsidRDefault="00603844" w:rsidP="00776A0A">
      <w:pPr>
        <w:contextualSpacing/>
        <w:rPr>
          <w:noProof/>
          <w:szCs w:val="22"/>
          <w:lang w:val="da-DK"/>
        </w:rPr>
      </w:pPr>
      <w:r w:rsidRPr="00580A3A">
        <w:rPr>
          <w:noProof/>
          <w:szCs w:val="22"/>
          <w:lang w:val="da-DK"/>
        </w:rPr>
        <w:t>Fredag</w:t>
      </w:r>
    </w:p>
    <w:p w14:paraId="742CAB33" w14:textId="77777777" w:rsidR="00603844" w:rsidRPr="00580A3A" w:rsidRDefault="00603844" w:rsidP="00776A0A">
      <w:pPr>
        <w:contextualSpacing/>
        <w:rPr>
          <w:noProof/>
          <w:szCs w:val="22"/>
          <w:lang w:val="da-DK"/>
        </w:rPr>
      </w:pPr>
      <w:r w:rsidRPr="00580A3A">
        <w:rPr>
          <w:noProof/>
          <w:szCs w:val="22"/>
          <w:lang w:val="da-DK"/>
        </w:rPr>
        <w:t>Lørdag</w:t>
      </w:r>
    </w:p>
    <w:p w14:paraId="70B0CA52" w14:textId="77777777" w:rsidR="00603844" w:rsidRPr="00580A3A" w:rsidRDefault="00603844" w:rsidP="00776A0A">
      <w:pPr>
        <w:contextualSpacing/>
        <w:rPr>
          <w:noProof/>
          <w:szCs w:val="22"/>
          <w:lang w:val="da-DK"/>
        </w:rPr>
      </w:pPr>
      <w:r w:rsidRPr="00580A3A">
        <w:rPr>
          <w:noProof/>
          <w:szCs w:val="22"/>
          <w:lang w:val="da-DK"/>
        </w:rPr>
        <w:t>Søndag</w:t>
      </w:r>
    </w:p>
    <w:p w14:paraId="494EA34D" w14:textId="77777777" w:rsidR="00603844" w:rsidRPr="00580A3A" w:rsidRDefault="00603844" w:rsidP="00776A0A">
      <w:pPr>
        <w:contextualSpacing/>
        <w:rPr>
          <w:noProof/>
          <w:szCs w:val="22"/>
          <w:lang w:val="da-DK"/>
        </w:rPr>
      </w:pPr>
    </w:p>
    <w:p w14:paraId="68DB9005" w14:textId="77777777" w:rsidR="00603844" w:rsidRPr="00580A3A" w:rsidRDefault="00603844" w:rsidP="00776A0A">
      <w:pPr>
        <w:contextualSpacing/>
        <w:rPr>
          <w:noProof/>
          <w:szCs w:val="22"/>
          <w:lang w:val="da-DK"/>
        </w:rPr>
      </w:pPr>
      <w:r w:rsidRPr="00580A3A">
        <w:rPr>
          <w:noProof/>
          <w:szCs w:val="22"/>
          <w:lang w:val="da-DK"/>
        </w:rPr>
        <w:t>Oral anvendelse</w:t>
      </w:r>
    </w:p>
    <w:p w14:paraId="4A3101DB" w14:textId="77777777" w:rsidR="00603844" w:rsidRPr="00580A3A" w:rsidRDefault="00603844" w:rsidP="00776A0A">
      <w:pPr>
        <w:contextualSpacing/>
        <w:rPr>
          <w:rFonts w:cs="Calibri Light"/>
          <w:noProof/>
          <w:szCs w:val="24"/>
          <w:lang w:val="da-DK"/>
        </w:rPr>
      </w:pPr>
    </w:p>
    <w:p w14:paraId="552119EE" w14:textId="77777777" w:rsidR="00603844" w:rsidRPr="00580A3A" w:rsidRDefault="00603844" w:rsidP="00776A0A">
      <w:pPr>
        <w:contextualSpacing/>
        <w:rPr>
          <w:rFonts w:cs="Calibri Light"/>
          <w:noProof/>
          <w:szCs w:val="24"/>
          <w:lang w:val="da-DK"/>
        </w:rPr>
      </w:pPr>
      <w:r w:rsidRPr="00580A3A">
        <w:rPr>
          <w:rFonts w:cs="Calibri Light"/>
          <w:noProof/>
          <w:szCs w:val="24"/>
          <w:lang w:val="da-DK"/>
        </w:rPr>
        <w:t>Åbn pakningen, og tryk en tablet ud på den anden side.</w:t>
      </w:r>
    </w:p>
    <w:p w14:paraId="71ECA476" w14:textId="77777777" w:rsidR="00603844" w:rsidRPr="00580A3A" w:rsidRDefault="00603844" w:rsidP="00776A0A">
      <w:pPr>
        <w:contextualSpacing/>
        <w:rPr>
          <w:noProof/>
          <w:szCs w:val="22"/>
          <w:lang w:val="da-DK"/>
        </w:rPr>
      </w:pPr>
    </w:p>
    <w:p w14:paraId="1E6E3D61" w14:textId="77777777" w:rsidR="00603844" w:rsidRPr="00580A3A" w:rsidRDefault="00603844" w:rsidP="00776A0A">
      <w:pPr>
        <w:contextualSpacing/>
        <w:rPr>
          <w:noProof/>
          <w:szCs w:val="22"/>
          <w:lang w:val="da-DK"/>
        </w:rPr>
      </w:pPr>
    </w:p>
    <w:p w14:paraId="0635651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4974F030" w14:textId="77777777" w:rsidR="00603844" w:rsidRPr="00580A3A" w:rsidRDefault="00603844" w:rsidP="00776A0A">
      <w:pPr>
        <w:keepNext/>
        <w:contextualSpacing/>
        <w:rPr>
          <w:noProof/>
          <w:szCs w:val="22"/>
          <w:lang w:val="da-DK"/>
        </w:rPr>
      </w:pPr>
    </w:p>
    <w:p w14:paraId="262F356F"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7C21AE8D" w14:textId="77777777" w:rsidR="00603844" w:rsidRPr="00580A3A" w:rsidRDefault="00603844" w:rsidP="00776A0A">
      <w:pPr>
        <w:contextualSpacing/>
        <w:rPr>
          <w:noProof/>
          <w:szCs w:val="22"/>
          <w:lang w:val="da-DK"/>
        </w:rPr>
      </w:pPr>
    </w:p>
    <w:p w14:paraId="33323F26" w14:textId="77777777" w:rsidR="00603844" w:rsidRPr="00580A3A" w:rsidRDefault="00603844" w:rsidP="00776A0A">
      <w:pPr>
        <w:contextualSpacing/>
        <w:rPr>
          <w:noProof/>
          <w:szCs w:val="22"/>
          <w:lang w:val="da-DK"/>
        </w:rPr>
      </w:pPr>
    </w:p>
    <w:p w14:paraId="29AD6C3F"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7D1E85C0" w14:textId="77777777" w:rsidR="00603844" w:rsidRPr="00580A3A" w:rsidRDefault="00603844" w:rsidP="00776A0A">
      <w:pPr>
        <w:keepNext/>
        <w:contextualSpacing/>
        <w:rPr>
          <w:noProof/>
          <w:szCs w:val="22"/>
          <w:lang w:val="da-DK"/>
        </w:rPr>
      </w:pPr>
    </w:p>
    <w:p w14:paraId="16FE00ED" w14:textId="77777777" w:rsidR="00603844" w:rsidRPr="00580A3A" w:rsidRDefault="00603844" w:rsidP="00776A0A">
      <w:pPr>
        <w:tabs>
          <w:tab w:val="left" w:pos="749"/>
        </w:tabs>
        <w:contextualSpacing/>
        <w:rPr>
          <w:noProof/>
          <w:lang w:val="da-DK"/>
        </w:rPr>
      </w:pPr>
    </w:p>
    <w:p w14:paraId="29764669" w14:textId="77777777" w:rsidR="00603844" w:rsidRPr="00580A3A" w:rsidRDefault="00603844" w:rsidP="00776A0A">
      <w:pPr>
        <w:tabs>
          <w:tab w:val="left" w:pos="749"/>
        </w:tabs>
        <w:contextualSpacing/>
        <w:rPr>
          <w:noProof/>
          <w:lang w:val="da-DK"/>
        </w:rPr>
      </w:pPr>
    </w:p>
    <w:p w14:paraId="3977FA7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8.</w:t>
      </w:r>
      <w:r w:rsidRPr="00580A3A">
        <w:rPr>
          <w:b/>
          <w:noProof/>
          <w:lang w:val="da-DK"/>
        </w:rPr>
        <w:tab/>
        <w:t>UDLØBSDATO</w:t>
      </w:r>
    </w:p>
    <w:p w14:paraId="4AD09CA5" w14:textId="77777777" w:rsidR="00603844" w:rsidRPr="00580A3A" w:rsidRDefault="00603844" w:rsidP="00776A0A">
      <w:pPr>
        <w:keepNext/>
        <w:contextualSpacing/>
        <w:rPr>
          <w:noProof/>
          <w:lang w:val="da-DK"/>
        </w:rPr>
      </w:pPr>
    </w:p>
    <w:p w14:paraId="4016319F" w14:textId="77777777" w:rsidR="00603844" w:rsidRPr="00580A3A" w:rsidRDefault="00603844" w:rsidP="00776A0A">
      <w:pPr>
        <w:contextualSpacing/>
        <w:rPr>
          <w:noProof/>
          <w:lang w:val="da-DK"/>
        </w:rPr>
      </w:pPr>
      <w:r w:rsidRPr="00580A3A">
        <w:rPr>
          <w:noProof/>
          <w:lang w:val="da-DK"/>
        </w:rPr>
        <w:t>EXP</w:t>
      </w:r>
    </w:p>
    <w:p w14:paraId="2E7A65C6" w14:textId="77777777" w:rsidR="00603844" w:rsidRPr="00580A3A" w:rsidRDefault="00603844" w:rsidP="00776A0A">
      <w:pPr>
        <w:contextualSpacing/>
        <w:rPr>
          <w:noProof/>
          <w:szCs w:val="22"/>
          <w:lang w:val="da-DK"/>
        </w:rPr>
      </w:pPr>
    </w:p>
    <w:p w14:paraId="289F1B92" w14:textId="77777777" w:rsidR="00603844" w:rsidRPr="00580A3A" w:rsidRDefault="00603844" w:rsidP="00776A0A">
      <w:pPr>
        <w:contextualSpacing/>
        <w:rPr>
          <w:noProof/>
          <w:szCs w:val="22"/>
          <w:lang w:val="da-DK"/>
        </w:rPr>
      </w:pPr>
    </w:p>
    <w:p w14:paraId="7AF1842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1E68D83E" w14:textId="77777777" w:rsidR="00603844" w:rsidRPr="00580A3A" w:rsidRDefault="00603844" w:rsidP="00776A0A">
      <w:pPr>
        <w:keepNext/>
        <w:contextualSpacing/>
        <w:rPr>
          <w:noProof/>
          <w:lang w:val="da-DK"/>
        </w:rPr>
      </w:pPr>
    </w:p>
    <w:p w14:paraId="373C7BFF" w14:textId="77777777" w:rsidR="00603844" w:rsidRPr="00580A3A" w:rsidRDefault="00603844" w:rsidP="00776A0A">
      <w:pPr>
        <w:contextualSpacing/>
        <w:rPr>
          <w:noProof/>
          <w:lang w:val="da-DK"/>
        </w:rPr>
      </w:pPr>
    </w:p>
    <w:p w14:paraId="266DA554" w14:textId="77777777" w:rsidR="00603844" w:rsidRPr="00580A3A" w:rsidRDefault="00603844" w:rsidP="00776A0A">
      <w:pPr>
        <w:contextualSpacing/>
        <w:rPr>
          <w:noProof/>
          <w:lang w:val="da-DK"/>
        </w:rPr>
      </w:pPr>
    </w:p>
    <w:p w14:paraId="576C4A2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10.</w:t>
      </w:r>
      <w:r w:rsidRPr="00580A3A">
        <w:rPr>
          <w:b/>
          <w:noProof/>
          <w:lang w:val="da-DK"/>
        </w:rPr>
        <w:tab/>
        <w:t>EVENTUELLE SÆRLIGE FORHOLDSREGLER VED BORTSKAFFELSE AF IKKE ANVENDT LÆGEMIDDEL SAMT AFFALD HERAF</w:t>
      </w:r>
    </w:p>
    <w:p w14:paraId="706499D2" w14:textId="77777777" w:rsidR="00603844" w:rsidRPr="00580A3A" w:rsidRDefault="00603844" w:rsidP="00776A0A">
      <w:pPr>
        <w:keepNext/>
        <w:contextualSpacing/>
        <w:rPr>
          <w:noProof/>
          <w:lang w:val="da-DK"/>
        </w:rPr>
      </w:pPr>
    </w:p>
    <w:p w14:paraId="5E6DF237" w14:textId="77777777" w:rsidR="00603844" w:rsidRPr="00580A3A" w:rsidRDefault="00603844" w:rsidP="00776A0A">
      <w:pPr>
        <w:contextualSpacing/>
        <w:rPr>
          <w:noProof/>
          <w:szCs w:val="22"/>
          <w:lang w:val="da-DK"/>
        </w:rPr>
      </w:pPr>
      <w:r w:rsidRPr="00580A3A">
        <w:rPr>
          <w:bCs/>
          <w:noProof/>
          <w:szCs w:val="22"/>
          <w:lang w:val="da-DK"/>
        </w:rPr>
        <w:t>Bortskaf ikke anvendt lægemiddel i henhold til lokale retningslinjer.</w:t>
      </w:r>
    </w:p>
    <w:p w14:paraId="3AF21B98" w14:textId="77777777" w:rsidR="00603844" w:rsidRPr="00580A3A" w:rsidRDefault="00603844" w:rsidP="00776A0A">
      <w:pPr>
        <w:contextualSpacing/>
        <w:rPr>
          <w:noProof/>
          <w:lang w:val="da-DK"/>
        </w:rPr>
      </w:pPr>
    </w:p>
    <w:p w14:paraId="75197A78" w14:textId="77777777" w:rsidR="00603844" w:rsidRPr="00580A3A" w:rsidRDefault="00603844" w:rsidP="00776A0A">
      <w:pPr>
        <w:contextualSpacing/>
        <w:rPr>
          <w:noProof/>
          <w:lang w:val="da-DK"/>
        </w:rPr>
      </w:pPr>
    </w:p>
    <w:p w14:paraId="6D7C4F2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54F51A87" w14:textId="77777777" w:rsidR="00603844" w:rsidRPr="00580A3A" w:rsidRDefault="00603844" w:rsidP="00776A0A">
      <w:pPr>
        <w:keepNext/>
        <w:contextualSpacing/>
        <w:rPr>
          <w:noProof/>
          <w:szCs w:val="22"/>
          <w:lang w:val="da-DK"/>
        </w:rPr>
      </w:pPr>
    </w:p>
    <w:p w14:paraId="5A079006" w14:textId="77777777" w:rsidR="00603844" w:rsidRPr="00580A3A" w:rsidRDefault="00603844" w:rsidP="00776A0A">
      <w:pPr>
        <w:contextualSpacing/>
        <w:rPr>
          <w:noProof/>
          <w:lang w:val="da-DK"/>
        </w:rPr>
      </w:pPr>
      <w:r w:rsidRPr="00580A3A">
        <w:rPr>
          <w:noProof/>
          <w:lang w:val="da-DK"/>
        </w:rPr>
        <w:t>Janssen-Cilag International NV</w:t>
      </w:r>
    </w:p>
    <w:p w14:paraId="6F2D0DFE" w14:textId="77777777" w:rsidR="00603844" w:rsidRPr="00580A3A" w:rsidRDefault="00603844" w:rsidP="00776A0A">
      <w:pPr>
        <w:contextualSpacing/>
        <w:rPr>
          <w:noProof/>
          <w:lang w:val="da-DK"/>
        </w:rPr>
      </w:pPr>
      <w:r w:rsidRPr="00580A3A">
        <w:rPr>
          <w:noProof/>
          <w:lang w:val="da-DK"/>
        </w:rPr>
        <w:t>Turnhoutseweg 30</w:t>
      </w:r>
    </w:p>
    <w:p w14:paraId="2E7EC4FB" w14:textId="77777777" w:rsidR="00603844" w:rsidRPr="00580A3A" w:rsidRDefault="00603844" w:rsidP="00776A0A">
      <w:pPr>
        <w:contextualSpacing/>
        <w:rPr>
          <w:noProof/>
          <w:lang w:val="da-DK"/>
        </w:rPr>
      </w:pPr>
      <w:r w:rsidRPr="00580A3A">
        <w:rPr>
          <w:noProof/>
          <w:lang w:val="da-DK"/>
        </w:rPr>
        <w:t>B-2340 Beerse</w:t>
      </w:r>
    </w:p>
    <w:p w14:paraId="5057A6D3" w14:textId="77777777" w:rsidR="00603844" w:rsidRPr="00580A3A" w:rsidRDefault="00603844" w:rsidP="00776A0A">
      <w:pPr>
        <w:contextualSpacing/>
        <w:rPr>
          <w:noProof/>
          <w:lang w:val="da-DK"/>
        </w:rPr>
      </w:pPr>
      <w:r w:rsidRPr="00580A3A">
        <w:rPr>
          <w:noProof/>
          <w:lang w:val="da-DK"/>
        </w:rPr>
        <w:t>Belgien</w:t>
      </w:r>
    </w:p>
    <w:p w14:paraId="4DA7DE18" w14:textId="77777777" w:rsidR="00603844" w:rsidRPr="00580A3A" w:rsidRDefault="00603844" w:rsidP="00776A0A">
      <w:pPr>
        <w:contextualSpacing/>
        <w:rPr>
          <w:noProof/>
          <w:szCs w:val="22"/>
          <w:lang w:val="da-DK"/>
        </w:rPr>
      </w:pPr>
    </w:p>
    <w:p w14:paraId="3C0018B5" w14:textId="77777777" w:rsidR="00603844" w:rsidRPr="00580A3A" w:rsidRDefault="00603844" w:rsidP="00776A0A">
      <w:pPr>
        <w:contextualSpacing/>
        <w:rPr>
          <w:noProof/>
          <w:szCs w:val="22"/>
          <w:lang w:val="da-DK"/>
        </w:rPr>
      </w:pPr>
    </w:p>
    <w:p w14:paraId="6AC0B75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7E473BEE" w14:textId="77777777" w:rsidR="00603844" w:rsidRPr="00580A3A" w:rsidRDefault="00603844" w:rsidP="00776A0A">
      <w:pPr>
        <w:keepNext/>
        <w:contextualSpacing/>
        <w:rPr>
          <w:noProof/>
          <w:szCs w:val="22"/>
          <w:lang w:val="da-DK"/>
        </w:rPr>
      </w:pPr>
    </w:p>
    <w:p w14:paraId="0DD30ECD" w14:textId="77777777" w:rsidR="00603844" w:rsidRPr="00580A3A" w:rsidRDefault="00603844" w:rsidP="00776A0A">
      <w:pPr>
        <w:contextualSpacing/>
        <w:rPr>
          <w:noProof/>
          <w:szCs w:val="22"/>
          <w:lang w:val="da-DK"/>
        </w:rPr>
      </w:pPr>
      <w:r w:rsidRPr="00580A3A">
        <w:rPr>
          <w:noProof/>
          <w:szCs w:val="22"/>
          <w:lang w:val="da-DK"/>
        </w:rPr>
        <w:t>EU/1/14/945/009</w:t>
      </w:r>
    </w:p>
    <w:p w14:paraId="74EB9354" w14:textId="77777777" w:rsidR="00603844" w:rsidRPr="00580A3A" w:rsidRDefault="00603844" w:rsidP="00776A0A">
      <w:pPr>
        <w:contextualSpacing/>
        <w:rPr>
          <w:noProof/>
          <w:szCs w:val="22"/>
          <w:lang w:val="da-DK"/>
        </w:rPr>
      </w:pPr>
    </w:p>
    <w:p w14:paraId="0C7FFAF3" w14:textId="77777777" w:rsidR="00603844" w:rsidRPr="00580A3A" w:rsidRDefault="00603844" w:rsidP="00776A0A">
      <w:pPr>
        <w:contextualSpacing/>
        <w:rPr>
          <w:noProof/>
          <w:szCs w:val="22"/>
          <w:lang w:val="da-DK"/>
        </w:rPr>
      </w:pPr>
    </w:p>
    <w:p w14:paraId="24CAF27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18C40C22" w14:textId="77777777" w:rsidR="00603844" w:rsidRPr="00580A3A" w:rsidRDefault="00603844" w:rsidP="00776A0A">
      <w:pPr>
        <w:keepNext/>
        <w:contextualSpacing/>
        <w:rPr>
          <w:noProof/>
          <w:szCs w:val="22"/>
          <w:lang w:val="da-DK"/>
        </w:rPr>
      </w:pPr>
    </w:p>
    <w:p w14:paraId="34122C79" w14:textId="77777777" w:rsidR="00603844" w:rsidRPr="00580A3A" w:rsidRDefault="00603844" w:rsidP="00776A0A">
      <w:pPr>
        <w:contextualSpacing/>
        <w:rPr>
          <w:noProof/>
          <w:szCs w:val="22"/>
          <w:lang w:val="da-DK"/>
        </w:rPr>
      </w:pPr>
      <w:r w:rsidRPr="00580A3A">
        <w:rPr>
          <w:noProof/>
          <w:szCs w:val="22"/>
          <w:lang w:val="da-DK"/>
        </w:rPr>
        <w:t>Lot</w:t>
      </w:r>
    </w:p>
    <w:p w14:paraId="3840F9AC" w14:textId="77777777" w:rsidR="00603844" w:rsidRPr="00580A3A" w:rsidRDefault="00603844" w:rsidP="00776A0A">
      <w:pPr>
        <w:contextualSpacing/>
        <w:rPr>
          <w:noProof/>
          <w:szCs w:val="22"/>
          <w:lang w:val="da-DK"/>
        </w:rPr>
      </w:pPr>
    </w:p>
    <w:p w14:paraId="2FB6FB8D" w14:textId="77777777" w:rsidR="00603844" w:rsidRPr="00580A3A" w:rsidRDefault="00603844" w:rsidP="00776A0A">
      <w:pPr>
        <w:contextualSpacing/>
        <w:rPr>
          <w:noProof/>
          <w:szCs w:val="22"/>
          <w:lang w:val="da-DK"/>
        </w:rPr>
      </w:pPr>
    </w:p>
    <w:p w14:paraId="19DD0F5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50A147A7" w14:textId="77777777" w:rsidR="00603844" w:rsidRPr="00580A3A" w:rsidRDefault="00603844" w:rsidP="00776A0A">
      <w:pPr>
        <w:keepNext/>
        <w:contextualSpacing/>
        <w:rPr>
          <w:noProof/>
          <w:szCs w:val="22"/>
          <w:lang w:val="da-DK"/>
        </w:rPr>
      </w:pPr>
    </w:p>
    <w:p w14:paraId="5646B878" w14:textId="77777777" w:rsidR="00603844" w:rsidRPr="00580A3A" w:rsidRDefault="00603844" w:rsidP="00776A0A">
      <w:pPr>
        <w:contextualSpacing/>
        <w:rPr>
          <w:noProof/>
          <w:szCs w:val="22"/>
          <w:lang w:val="da-DK"/>
        </w:rPr>
      </w:pPr>
    </w:p>
    <w:p w14:paraId="721FB586" w14:textId="77777777" w:rsidR="00603844" w:rsidRPr="00580A3A" w:rsidRDefault="00603844" w:rsidP="00776A0A">
      <w:pPr>
        <w:contextualSpacing/>
        <w:rPr>
          <w:noProof/>
          <w:szCs w:val="22"/>
          <w:lang w:val="da-DK"/>
        </w:rPr>
      </w:pPr>
    </w:p>
    <w:p w14:paraId="4583BF0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6A44585E" w14:textId="77777777" w:rsidR="00603844" w:rsidRPr="00580A3A" w:rsidRDefault="00603844" w:rsidP="00776A0A">
      <w:pPr>
        <w:keepNext/>
        <w:contextualSpacing/>
        <w:rPr>
          <w:noProof/>
          <w:szCs w:val="22"/>
          <w:lang w:val="da-DK"/>
        </w:rPr>
      </w:pPr>
    </w:p>
    <w:p w14:paraId="5AFEEC68" w14:textId="77777777" w:rsidR="00603844" w:rsidRPr="00580A3A" w:rsidRDefault="00603844" w:rsidP="00776A0A">
      <w:pPr>
        <w:contextualSpacing/>
        <w:rPr>
          <w:noProof/>
          <w:szCs w:val="22"/>
          <w:lang w:val="da-DK"/>
        </w:rPr>
      </w:pPr>
    </w:p>
    <w:p w14:paraId="00C03EF5" w14:textId="77777777" w:rsidR="00603844" w:rsidRPr="00580A3A" w:rsidRDefault="00603844" w:rsidP="00776A0A">
      <w:pPr>
        <w:contextualSpacing/>
        <w:rPr>
          <w:noProof/>
          <w:szCs w:val="22"/>
          <w:lang w:val="da-DK"/>
        </w:rPr>
      </w:pPr>
    </w:p>
    <w:p w14:paraId="6A3BE31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1682E782" w14:textId="77777777" w:rsidR="00603844" w:rsidRPr="00580A3A" w:rsidRDefault="00603844" w:rsidP="00776A0A">
      <w:pPr>
        <w:keepNext/>
        <w:contextualSpacing/>
        <w:rPr>
          <w:noProof/>
          <w:szCs w:val="22"/>
          <w:lang w:val="da-DK"/>
        </w:rPr>
      </w:pPr>
    </w:p>
    <w:p w14:paraId="36F82D7C" w14:textId="77777777" w:rsidR="00603844" w:rsidRPr="00580A3A" w:rsidRDefault="00603844" w:rsidP="00776A0A">
      <w:pPr>
        <w:contextualSpacing/>
        <w:rPr>
          <w:noProof/>
          <w:szCs w:val="22"/>
          <w:lang w:val="da-DK"/>
        </w:rPr>
      </w:pPr>
      <w:r w:rsidRPr="00580A3A">
        <w:rPr>
          <w:noProof/>
          <w:szCs w:val="22"/>
          <w:lang w:val="da-DK"/>
        </w:rPr>
        <w:t>Imbruvica 280 mg</w:t>
      </w:r>
    </w:p>
    <w:p w14:paraId="69F5BDEB" w14:textId="77777777" w:rsidR="00603844" w:rsidRPr="00580A3A" w:rsidRDefault="00603844" w:rsidP="00776A0A">
      <w:pPr>
        <w:contextualSpacing/>
        <w:rPr>
          <w:noProof/>
          <w:lang w:val="da-DK"/>
        </w:rPr>
      </w:pPr>
    </w:p>
    <w:p w14:paraId="1383D257" w14:textId="77777777" w:rsidR="00603844" w:rsidRPr="00580A3A" w:rsidRDefault="00603844" w:rsidP="00776A0A">
      <w:pPr>
        <w:contextualSpacing/>
        <w:rPr>
          <w:noProof/>
          <w:lang w:val="da-DK"/>
        </w:rPr>
      </w:pPr>
    </w:p>
    <w:p w14:paraId="432911A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1996D012" w14:textId="77777777" w:rsidR="00603844" w:rsidRPr="00580A3A" w:rsidRDefault="00603844" w:rsidP="00776A0A">
      <w:pPr>
        <w:keepNext/>
        <w:tabs>
          <w:tab w:val="clear" w:pos="567"/>
        </w:tabs>
        <w:contextualSpacing/>
        <w:rPr>
          <w:noProof/>
          <w:lang w:val="da-DK"/>
        </w:rPr>
      </w:pPr>
    </w:p>
    <w:p w14:paraId="49B8EFF2" w14:textId="77777777" w:rsidR="00603844" w:rsidRPr="00580A3A" w:rsidRDefault="00603844" w:rsidP="00776A0A">
      <w:pPr>
        <w:contextualSpacing/>
        <w:rPr>
          <w:noProof/>
          <w:lang w:val="da-DK"/>
        </w:rPr>
      </w:pPr>
    </w:p>
    <w:p w14:paraId="56D9F399" w14:textId="77777777" w:rsidR="00603844" w:rsidRPr="00580A3A" w:rsidRDefault="00603844" w:rsidP="00776A0A">
      <w:pPr>
        <w:contextualSpacing/>
        <w:rPr>
          <w:noProof/>
          <w:szCs w:val="22"/>
          <w:lang w:val="da-DK"/>
        </w:rPr>
      </w:pPr>
    </w:p>
    <w:p w14:paraId="026328E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3123C941" w14:textId="77777777" w:rsidR="00603844" w:rsidRPr="00580A3A" w:rsidRDefault="00603844" w:rsidP="00776A0A">
      <w:pPr>
        <w:keepNext/>
        <w:tabs>
          <w:tab w:val="clear" w:pos="567"/>
        </w:tabs>
        <w:contextualSpacing/>
        <w:rPr>
          <w:noProof/>
          <w:lang w:val="da-DK"/>
        </w:rPr>
      </w:pPr>
    </w:p>
    <w:p w14:paraId="44EC9F14" w14:textId="77777777" w:rsidR="00603844" w:rsidRPr="00580A3A" w:rsidRDefault="00603844" w:rsidP="00776A0A">
      <w:pPr>
        <w:contextualSpacing/>
        <w:rPr>
          <w:noProof/>
          <w:szCs w:val="22"/>
          <w:lang w:val="da-DK"/>
        </w:rPr>
      </w:pPr>
    </w:p>
    <w:p w14:paraId="449F924A" w14:textId="77777777" w:rsidR="00603844" w:rsidRPr="00580A3A" w:rsidRDefault="00603844" w:rsidP="00776A0A">
      <w:pPr>
        <w:contextualSpacing/>
        <w:rPr>
          <w:noProof/>
          <w:szCs w:val="22"/>
          <w:lang w:val="da-DK"/>
        </w:rPr>
      </w:pPr>
      <w:r w:rsidRPr="00580A3A">
        <w:rPr>
          <w:noProof/>
          <w:lang w:val="da-DK"/>
        </w:rPr>
        <w:br w:type="page"/>
      </w:r>
    </w:p>
    <w:p w14:paraId="38BBFA6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contextualSpacing/>
        <w:rPr>
          <w:b/>
          <w:noProof/>
          <w:lang w:val="da-DK"/>
        </w:rPr>
      </w:pPr>
      <w:r w:rsidRPr="00580A3A">
        <w:rPr>
          <w:b/>
          <w:noProof/>
          <w:lang w:val="da-DK"/>
        </w:rPr>
        <w:lastRenderedPageBreak/>
        <w:t>MÆRKNING, DER SKAL ANFØRES PÅ DEN INDRE EMBALLAGE</w:t>
      </w:r>
    </w:p>
    <w:p w14:paraId="1E82DD6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1D74559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HYLSTER 280 MG TABLET (30 dage)</w:t>
      </w:r>
    </w:p>
    <w:p w14:paraId="13036868" w14:textId="77777777" w:rsidR="00603844" w:rsidRPr="00580A3A" w:rsidRDefault="00603844" w:rsidP="00776A0A">
      <w:pPr>
        <w:keepNext/>
        <w:contextualSpacing/>
        <w:rPr>
          <w:noProof/>
          <w:lang w:val="da-DK"/>
        </w:rPr>
      </w:pPr>
    </w:p>
    <w:p w14:paraId="04C91143" w14:textId="77777777" w:rsidR="00603844" w:rsidRPr="00580A3A" w:rsidRDefault="00603844" w:rsidP="00776A0A">
      <w:pPr>
        <w:keepNext/>
        <w:contextualSpacing/>
        <w:rPr>
          <w:noProof/>
          <w:szCs w:val="22"/>
          <w:lang w:val="da-DK"/>
        </w:rPr>
      </w:pPr>
    </w:p>
    <w:p w14:paraId="30A7E2A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33AED3B2" w14:textId="77777777" w:rsidR="00603844" w:rsidRPr="00580A3A" w:rsidRDefault="00603844" w:rsidP="00776A0A">
      <w:pPr>
        <w:keepNext/>
        <w:contextualSpacing/>
        <w:rPr>
          <w:noProof/>
          <w:szCs w:val="22"/>
          <w:lang w:val="da-DK"/>
        </w:rPr>
      </w:pPr>
    </w:p>
    <w:p w14:paraId="54FC21E3" w14:textId="77777777" w:rsidR="00603844" w:rsidRPr="00580A3A" w:rsidRDefault="00603844" w:rsidP="00776A0A">
      <w:pPr>
        <w:contextualSpacing/>
        <w:rPr>
          <w:noProof/>
          <w:szCs w:val="22"/>
          <w:lang w:val="da-DK"/>
        </w:rPr>
      </w:pPr>
      <w:r w:rsidRPr="00580A3A">
        <w:rPr>
          <w:noProof/>
          <w:szCs w:val="22"/>
          <w:lang w:val="da-DK"/>
        </w:rPr>
        <w:t>IMBRUVICA 280 mg filmovertrukne tabletter</w:t>
      </w:r>
    </w:p>
    <w:p w14:paraId="67ACF394" w14:textId="77777777" w:rsidR="00603844" w:rsidRPr="00580A3A" w:rsidRDefault="00603844" w:rsidP="00776A0A">
      <w:pPr>
        <w:contextualSpacing/>
        <w:rPr>
          <w:noProof/>
          <w:szCs w:val="22"/>
          <w:lang w:val="da-DK"/>
        </w:rPr>
      </w:pPr>
      <w:r w:rsidRPr="00580A3A">
        <w:rPr>
          <w:noProof/>
          <w:szCs w:val="22"/>
          <w:lang w:val="da-DK"/>
        </w:rPr>
        <w:t>ibrutinib</w:t>
      </w:r>
    </w:p>
    <w:p w14:paraId="7109671B" w14:textId="77777777" w:rsidR="00603844" w:rsidRPr="00580A3A" w:rsidRDefault="00603844" w:rsidP="00776A0A">
      <w:pPr>
        <w:contextualSpacing/>
        <w:rPr>
          <w:noProof/>
          <w:szCs w:val="22"/>
          <w:lang w:val="da-DK"/>
        </w:rPr>
      </w:pPr>
    </w:p>
    <w:p w14:paraId="10C557B2" w14:textId="77777777" w:rsidR="00603844" w:rsidRPr="00580A3A" w:rsidRDefault="00603844" w:rsidP="00776A0A">
      <w:pPr>
        <w:contextualSpacing/>
        <w:rPr>
          <w:noProof/>
          <w:szCs w:val="22"/>
          <w:lang w:val="da-DK"/>
        </w:rPr>
      </w:pPr>
    </w:p>
    <w:p w14:paraId="7DC1F5E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15032ECE" w14:textId="77777777" w:rsidR="00603844" w:rsidRPr="00580A3A" w:rsidRDefault="00603844" w:rsidP="00776A0A">
      <w:pPr>
        <w:keepNext/>
        <w:contextualSpacing/>
        <w:rPr>
          <w:noProof/>
          <w:szCs w:val="22"/>
          <w:lang w:val="da-DK"/>
        </w:rPr>
      </w:pPr>
    </w:p>
    <w:p w14:paraId="36275BCB" w14:textId="77777777" w:rsidR="00603844" w:rsidRPr="00580A3A" w:rsidRDefault="00603844" w:rsidP="00776A0A">
      <w:pPr>
        <w:contextualSpacing/>
        <w:rPr>
          <w:noProof/>
          <w:szCs w:val="22"/>
          <w:lang w:val="da-DK"/>
        </w:rPr>
      </w:pPr>
      <w:r w:rsidRPr="00580A3A">
        <w:rPr>
          <w:noProof/>
          <w:szCs w:val="22"/>
          <w:lang w:val="da-DK"/>
        </w:rPr>
        <w:t>Hver filmovertrukken tablet indeholder 280 mg ibrutinib.</w:t>
      </w:r>
    </w:p>
    <w:p w14:paraId="1EF9551D" w14:textId="77777777" w:rsidR="00603844" w:rsidRPr="00580A3A" w:rsidRDefault="00603844" w:rsidP="00776A0A">
      <w:pPr>
        <w:contextualSpacing/>
        <w:rPr>
          <w:noProof/>
          <w:szCs w:val="22"/>
          <w:lang w:val="da-DK"/>
        </w:rPr>
      </w:pPr>
    </w:p>
    <w:p w14:paraId="5E42EF42" w14:textId="77777777" w:rsidR="00603844" w:rsidRPr="00580A3A" w:rsidRDefault="00603844" w:rsidP="00776A0A">
      <w:pPr>
        <w:contextualSpacing/>
        <w:rPr>
          <w:noProof/>
          <w:szCs w:val="22"/>
          <w:lang w:val="da-DK"/>
        </w:rPr>
      </w:pPr>
    </w:p>
    <w:p w14:paraId="48E199E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11D943F4" w14:textId="77777777" w:rsidR="00603844" w:rsidRPr="00580A3A" w:rsidRDefault="00603844" w:rsidP="00776A0A">
      <w:pPr>
        <w:keepNext/>
        <w:contextualSpacing/>
        <w:rPr>
          <w:noProof/>
          <w:szCs w:val="22"/>
          <w:lang w:val="da-DK"/>
        </w:rPr>
      </w:pPr>
    </w:p>
    <w:p w14:paraId="57109ABE" w14:textId="77777777" w:rsidR="00603844" w:rsidRPr="00580A3A" w:rsidRDefault="00603844" w:rsidP="00776A0A">
      <w:pPr>
        <w:contextualSpacing/>
        <w:rPr>
          <w:noProof/>
          <w:szCs w:val="22"/>
          <w:lang w:val="da-DK"/>
        </w:rPr>
      </w:pPr>
      <w:r w:rsidRPr="00580A3A">
        <w:rPr>
          <w:noProof/>
          <w:szCs w:val="22"/>
          <w:lang w:val="da-DK"/>
        </w:rPr>
        <w:t>Indeholder lactose.</w:t>
      </w:r>
    </w:p>
    <w:p w14:paraId="330D4038"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1E656BFA" w14:textId="77777777" w:rsidR="00603844" w:rsidRPr="00580A3A" w:rsidRDefault="00603844" w:rsidP="00776A0A">
      <w:pPr>
        <w:contextualSpacing/>
        <w:rPr>
          <w:noProof/>
          <w:szCs w:val="22"/>
          <w:highlight w:val="lightGray"/>
          <w:lang w:val="da-DK"/>
        </w:rPr>
      </w:pPr>
    </w:p>
    <w:p w14:paraId="33EC222C" w14:textId="77777777" w:rsidR="00603844" w:rsidRPr="00580A3A" w:rsidRDefault="00603844" w:rsidP="00776A0A">
      <w:pPr>
        <w:contextualSpacing/>
        <w:rPr>
          <w:noProof/>
          <w:szCs w:val="22"/>
          <w:lang w:val="da-DK"/>
        </w:rPr>
      </w:pPr>
    </w:p>
    <w:p w14:paraId="04E7CF5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4C0A493F" w14:textId="77777777" w:rsidR="00603844" w:rsidRPr="00580A3A" w:rsidRDefault="00603844" w:rsidP="00776A0A">
      <w:pPr>
        <w:keepNext/>
        <w:contextualSpacing/>
        <w:rPr>
          <w:noProof/>
          <w:szCs w:val="22"/>
          <w:lang w:val="da-DK"/>
        </w:rPr>
      </w:pPr>
    </w:p>
    <w:p w14:paraId="41A8CD67" w14:textId="77777777" w:rsidR="00603844" w:rsidRPr="00580A3A" w:rsidRDefault="00603844" w:rsidP="00776A0A">
      <w:pPr>
        <w:contextualSpacing/>
        <w:rPr>
          <w:noProof/>
          <w:szCs w:val="22"/>
          <w:lang w:val="da-DK"/>
        </w:rPr>
      </w:pPr>
      <w:r w:rsidRPr="00580A3A">
        <w:rPr>
          <w:noProof/>
          <w:szCs w:val="22"/>
          <w:lang w:val="da-DK"/>
        </w:rPr>
        <w:t>10 filmovertrukne tabletter</w:t>
      </w:r>
    </w:p>
    <w:p w14:paraId="03DCC841" w14:textId="77777777" w:rsidR="00603844" w:rsidRPr="00580A3A" w:rsidRDefault="00603844" w:rsidP="00776A0A">
      <w:pPr>
        <w:contextualSpacing/>
        <w:rPr>
          <w:noProof/>
          <w:szCs w:val="22"/>
          <w:lang w:val="da-DK"/>
        </w:rPr>
      </w:pPr>
    </w:p>
    <w:p w14:paraId="47FB254D" w14:textId="77777777" w:rsidR="00603844" w:rsidRPr="00580A3A" w:rsidRDefault="00603844" w:rsidP="00776A0A">
      <w:pPr>
        <w:contextualSpacing/>
        <w:rPr>
          <w:noProof/>
          <w:szCs w:val="22"/>
          <w:lang w:val="da-DK"/>
        </w:rPr>
      </w:pPr>
    </w:p>
    <w:p w14:paraId="08D2E3F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1D7FA71D" w14:textId="77777777" w:rsidR="00603844" w:rsidRPr="00580A3A" w:rsidRDefault="00603844" w:rsidP="00776A0A">
      <w:pPr>
        <w:keepNext/>
        <w:contextualSpacing/>
        <w:rPr>
          <w:noProof/>
          <w:szCs w:val="22"/>
          <w:lang w:val="da-DK"/>
        </w:rPr>
      </w:pPr>
    </w:p>
    <w:p w14:paraId="453AC21A"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7A352C9E" w14:textId="77777777" w:rsidR="00603844" w:rsidRPr="00580A3A" w:rsidRDefault="00603844" w:rsidP="00776A0A">
      <w:pPr>
        <w:contextualSpacing/>
        <w:rPr>
          <w:noProof/>
          <w:szCs w:val="22"/>
          <w:lang w:val="da-DK"/>
        </w:rPr>
      </w:pPr>
      <w:r w:rsidRPr="00580A3A">
        <w:rPr>
          <w:noProof/>
          <w:szCs w:val="22"/>
          <w:lang w:val="da-DK"/>
        </w:rPr>
        <w:t>Oral anvendelse</w:t>
      </w:r>
    </w:p>
    <w:p w14:paraId="64FDAD0C" w14:textId="77777777" w:rsidR="00603844" w:rsidRPr="00580A3A" w:rsidRDefault="00603844" w:rsidP="00776A0A">
      <w:pPr>
        <w:contextualSpacing/>
        <w:rPr>
          <w:noProof/>
          <w:szCs w:val="22"/>
          <w:lang w:val="da-DK"/>
        </w:rPr>
      </w:pPr>
    </w:p>
    <w:p w14:paraId="72E484BE" w14:textId="77777777" w:rsidR="00603844" w:rsidRPr="00580A3A" w:rsidRDefault="00603844" w:rsidP="00776A0A">
      <w:pPr>
        <w:contextualSpacing/>
        <w:rPr>
          <w:noProof/>
          <w:szCs w:val="22"/>
          <w:lang w:val="da-DK"/>
        </w:rPr>
      </w:pPr>
      <w:r w:rsidRPr="00580A3A">
        <w:rPr>
          <w:noProof/>
          <w:szCs w:val="22"/>
          <w:lang w:val="da-DK"/>
        </w:rPr>
        <w:t>Når du tager en tablet, skal du udfylde ugedagen eller datoen i det angivne felt.</w:t>
      </w:r>
    </w:p>
    <w:p w14:paraId="43C54FA1" w14:textId="77777777" w:rsidR="00603844" w:rsidRPr="00580A3A" w:rsidRDefault="00603844" w:rsidP="00776A0A">
      <w:pPr>
        <w:contextualSpacing/>
        <w:rPr>
          <w:rFonts w:cs="Calibri Light"/>
          <w:noProof/>
          <w:szCs w:val="24"/>
          <w:lang w:val="da-DK"/>
        </w:rPr>
      </w:pPr>
    </w:p>
    <w:p w14:paraId="038CAED4" w14:textId="77777777" w:rsidR="00603844" w:rsidRPr="00580A3A" w:rsidRDefault="00603844" w:rsidP="00776A0A">
      <w:pPr>
        <w:contextualSpacing/>
        <w:rPr>
          <w:rFonts w:cs="Calibri Light"/>
          <w:noProof/>
          <w:szCs w:val="24"/>
          <w:lang w:val="da-DK"/>
        </w:rPr>
      </w:pPr>
      <w:r w:rsidRPr="00580A3A">
        <w:rPr>
          <w:rFonts w:cs="Calibri Light"/>
          <w:noProof/>
          <w:szCs w:val="24"/>
          <w:lang w:val="da-DK"/>
        </w:rPr>
        <w:t>Åbn pakningen, og tryk en tablet ud på den anden side.</w:t>
      </w:r>
    </w:p>
    <w:p w14:paraId="471BBE9A" w14:textId="77777777" w:rsidR="00603844" w:rsidRPr="00580A3A" w:rsidRDefault="00603844" w:rsidP="00776A0A">
      <w:pPr>
        <w:contextualSpacing/>
        <w:rPr>
          <w:noProof/>
          <w:szCs w:val="22"/>
          <w:lang w:val="da-DK"/>
        </w:rPr>
      </w:pPr>
    </w:p>
    <w:p w14:paraId="0E6BEDA5" w14:textId="77777777" w:rsidR="00603844" w:rsidRPr="00580A3A" w:rsidRDefault="00603844" w:rsidP="00776A0A">
      <w:pPr>
        <w:contextualSpacing/>
        <w:rPr>
          <w:noProof/>
          <w:szCs w:val="22"/>
          <w:lang w:val="da-DK"/>
        </w:rPr>
      </w:pPr>
    </w:p>
    <w:p w14:paraId="5D88824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58FB6FA8" w14:textId="77777777" w:rsidR="00603844" w:rsidRPr="00580A3A" w:rsidRDefault="00603844" w:rsidP="00776A0A">
      <w:pPr>
        <w:keepNext/>
        <w:contextualSpacing/>
        <w:rPr>
          <w:noProof/>
          <w:szCs w:val="22"/>
          <w:lang w:val="da-DK"/>
        </w:rPr>
      </w:pPr>
    </w:p>
    <w:p w14:paraId="40F755E6"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6BA73889" w14:textId="77777777" w:rsidR="00603844" w:rsidRPr="00580A3A" w:rsidRDefault="00603844" w:rsidP="00776A0A">
      <w:pPr>
        <w:contextualSpacing/>
        <w:rPr>
          <w:noProof/>
          <w:szCs w:val="22"/>
          <w:lang w:val="da-DK"/>
        </w:rPr>
      </w:pPr>
    </w:p>
    <w:p w14:paraId="0930D3C3" w14:textId="77777777" w:rsidR="00603844" w:rsidRPr="00580A3A" w:rsidRDefault="00603844" w:rsidP="00776A0A">
      <w:pPr>
        <w:contextualSpacing/>
        <w:rPr>
          <w:noProof/>
          <w:szCs w:val="22"/>
          <w:lang w:val="da-DK"/>
        </w:rPr>
      </w:pPr>
    </w:p>
    <w:p w14:paraId="31389A36"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6380D033" w14:textId="77777777" w:rsidR="00603844" w:rsidRPr="00580A3A" w:rsidRDefault="00603844" w:rsidP="00776A0A">
      <w:pPr>
        <w:keepNext/>
        <w:contextualSpacing/>
        <w:rPr>
          <w:noProof/>
          <w:szCs w:val="22"/>
          <w:lang w:val="da-DK"/>
        </w:rPr>
      </w:pPr>
    </w:p>
    <w:p w14:paraId="5FC01269" w14:textId="77777777" w:rsidR="00603844" w:rsidRPr="00580A3A" w:rsidRDefault="00603844" w:rsidP="00776A0A">
      <w:pPr>
        <w:tabs>
          <w:tab w:val="left" w:pos="749"/>
        </w:tabs>
        <w:contextualSpacing/>
        <w:rPr>
          <w:noProof/>
          <w:lang w:val="da-DK"/>
        </w:rPr>
      </w:pPr>
    </w:p>
    <w:p w14:paraId="668F36D6" w14:textId="77777777" w:rsidR="00603844" w:rsidRPr="00580A3A" w:rsidRDefault="00603844" w:rsidP="00776A0A">
      <w:pPr>
        <w:tabs>
          <w:tab w:val="left" w:pos="749"/>
        </w:tabs>
        <w:contextualSpacing/>
        <w:rPr>
          <w:noProof/>
          <w:lang w:val="da-DK"/>
        </w:rPr>
      </w:pPr>
    </w:p>
    <w:p w14:paraId="1F3790C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8.</w:t>
      </w:r>
      <w:r w:rsidRPr="00580A3A">
        <w:rPr>
          <w:b/>
          <w:noProof/>
          <w:lang w:val="da-DK"/>
        </w:rPr>
        <w:tab/>
        <w:t>UDLØBSDATO</w:t>
      </w:r>
    </w:p>
    <w:p w14:paraId="31B9DE63" w14:textId="77777777" w:rsidR="00603844" w:rsidRPr="00580A3A" w:rsidRDefault="00603844" w:rsidP="00776A0A">
      <w:pPr>
        <w:keepNext/>
        <w:contextualSpacing/>
        <w:rPr>
          <w:noProof/>
          <w:lang w:val="da-DK"/>
        </w:rPr>
      </w:pPr>
    </w:p>
    <w:p w14:paraId="4295495E" w14:textId="77777777" w:rsidR="00603844" w:rsidRPr="00580A3A" w:rsidRDefault="00603844" w:rsidP="00776A0A">
      <w:pPr>
        <w:contextualSpacing/>
        <w:rPr>
          <w:noProof/>
          <w:lang w:val="da-DK"/>
        </w:rPr>
      </w:pPr>
      <w:r w:rsidRPr="00580A3A">
        <w:rPr>
          <w:noProof/>
          <w:lang w:val="da-DK"/>
        </w:rPr>
        <w:t>EXP</w:t>
      </w:r>
    </w:p>
    <w:p w14:paraId="742C66F9" w14:textId="77777777" w:rsidR="00603844" w:rsidRPr="00580A3A" w:rsidRDefault="00603844" w:rsidP="00776A0A">
      <w:pPr>
        <w:contextualSpacing/>
        <w:rPr>
          <w:noProof/>
          <w:szCs w:val="22"/>
          <w:lang w:val="da-DK"/>
        </w:rPr>
      </w:pPr>
    </w:p>
    <w:p w14:paraId="667757C4" w14:textId="77777777" w:rsidR="00603844" w:rsidRPr="00580A3A" w:rsidRDefault="00603844" w:rsidP="00776A0A">
      <w:pPr>
        <w:contextualSpacing/>
        <w:rPr>
          <w:noProof/>
          <w:szCs w:val="22"/>
          <w:lang w:val="da-DK"/>
        </w:rPr>
      </w:pPr>
    </w:p>
    <w:p w14:paraId="0B6ED70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363C767F" w14:textId="77777777" w:rsidR="00603844" w:rsidRPr="00580A3A" w:rsidRDefault="00603844" w:rsidP="00776A0A">
      <w:pPr>
        <w:keepNext/>
        <w:contextualSpacing/>
        <w:rPr>
          <w:noProof/>
          <w:lang w:val="da-DK"/>
        </w:rPr>
      </w:pPr>
    </w:p>
    <w:p w14:paraId="489AB423" w14:textId="77777777" w:rsidR="00603844" w:rsidRPr="00580A3A" w:rsidRDefault="00603844" w:rsidP="00776A0A">
      <w:pPr>
        <w:contextualSpacing/>
        <w:rPr>
          <w:noProof/>
          <w:lang w:val="da-DK"/>
        </w:rPr>
      </w:pPr>
    </w:p>
    <w:p w14:paraId="71FD7FEC" w14:textId="77777777" w:rsidR="00603844" w:rsidRPr="00580A3A" w:rsidRDefault="00603844" w:rsidP="00776A0A">
      <w:pPr>
        <w:contextualSpacing/>
        <w:rPr>
          <w:noProof/>
          <w:lang w:val="da-DK"/>
        </w:rPr>
      </w:pPr>
    </w:p>
    <w:p w14:paraId="25217F7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10.</w:t>
      </w:r>
      <w:r w:rsidRPr="00580A3A">
        <w:rPr>
          <w:b/>
          <w:noProof/>
          <w:lang w:val="da-DK"/>
        </w:rPr>
        <w:tab/>
        <w:t>EVENTUELLE SÆRLIGE FORHOLDSREGLER VED BORTSKAFFELSE AF IKKE ANVENDT LÆGEMIDDEL SAMT AFFALD HERAF</w:t>
      </w:r>
    </w:p>
    <w:p w14:paraId="1122CB86" w14:textId="77777777" w:rsidR="00603844" w:rsidRPr="00580A3A" w:rsidRDefault="00603844" w:rsidP="00776A0A">
      <w:pPr>
        <w:keepNext/>
        <w:contextualSpacing/>
        <w:rPr>
          <w:noProof/>
          <w:lang w:val="da-DK"/>
        </w:rPr>
      </w:pPr>
    </w:p>
    <w:p w14:paraId="7EE6935D" w14:textId="77777777" w:rsidR="00603844" w:rsidRPr="00580A3A" w:rsidRDefault="00603844" w:rsidP="00776A0A">
      <w:pPr>
        <w:contextualSpacing/>
        <w:rPr>
          <w:noProof/>
          <w:szCs w:val="22"/>
          <w:lang w:val="da-DK"/>
        </w:rPr>
      </w:pPr>
      <w:r w:rsidRPr="00580A3A">
        <w:rPr>
          <w:bCs/>
          <w:noProof/>
          <w:szCs w:val="22"/>
          <w:lang w:val="da-DK"/>
        </w:rPr>
        <w:t>Bortskaf ikke anvendt lægemiddel i henhold til lokale retningslinjer.</w:t>
      </w:r>
    </w:p>
    <w:p w14:paraId="6EB0661F" w14:textId="77777777" w:rsidR="00603844" w:rsidRPr="00580A3A" w:rsidRDefault="00603844" w:rsidP="00776A0A">
      <w:pPr>
        <w:contextualSpacing/>
        <w:rPr>
          <w:noProof/>
          <w:lang w:val="da-DK"/>
        </w:rPr>
      </w:pPr>
    </w:p>
    <w:p w14:paraId="004A9F8A" w14:textId="77777777" w:rsidR="00603844" w:rsidRPr="00580A3A" w:rsidRDefault="00603844" w:rsidP="00776A0A">
      <w:pPr>
        <w:contextualSpacing/>
        <w:rPr>
          <w:noProof/>
          <w:lang w:val="da-DK"/>
        </w:rPr>
      </w:pPr>
    </w:p>
    <w:p w14:paraId="49D7106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5A9C2943" w14:textId="77777777" w:rsidR="00603844" w:rsidRPr="00580A3A" w:rsidRDefault="00603844" w:rsidP="00776A0A">
      <w:pPr>
        <w:keepNext/>
        <w:contextualSpacing/>
        <w:rPr>
          <w:noProof/>
          <w:szCs w:val="22"/>
          <w:lang w:val="da-DK"/>
        </w:rPr>
      </w:pPr>
    </w:p>
    <w:p w14:paraId="33E7D744" w14:textId="77777777" w:rsidR="00603844" w:rsidRPr="00580A3A" w:rsidRDefault="00603844" w:rsidP="00776A0A">
      <w:pPr>
        <w:contextualSpacing/>
        <w:rPr>
          <w:noProof/>
          <w:lang w:val="da-DK"/>
        </w:rPr>
      </w:pPr>
      <w:r w:rsidRPr="00580A3A">
        <w:rPr>
          <w:noProof/>
          <w:lang w:val="da-DK"/>
        </w:rPr>
        <w:t>Janssen-Cilag International NV</w:t>
      </w:r>
    </w:p>
    <w:p w14:paraId="603A2311" w14:textId="77777777" w:rsidR="00603844" w:rsidRPr="00580A3A" w:rsidRDefault="00603844" w:rsidP="00776A0A">
      <w:pPr>
        <w:contextualSpacing/>
        <w:rPr>
          <w:noProof/>
          <w:lang w:val="da-DK"/>
        </w:rPr>
      </w:pPr>
      <w:r w:rsidRPr="00580A3A">
        <w:rPr>
          <w:noProof/>
          <w:lang w:val="da-DK"/>
        </w:rPr>
        <w:t>Turnhoutseweg 30</w:t>
      </w:r>
    </w:p>
    <w:p w14:paraId="31603B70" w14:textId="77777777" w:rsidR="00603844" w:rsidRPr="00580A3A" w:rsidRDefault="00603844" w:rsidP="00776A0A">
      <w:pPr>
        <w:contextualSpacing/>
        <w:rPr>
          <w:noProof/>
          <w:lang w:val="da-DK"/>
        </w:rPr>
      </w:pPr>
      <w:r w:rsidRPr="00580A3A">
        <w:rPr>
          <w:noProof/>
          <w:lang w:val="da-DK"/>
        </w:rPr>
        <w:t>B-2340 Beerse</w:t>
      </w:r>
    </w:p>
    <w:p w14:paraId="53D4FF9E" w14:textId="77777777" w:rsidR="00603844" w:rsidRPr="00580A3A" w:rsidRDefault="00603844" w:rsidP="00776A0A">
      <w:pPr>
        <w:contextualSpacing/>
        <w:rPr>
          <w:noProof/>
          <w:lang w:val="da-DK"/>
        </w:rPr>
      </w:pPr>
      <w:r w:rsidRPr="00580A3A">
        <w:rPr>
          <w:noProof/>
          <w:lang w:val="da-DK"/>
        </w:rPr>
        <w:t>Belgien</w:t>
      </w:r>
    </w:p>
    <w:p w14:paraId="2D5F38A0" w14:textId="77777777" w:rsidR="00603844" w:rsidRPr="00580A3A" w:rsidRDefault="00603844" w:rsidP="00776A0A">
      <w:pPr>
        <w:contextualSpacing/>
        <w:rPr>
          <w:noProof/>
          <w:szCs w:val="22"/>
          <w:lang w:val="da-DK"/>
        </w:rPr>
      </w:pPr>
    </w:p>
    <w:p w14:paraId="390C1F01" w14:textId="77777777" w:rsidR="00603844" w:rsidRPr="00580A3A" w:rsidRDefault="00603844" w:rsidP="00776A0A">
      <w:pPr>
        <w:contextualSpacing/>
        <w:rPr>
          <w:noProof/>
          <w:szCs w:val="22"/>
          <w:lang w:val="da-DK"/>
        </w:rPr>
      </w:pPr>
    </w:p>
    <w:p w14:paraId="210E2AC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378BDDB9" w14:textId="77777777" w:rsidR="00603844" w:rsidRPr="00580A3A" w:rsidRDefault="00603844" w:rsidP="00776A0A">
      <w:pPr>
        <w:keepNext/>
        <w:contextualSpacing/>
        <w:rPr>
          <w:noProof/>
          <w:szCs w:val="22"/>
          <w:lang w:val="da-DK"/>
        </w:rPr>
      </w:pPr>
    </w:p>
    <w:p w14:paraId="0BC5DC59" w14:textId="77777777" w:rsidR="00603844" w:rsidRPr="00580A3A" w:rsidRDefault="00603844" w:rsidP="00776A0A">
      <w:pPr>
        <w:contextualSpacing/>
        <w:rPr>
          <w:noProof/>
          <w:szCs w:val="22"/>
          <w:lang w:val="da-DK"/>
        </w:rPr>
      </w:pPr>
      <w:r w:rsidRPr="00580A3A">
        <w:rPr>
          <w:noProof/>
          <w:szCs w:val="22"/>
          <w:lang w:val="da-DK"/>
        </w:rPr>
        <w:t>EU/1/14/945/010</w:t>
      </w:r>
    </w:p>
    <w:p w14:paraId="40A30984" w14:textId="77777777" w:rsidR="00603844" w:rsidRPr="00580A3A" w:rsidRDefault="00603844" w:rsidP="00776A0A">
      <w:pPr>
        <w:contextualSpacing/>
        <w:rPr>
          <w:noProof/>
          <w:szCs w:val="22"/>
          <w:lang w:val="da-DK"/>
        </w:rPr>
      </w:pPr>
    </w:p>
    <w:p w14:paraId="49B0D5DC" w14:textId="77777777" w:rsidR="00603844" w:rsidRPr="00580A3A" w:rsidRDefault="00603844" w:rsidP="00776A0A">
      <w:pPr>
        <w:contextualSpacing/>
        <w:rPr>
          <w:noProof/>
          <w:szCs w:val="22"/>
          <w:lang w:val="da-DK"/>
        </w:rPr>
      </w:pPr>
    </w:p>
    <w:p w14:paraId="200928A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1A6925F9" w14:textId="77777777" w:rsidR="00603844" w:rsidRPr="00580A3A" w:rsidRDefault="00603844" w:rsidP="00776A0A">
      <w:pPr>
        <w:keepNext/>
        <w:contextualSpacing/>
        <w:rPr>
          <w:noProof/>
          <w:szCs w:val="22"/>
          <w:lang w:val="da-DK"/>
        </w:rPr>
      </w:pPr>
    </w:p>
    <w:p w14:paraId="4EE287BD" w14:textId="77777777" w:rsidR="00603844" w:rsidRPr="00580A3A" w:rsidRDefault="00603844" w:rsidP="00776A0A">
      <w:pPr>
        <w:contextualSpacing/>
        <w:rPr>
          <w:noProof/>
          <w:szCs w:val="22"/>
          <w:lang w:val="da-DK"/>
        </w:rPr>
      </w:pPr>
      <w:r w:rsidRPr="00580A3A">
        <w:rPr>
          <w:noProof/>
          <w:szCs w:val="22"/>
          <w:lang w:val="da-DK"/>
        </w:rPr>
        <w:t>Lot</w:t>
      </w:r>
    </w:p>
    <w:p w14:paraId="637E4609" w14:textId="77777777" w:rsidR="00603844" w:rsidRPr="00580A3A" w:rsidRDefault="00603844" w:rsidP="00776A0A">
      <w:pPr>
        <w:contextualSpacing/>
        <w:rPr>
          <w:noProof/>
          <w:szCs w:val="22"/>
          <w:lang w:val="da-DK"/>
        </w:rPr>
      </w:pPr>
    </w:p>
    <w:p w14:paraId="7E51A214" w14:textId="77777777" w:rsidR="00603844" w:rsidRPr="00580A3A" w:rsidRDefault="00603844" w:rsidP="00776A0A">
      <w:pPr>
        <w:contextualSpacing/>
        <w:rPr>
          <w:noProof/>
          <w:szCs w:val="22"/>
          <w:lang w:val="da-DK"/>
        </w:rPr>
      </w:pPr>
    </w:p>
    <w:p w14:paraId="1CC3DF2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21551884" w14:textId="77777777" w:rsidR="00603844" w:rsidRPr="00580A3A" w:rsidRDefault="00603844" w:rsidP="00776A0A">
      <w:pPr>
        <w:keepNext/>
        <w:contextualSpacing/>
        <w:rPr>
          <w:noProof/>
          <w:szCs w:val="22"/>
          <w:lang w:val="da-DK"/>
        </w:rPr>
      </w:pPr>
    </w:p>
    <w:p w14:paraId="589A33A7" w14:textId="77777777" w:rsidR="00603844" w:rsidRPr="00580A3A" w:rsidRDefault="00603844" w:rsidP="00776A0A">
      <w:pPr>
        <w:contextualSpacing/>
        <w:rPr>
          <w:noProof/>
          <w:szCs w:val="22"/>
          <w:lang w:val="da-DK"/>
        </w:rPr>
      </w:pPr>
    </w:p>
    <w:p w14:paraId="2EBC743F" w14:textId="77777777" w:rsidR="00603844" w:rsidRPr="00580A3A" w:rsidRDefault="00603844" w:rsidP="00776A0A">
      <w:pPr>
        <w:contextualSpacing/>
        <w:rPr>
          <w:noProof/>
          <w:szCs w:val="22"/>
          <w:lang w:val="da-DK"/>
        </w:rPr>
      </w:pPr>
    </w:p>
    <w:p w14:paraId="0EC461E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1EED1D5C" w14:textId="77777777" w:rsidR="00603844" w:rsidRPr="00580A3A" w:rsidRDefault="00603844" w:rsidP="00776A0A">
      <w:pPr>
        <w:keepNext/>
        <w:contextualSpacing/>
        <w:rPr>
          <w:noProof/>
          <w:szCs w:val="22"/>
          <w:lang w:val="da-DK"/>
        </w:rPr>
      </w:pPr>
    </w:p>
    <w:p w14:paraId="098C139D" w14:textId="77777777" w:rsidR="00603844" w:rsidRPr="00580A3A" w:rsidRDefault="00603844" w:rsidP="00776A0A">
      <w:pPr>
        <w:contextualSpacing/>
        <w:rPr>
          <w:noProof/>
          <w:szCs w:val="22"/>
          <w:lang w:val="da-DK"/>
        </w:rPr>
      </w:pPr>
    </w:p>
    <w:p w14:paraId="5DD9228F" w14:textId="77777777" w:rsidR="00603844" w:rsidRPr="00580A3A" w:rsidRDefault="00603844" w:rsidP="00776A0A">
      <w:pPr>
        <w:contextualSpacing/>
        <w:rPr>
          <w:noProof/>
          <w:szCs w:val="22"/>
          <w:lang w:val="da-DK"/>
        </w:rPr>
      </w:pPr>
    </w:p>
    <w:p w14:paraId="6E0FAE7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6AA45E32" w14:textId="77777777" w:rsidR="00603844" w:rsidRPr="00580A3A" w:rsidRDefault="00603844" w:rsidP="00776A0A">
      <w:pPr>
        <w:keepNext/>
        <w:contextualSpacing/>
        <w:rPr>
          <w:noProof/>
          <w:szCs w:val="22"/>
          <w:lang w:val="da-DK"/>
        </w:rPr>
      </w:pPr>
    </w:p>
    <w:p w14:paraId="3EBE9E13" w14:textId="77777777" w:rsidR="00603844" w:rsidRPr="00580A3A" w:rsidRDefault="00603844" w:rsidP="00776A0A">
      <w:pPr>
        <w:contextualSpacing/>
        <w:rPr>
          <w:noProof/>
          <w:szCs w:val="22"/>
          <w:lang w:val="da-DK"/>
        </w:rPr>
      </w:pPr>
      <w:r w:rsidRPr="00580A3A">
        <w:rPr>
          <w:noProof/>
          <w:szCs w:val="22"/>
          <w:lang w:val="da-DK"/>
        </w:rPr>
        <w:t>Imbruvica 280 mg</w:t>
      </w:r>
    </w:p>
    <w:p w14:paraId="31C306AF" w14:textId="77777777" w:rsidR="00603844" w:rsidRPr="00580A3A" w:rsidRDefault="00603844" w:rsidP="00776A0A">
      <w:pPr>
        <w:contextualSpacing/>
        <w:rPr>
          <w:noProof/>
          <w:lang w:val="da-DK"/>
        </w:rPr>
      </w:pPr>
    </w:p>
    <w:p w14:paraId="21E441DD" w14:textId="77777777" w:rsidR="00603844" w:rsidRPr="00580A3A" w:rsidRDefault="00603844" w:rsidP="00776A0A">
      <w:pPr>
        <w:contextualSpacing/>
        <w:rPr>
          <w:noProof/>
          <w:lang w:val="da-DK"/>
        </w:rPr>
      </w:pPr>
    </w:p>
    <w:p w14:paraId="4CBF906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6C13A671" w14:textId="77777777" w:rsidR="00603844" w:rsidRPr="00580A3A" w:rsidRDefault="00603844" w:rsidP="00776A0A">
      <w:pPr>
        <w:keepNext/>
        <w:tabs>
          <w:tab w:val="clear" w:pos="567"/>
        </w:tabs>
        <w:contextualSpacing/>
        <w:rPr>
          <w:noProof/>
          <w:lang w:val="da-DK"/>
        </w:rPr>
      </w:pPr>
    </w:p>
    <w:p w14:paraId="48E533E3" w14:textId="77777777" w:rsidR="00603844" w:rsidRPr="00580A3A" w:rsidRDefault="00603844" w:rsidP="00776A0A">
      <w:pPr>
        <w:contextualSpacing/>
        <w:rPr>
          <w:noProof/>
          <w:lang w:val="da-DK"/>
        </w:rPr>
      </w:pPr>
    </w:p>
    <w:p w14:paraId="1C04689A" w14:textId="77777777" w:rsidR="00603844" w:rsidRPr="00580A3A" w:rsidRDefault="00603844" w:rsidP="00776A0A">
      <w:pPr>
        <w:contextualSpacing/>
        <w:rPr>
          <w:noProof/>
          <w:szCs w:val="22"/>
          <w:lang w:val="da-DK"/>
        </w:rPr>
      </w:pPr>
    </w:p>
    <w:p w14:paraId="702DAD5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235EE04F" w14:textId="77777777" w:rsidR="00603844" w:rsidRPr="00580A3A" w:rsidRDefault="00603844" w:rsidP="00776A0A">
      <w:pPr>
        <w:keepNext/>
        <w:tabs>
          <w:tab w:val="clear" w:pos="567"/>
        </w:tabs>
        <w:contextualSpacing/>
        <w:rPr>
          <w:noProof/>
          <w:lang w:val="da-DK"/>
        </w:rPr>
      </w:pPr>
    </w:p>
    <w:p w14:paraId="09CFEF20" w14:textId="77777777" w:rsidR="00603844" w:rsidRPr="00580A3A" w:rsidRDefault="00603844" w:rsidP="00776A0A">
      <w:pPr>
        <w:contextualSpacing/>
        <w:rPr>
          <w:noProof/>
          <w:szCs w:val="22"/>
          <w:lang w:val="da-DK"/>
        </w:rPr>
      </w:pPr>
    </w:p>
    <w:p w14:paraId="0915497D" w14:textId="77777777" w:rsidR="00603844" w:rsidRPr="00580A3A" w:rsidRDefault="00603844" w:rsidP="00776A0A">
      <w:pPr>
        <w:contextualSpacing/>
        <w:rPr>
          <w:noProof/>
          <w:szCs w:val="22"/>
          <w:lang w:val="da-DK"/>
        </w:rPr>
      </w:pPr>
      <w:r w:rsidRPr="00580A3A">
        <w:rPr>
          <w:noProof/>
          <w:lang w:val="da-DK"/>
        </w:rPr>
        <w:br w:type="page"/>
      </w:r>
    </w:p>
    <w:p w14:paraId="10B0EFFE"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MINDSTEKRAV TIL MÆRKNING PÅ BLISTER ELLER STRIP</w:t>
      </w:r>
    </w:p>
    <w:p w14:paraId="6EF3A3D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13E21EC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BLISTER 280 MG TABLET</w:t>
      </w:r>
    </w:p>
    <w:p w14:paraId="64C40C90" w14:textId="77777777" w:rsidR="00603844" w:rsidRPr="00580A3A" w:rsidRDefault="00603844" w:rsidP="00776A0A">
      <w:pPr>
        <w:keepNext/>
        <w:contextualSpacing/>
        <w:rPr>
          <w:noProof/>
          <w:lang w:val="da-DK"/>
        </w:rPr>
      </w:pPr>
    </w:p>
    <w:p w14:paraId="5022E0B4" w14:textId="77777777" w:rsidR="00603844" w:rsidRPr="00580A3A" w:rsidRDefault="00603844" w:rsidP="00776A0A">
      <w:pPr>
        <w:keepNext/>
        <w:contextualSpacing/>
        <w:rPr>
          <w:noProof/>
          <w:lang w:val="da-DK"/>
        </w:rPr>
      </w:pPr>
    </w:p>
    <w:p w14:paraId="651344E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2F479196" w14:textId="77777777" w:rsidR="00603844" w:rsidRPr="00580A3A" w:rsidRDefault="00603844" w:rsidP="00776A0A">
      <w:pPr>
        <w:keepNext/>
        <w:contextualSpacing/>
        <w:rPr>
          <w:noProof/>
          <w:szCs w:val="22"/>
          <w:lang w:val="da-DK"/>
        </w:rPr>
      </w:pPr>
    </w:p>
    <w:p w14:paraId="67A8F364" w14:textId="77777777" w:rsidR="00603844" w:rsidRPr="00580A3A" w:rsidRDefault="00603844" w:rsidP="00776A0A">
      <w:pPr>
        <w:contextualSpacing/>
        <w:rPr>
          <w:noProof/>
          <w:szCs w:val="22"/>
          <w:lang w:val="da-DK"/>
        </w:rPr>
      </w:pPr>
      <w:r w:rsidRPr="00580A3A">
        <w:rPr>
          <w:noProof/>
          <w:szCs w:val="22"/>
          <w:lang w:val="da-DK"/>
        </w:rPr>
        <w:t xml:space="preserve">IMBRUVICA 280 mg </w:t>
      </w:r>
      <w:r w:rsidRPr="00580A3A">
        <w:rPr>
          <w:noProof/>
          <w:szCs w:val="22"/>
          <w:highlight w:val="lightGray"/>
          <w:lang w:val="da-DK"/>
        </w:rPr>
        <w:t>tabletter</w:t>
      </w:r>
    </w:p>
    <w:p w14:paraId="578E439B" w14:textId="77777777" w:rsidR="00603844" w:rsidRPr="00580A3A" w:rsidRDefault="00603844" w:rsidP="00776A0A">
      <w:pPr>
        <w:contextualSpacing/>
        <w:rPr>
          <w:noProof/>
          <w:szCs w:val="22"/>
          <w:lang w:val="da-DK"/>
        </w:rPr>
      </w:pPr>
      <w:r w:rsidRPr="00580A3A">
        <w:rPr>
          <w:noProof/>
          <w:szCs w:val="22"/>
          <w:lang w:val="da-DK"/>
        </w:rPr>
        <w:t>ibrutinib</w:t>
      </w:r>
    </w:p>
    <w:p w14:paraId="07C469F4" w14:textId="77777777" w:rsidR="00603844" w:rsidRPr="00580A3A" w:rsidRDefault="00603844" w:rsidP="00776A0A">
      <w:pPr>
        <w:contextualSpacing/>
        <w:rPr>
          <w:noProof/>
          <w:szCs w:val="22"/>
          <w:lang w:val="da-DK"/>
        </w:rPr>
      </w:pPr>
    </w:p>
    <w:p w14:paraId="1521648C" w14:textId="77777777" w:rsidR="00603844" w:rsidRPr="00580A3A" w:rsidRDefault="00603844" w:rsidP="00776A0A">
      <w:pPr>
        <w:contextualSpacing/>
        <w:rPr>
          <w:noProof/>
          <w:szCs w:val="22"/>
          <w:lang w:val="da-DK"/>
        </w:rPr>
      </w:pPr>
    </w:p>
    <w:p w14:paraId="3D1B1D7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r>
      <w:r w:rsidRPr="00580A3A">
        <w:rPr>
          <w:b/>
          <w:noProof/>
          <w:szCs w:val="22"/>
          <w:lang w:val="da-DK"/>
        </w:rPr>
        <w:t>NAVN PÅ INDEHAVEREN AF MARKEDSFØRINGSTILLADELSEN</w:t>
      </w:r>
    </w:p>
    <w:p w14:paraId="54460019" w14:textId="77777777" w:rsidR="00603844" w:rsidRPr="00580A3A" w:rsidRDefault="00603844" w:rsidP="00776A0A">
      <w:pPr>
        <w:keepNext/>
        <w:contextualSpacing/>
        <w:rPr>
          <w:noProof/>
          <w:szCs w:val="22"/>
          <w:lang w:val="da-DK"/>
        </w:rPr>
      </w:pPr>
    </w:p>
    <w:p w14:paraId="1C7E9CD2" w14:textId="77777777" w:rsidR="00603844" w:rsidRPr="00580A3A" w:rsidRDefault="00603844" w:rsidP="00776A0A">
      <w:pPr>
        <w:contextualSpacing/>
        <w:rPr>
          <w:noProof/>
          <w:szCs w:val="22"/>
          <w:lang w:val="da-DK"/>
        </w:rPr>
      </w:pPr>
    </w:p>
    <w:p w14:paraId="4052E0AE" w14:textId="77777777" w:rsidR="00603844" w:rsidRPr="00580A3A" w:rsidRDefault="00603844" w:rsidP="00776A0A">
      <w:pPr>
        <w:contextualSpacing/>
        <w:rPr>
          <w:noProof/>
          <w:szCs w:val="22"/>
          <w:lang w:val="da-DK"/>
        </w:rPr>
      </w:pPr>
    </w:p>
    <w:p w14:paraId="46825C7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UDLØBSDATO</w:t>
      </w:r>
    </w:p>
    <w:p w14:paraId="1222E2C2" w14:textId="77777777" w:rsidR="00603844" w:rsidRPr="00580A3A" w:rsidRDefault="00603844" w:rsidP="00776A0A">
      <w:pPr>
        <w:keepNext/>
        <w:contextualSpacing/>
        <w:rPr>
          <w:noProof/>
          <w:szCs w:val="22"/>
          <w:lang w:val="da-DK"/>
        </w:rPr>
      </w:pPr>
    </w:p>
    <w:p w14:paraId="5F61DA8E" w14:textId="77777777" w:rsidR="00603844" w:rsidRPr="00580A3A" w:rsidRDefault="00603844" w:rsidP="00776A0A">
      <w:pPr>
        <w:contextualSpacing/>
        <w:rPr>
          <w:noProof/>
          <w:szCs w:val="22"/>
          <w:lang w:val="da-DK"/>
        </w:rPr>
      </w:pPr>
      <w:r w:rsidRPr="00580A3A">
        <w:rPr>
          <w:noProof/>
          <w:szCs w:val="22"/>
          <w:lang w:val="da-DK"/>
        </w:rPr>
        <w:t>EXP</w:t>
      </w:r>
    </w:p>
    <w:p w14:paraId="480A6EA0" w14:textId="77777777" w:rsidR="00603844" w:rsidRPr="00580A3A" w:rsidRDefault="00603844" w:rsidP="00776A0A">
      <w:pPr>
        <w:contextualSpacing/>
        <w:rPr>
          <w:noProof/>
          <w:szCs w:val="22"/>
          <w:lang w:val="da-DK"/>
        </w:rPr>
      </w:pPr>
    </w:p>
    <w:p w14:paraId="5342BF53" w14:textId="77777777" w:rsidR="00603844" w:rsidRPr="00580A3A" w:rsidRDefault="00603844" w:rsidP="00776A0A">
      <w:pPr>
        <w:contextualSpacing/>
        <w:rPr>
          <w:noProof/>
          <w:szCs w:val="22"/>
          <w:lang w:val="da-DK"/>
        </w:rPr>
      </w:pPr>
    </w:p>
    <w:p w14:paraId="42B2ACC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BATCHNUMMER</w:t>
      </w:r>
    </w:p>
    <w:p w14:paraId="5B9ABE55" w14:textId="77777777" w:rsidR="00603844" w:rsidRPr="00580A3A" w:rsidRDefault="00603844" w:rsidP="00776A0A">
      <w:pPr>
        <w:keepNext/>
        <w:contextualSpacing/>
        <w:rPr>
          <w:noProof/>
          <w:szCs w:val="22"/>
          <w:lang w:val="da-DK"/>
        </w:rPr>
      </w:pPr>
    </w:p>
    <w:p w14:paraId="5A84A8A1" w14:textId="77777777" w:rsidR="00603844" w:rsidRPr="00580A3A" w:rsidRDefault="00603844" w:rsidP="00776A0A">
      <w:pPr>
        <w:contextualSpacing/>
        <w:rPr>
          <w:noProof/>
          <w:szCs w:val="22"/>
          <w:highlight w:val="lightGray"/>
          <w:lang w:val="da-DK"/>
        </w:rPr>
      </w:pPr>
      <w:r w:rsidRPr="00580A3A">
        <w:rPr>
          <w:noProof/>
          <w:szCs w:val="22"/>
          <w:lang w:val="da-DK"/>
        </w:rPr>
        <w:t>Lot</w:t>
      </w:r>
    </w:p>
    <w:p w14:paraId="2E461BF4" w14:textId="77777777" w:rsidR="00603844" w:rsidRPr="00580A3A" w:rsidRDefault="00603844" w:rsidP="00776A0A">
      <w:pPr>
        <w:contextualSpacing/>
        <w:rPr>
          <w:noProof/>
          <w:szCs w:val="22"/>
          <w:lang w:val="da-DK"/>
        </w:rPr>
      </w:pPr>
    </w:p>
    <w:p w14:paraId="52AB35F5" w14:textId="77777777" w:rsidR="00603844" w:rsidRPr="00580A3A" w:rsidRDefault="00603844" w:rsidP="00776A0A">
      <w:pPr>
        <w:contextualSpacing/>
        <w:rPr>
          <w:noProof/>
          <w:szCs w:val="22"/>
          <w:lang w:val="da-DK"/>
        </w:rPr>
      </w:pPr>
    </w:p>
    <w:p w14:paraId="0D41DB7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ANDET</w:t>
      </w:r>
    </w:p>
    <w:p w14:paraId="328C0C97" w14:textId="77777777" w:rsidR="00603844" w:rsidRPr="00580A3A" w:rsidRDefault="00603844" w:rsidP="00776A0A">
      <w:pPr>
        <w:keepNext/>
        <w:contextualSpacing/>
        <w:rPr>
          <w:noProof/>
          <w:szCs w:val="22"/>
          <w:lang w:val="da-DK"/>
        </w:rPr>
      </w:pPr>
    </w:p>
    <w:p w14:paraId="41CBB979" w14:textId="77777777" w:rsidR="00603844" w:rsidRPr="00580A3A" w:rsidRDefault="00603844" w:rsidP="00776A0A">
      <w:pPr>
        <w:contextualSpacing/>
        <w:rPr>
          <w:noProof/>
          <w:szCs w:val="22"/>
          <w:lang w:val="da-DK"/>
        </w:rPr>
      </w:pPr>
    </w:p>
    <w:p w14:paraId="3F972EC6" w14:textId="77777777" w:rsidR="00603844" w:rsidRPr="00580A3A" w:rsidRDefault="00603844" w:rsidP="00776A0A">
      <w:pPr>
        <w:contextualSpacing/>
        <w:rPr>
          <w:noProof/>
          <w:szCs w:val="22"/>
          <w:lang w:val="da-DK"/>
        </w:rPr>
      </w:pPr>
      <w:r w:rsidRPr="00580A3A">
        <w:rPr>
          <w:noProof/>
          <w:lang w:val="da-DK"/>
        </w:rPr>
        <w:br w:type="page"/>
      </w:r>
    </w:p>
    <w:p w14:paraId="25EA3746"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MÆRKNING, DER SKAL ANFØRES PÅ DEN YDRE EMBALLAGE</w:t>
      </w:r>
    </w:p>
    <w:p w14:paraId="25574E0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21581A1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KARTON 420 MG TABLET</w:t>
      </w:r>
    </w:p>
    <w:p w14:paraId="4BEE8248" w14:textId="77777777" w:rsidR="00603844" w:rsidRPr="00580A3A" w:rsidRDefault="00603844" w:rsidP="00776A0A">
      <w:pPr>
        <w:keepNext/>
        <w:contextualSpacing/>
        <w:rPr>
          <w:noProof/>
          <w:lang w:val="da-DK"/>
        </w:rPr>
      </w:pPr>
    </w:p>
    <w:p w14:paraId="1808E365" w14:textId="77777777" w:rsidR="00603844" w:rsidRPr="00580A3A" w:rsidRDefault="00603844" w:rsidP="00776A0A">
      <w:pPr>
        <w:keepNext/>
        <w:contextualSpacing/>
        <w:rPr>
          <w:noProof/>
          <w:szCs w:val="22"/>
          <w:lang w:val="da-DK"/>
        </w:rPr>
      </w:pPr>
    </w:p>
    <w:p w14:paraId="2808480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60BEE537" w14:textId="77777777" w:rsidR="00603844" w:rsidRPr="00580A3A" w:rsidRDefault="00603844" w:rsidP="00776A0A">
      <w:pPr>
        <w:keepNext/>
        <w:contextualSpacing/>
        <w:rPr>
          <w:noProof/>
          <w:szCs w:val="22"/>
          <w:lang w:val="da-DK"/>
        </w:rPr>
      </w:pPr>
    </w:p>
    <w:p w14:paraId="166C582F" w14:textId="77777777" w:rsidR="00603844" w:rsidRPr="00580A3A" w:rsidRDefault="00603844" w:rsidP="00776A0A">
      <w:pPr>
        <w:contextualSpacing/>
        <w:rPr>
          <w:noProof/>
          <w:szCs w:val="22"/>
          <w:lang w:val="da-DK"/>
        </w:rPr>
      </w:pPr>
      <w:r w:rsidRPr="00580A3A">
        <w:rPr>
          <w:noProof/>
          <w:szCs w:val="22"/>
          <w:lang w:val="da-DK"/>
        </w:rPr>
        <w:t>IMBRUVICA 420 mg filmovertrukne tabletter</w:t>
      </w:r>
    </w:p>
    <w:p w14:paraId="557FB773" w14:textId="77777777" w:rsidR="00603844" w:rsidRPr="00580A3A" w:rsidRDefault="00603844" w:rsidP="00776A0A">
      <w:pPr>
        <w:contextualSpacing/>
        <w:rPr>
          <w:noProof/>
          <w:szCs w:val="22"/>
          <w:lang w:val="da-DK"/>
        </w:rPr>
      </w:pPr>
      <w:r w:rsidRPr="00580A3A">
        <w:rPr>
          <w:noProof/>
          <w:szCs w:val="22"/>
          <w:lang w:val="da-DK"/>
        </w:rPr>
        <w:t>ibrutinib</w:t>
      </w:r>
    </w:p>
    <w:p w14:paraId="1FAD8F58" w14:textId="77777777" w:rsidR="00603844" w:rsidRPr="00580A3A" w:rsidRDefault="00603844" w:rsidP="00776A0A">
      <w:pPr>
        <w:contextualSpacing/>
        <w:rPr>
          <w:noProof/>
          <w:szCs w:val="22"/>
          <w:lang w:val="da-DK"/>
        </w:rPr>
      </w:pPr>
    </w:p>
    <w:p w14:paraId="6060F144" w14:textId="77777777" w:rsidR="00603844" w:rsidRPr="00580A3A" w:rsidRDefault="00603844" w:rsidP="00776A0A">
      <w:pPr>
        <w:contextualSpacing/>
        <w:rPr>
          <w:noProof/>
          <w:szCs w:val="22"/>
          <w:lang w:val="da-DK"/>
        </w:rPr>
      </w:pPr>
    </w:p>
    <w:p w14:paraId="0214B6C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6FB52B3D" w14:textId="77777777" w:rsidR="00603844" w:rsidRPr="00580A3A" w:rsidRDefault="00603844" w:rsidP="00776A0A">
      <w:pPr>
        <w:keepNext/>
        <w:contextualSpacing/>
        <w:rPr>
          <w:noProof/>
          <w:szCs w:val="22"/>
          <w:lang w:val="da-DK"/>
        </w:rPr>
      </w:pPr>
    </w:p>
    <w:p w14:paraId="1448A46C" w14:textId="77777777" w:rsidR="00603844" w:rsidRPr="00580A3A" w:rsidRDefault="00603844" w:rsidP="00776A0A">
      <w:pPr>
        <w:contextualSpacing/>
        <w:rPr>
          <w:noProof/>
          <w:szCs w:val="22"/>
          <w:lang w:val="da-DK"/>
        </w:rPr>
      </w:pPr>
      <w:r w:rsidRPr="00580A3A">
        <w:rPr>
          <w:noProof/>
          <w:szCs w:val="22"/>
          <w:lang w:val="da-DK"/>
        </w:rPr>
        <w:t>Hver filmovertrukken tablet indeholder 420 mg ibrutinib.</w:t>
      </w:r>
    </w:p>
    <w:p w14:paraId="41D884F2" w14:textId="77777777" w:rsidR="00603844" w:rsidRPr="00580A3A" w:rsidRDefault="00603844" w:rsidP="00776A0A">
      <w:pPr>
        <w:contextualSpacing/>
        <w:rPr>
          <w:noProof/>
          <w:szCs w:val="22"/>
          <w:lang w:val="da-DK"/>
        </w:rPr>
      </w:pPr>
    </w:p>
    <w:p w14:paraId="2A711D38" w14:textId="77777777" w:rsidR="00603844" w:rsidRPr="00580A3A" w:rsidRDefault="00603844" w:rsidP="00776A0A">
      <w:pPr>
        <w:contextualSpacing/>
        <w:rPr>
          <w:noProof/>
          <w:szCs w:val="22"/>
          <w:lang w:val="da-DK"/>
        </w:rPr>
      </w:pPr>
    </w:p>
    <w:p w14:paraId="507AB6F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0ECB43AF" w14:textId="77777777" w:rsidR="00603844" w:rsidRPr="00580A3A" w:rsidRDefault="00603844" w:rsidP="00776A0A">
      <w:pPr>
        <w:keepNext/>
        <w:contextualSpacing/>
        <w:rPr>
          <w:noProof/>
          <w:szCs w:val="22"/>
          <w:lang w:val="da-DK"/>
        </w:rPr>
      </w:pPr>
    </w:p>
    <w:p w14:paraId="26F04B65" w14:textId="77777777" w:rsidR="00603844" w:rsidRPr="00580A3A" w:rsidRDefault="00603844" w:rsidP="00776A0A">
      <w:pPr>
        <w:contextualSpacing/>
        <w:rPr>
          <w:noProof/>
          <w:szCs w:val="22"/>
          <w:lang w:val="da-DK"/>
        </w:rPr>
      </w:pPr>
      <w:r w:rsidRPr="00580A3A">
        <w:rPr>
          <w:noProof/>
          <w:szCs w:val="22"/>
          <w:lang w:val="da-DK"/>
        </w:rPr>
        <w:t>Indeholder lactose.</w:t>
      </w:r>
    </w:p>
    <w:p w14:paraId="6B892BB8"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085F1D5F" w14:textId="77777777" w:rsidR="00603844" w:rsidRPr="00580A3A" w:rsidRDefault="00603844" w:rsidP="00776A0A">
      <w:pPr>
        <w:contextualSpacing/>
        <w:rPr>
          <w:noProof/>
          <w:szCs w:val="22"/>
          <w:lang w:val="da-DK"/>
        </w:rPr>
      </w:pPr>
    </w:p>
    <w:p w14:paraId="43F66BCD" w14:textId="77777777" w:rsidR="00603844" w:rsidRPr="00580A3A" w:rsidRDefault="00603844" w:rsidP="00776A0A">
      <w:pPr>
        <w:contextualSpacing/>
        <w:rPr>
          <w:noProof/>
          <w:szCs w:val="22"/>
          <w:lang w:val="da-DK"/>
        </w:rPr>
      </w:pPr>
    </w:p>
    <w:p w14:paraId="5F926A5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0F0687C4" w14:textId="77777777" w:rsidR="00603844" w:rsidRPr="00580A3A" w:rsidRDefault="00603844" w:rsidP="00776A0A">
      <w:pPr>
        <w:keepNext/>
        <w:contextualSpacing/>
        <w:rPr>
          <w:noProof/>
          <w:szCs w:val="22"/>
          <w:lang w:val="da-DK"/>
        </w:rPr>
      </w:pPr>
    </w:p>
    <w:p w14:paraId="08931CDC" w14:textId="77777777" w:rsidR="00603844" w:rsidRPr="00580A3A" w:rsidRDefault="00603844" w:rsidP="00776A0A">
      <w:pPr>
        <w:contextualSpacing/>
        <w:rPr>
          <w:noProof/>
          <w:szCs w:val="22"/>
          <w:lang w:val="da-DK"/>
        </w:rPr>
      </w:pPr>
      <w:r w:rsidRPr="00580A3A">
        <w:rPr>
          <w:noProof/>
          <w:szCs w:val="22"/>
          <w:lang w:val="da-DK"/>
        </w:rPr>
        <w:t>28</w:t>
      </w:r>
      <w:r w:rsidRPr="00580A3A">
        <w:rPr>
          <w:noProof/>
          <w:lang w:val="da-DK"/>
        </w:rPr>
        <w:t> </w:t>
      </w:r>
      <w:r w:rsidRPr="00580A3A">
        <w:rPr>
          <w:noProof/>
          <w:szCs w:val="22"/>
          <w:lang w:val="da-DK"/>
        </w:rPr>
        <w:t>filmovertrukne tabletter</w:t>
      </w:r>
    </w:p>
    <w:p w14:paraId="0EC6CF4F"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30 filmovertrukne tabletter</w:t>
      </w:r>
    </w:p>
    <w:p w14:paraId="7C0BC3B1" w14:textId="77777777" w:rsidR="00603844" w:rsidRPr="00580A3A" w:rsidRDefault="00603844" w:rsidP="00776A0A">
      <w:pPr>
        <w:contextualSpacing/>
        <w:rPr>
          <w:noProof/>
          <w:szCs w:val="22"/>
          <w:lang w:val="da-DK"/>
        </w:rPr>
      </w:pPr>
    </w:p>
    <w:p w14:paraId="6A5F4DC4" w14:textId="77777777" w:rsidR="00603844" w:rsidRPr="00580A3A" w:rsidRDefault="00603844" w:rsidP="00776A0A">
      <w:pPr>
        <w:contextualSpacing/>
        <w:rPr>
          <w:noProof/>
          <w:szCs w:val="22"/>
          <w:lang w:val="da-DK"/>
        </w:rPr>
      </w:pPr>
    </w:p>
    <w:p w14:paraId="65374AC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153C36FE" w14:textId="77777777" w:rsidR="00603844" w:rsidRPr="00580A3A" w:rsidRDefault="00603844" w:rsidP="00776A0A">
      <w:pPr>
        <w:keepNext/>
        <w:contextualSpacing/>
        <w:rPr>
          <w:noProof/>
          <w:szCs w:val="22"/>
          <w:lang w:val="da-DK"/>
        </w:rPr>
      </w:pPr>
    </w:p>
    <w:p w14:paraId="4216766E"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72CA30BA" w14:textId="77777777" w:rsidR="00603844" w:rsidRPr="00580A3A" w:rsidRDefault="00603844" w:rsidP="00776A0A">
      <w:pPr>
        <w:contextualSpacing/>
        <w:rPr>
          <w:noProof/>
          <w:szCs w:val="22"/>
          <w:lang w:val="da-DK"/>
        </w:rPr>
      </w:pPr>
      <w:r w:rsidRPr="00580A3A">
        <w:rPr>
          <w:noProof/>
          <w:szCs w:val="22"/>
          <w:lang w:val="da-DK"/>
        </w:rPr>
        <w:t>Oral anvendelse</w:t>
      </w:r>
    </w:p>
    <w:p w14:paraId="51BC3672" w14:textId="77777777" w:rsidR="00603844" w:rsidRPr="00580A3A" w:rsidRDefault="00603844" w:rsidP="00776A0A">
      <w:pPr>
        <w:contextualSpacing/>
        <w:rPr>
          <w:noProof/>
          <w:szCs w:val="22"/>
          <w:lang w:val="da-DK"/>
        </w:rPr>
      </w:pPr>
    </w:p>
    <w:p w14:paraId="3C819C64" w14:textId="77777777" w:rsidR="00603844" w:rsidRPr="00580A3A" w:rsidRDefault="00603844" w:rsidP="00776A0A">
      <w:pPr>
        <w:contextualSpacing/>
        <w:rPr>
          <w:noProof/>
          <w:szCs w:val="22"/>
          <w:lang w:val="da-DK"/>
        </w:rPr>
      </w:pPr>
    </w:p>
    <w:p w14:paraId="53596E2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28E3FFD3" w14:textId="77777777" w:rsidR="00603844" w:rsidRPr="00580A3A" w:rsidRDefault="00603844" w:rsidP="00776A0A">
      <w:pPr>
        <w:keepNext/>
        <w:contextualSpacing/>
        <w:rPr>
          <w:noProof/>
          <w:szCs w:val="22"/>
          <w:lang w:val="da-DK"/>
        </w:rPr>
      </w:pPr>
    </w:p>
    <w:p w14:paraId="4DDA0ED4"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4177B84D" w14:textId="77777777" w:rsidR="00603844" w:rsidRPr="00580A3A" w:rsidRDefault="00603844" w:rsidP="00776A0A">
      <w:pPr>
        <w:contextualSpacing/>
        <w:rPr>
          <w:noProof/>
          <w:szCs w:val="22"/>
          <w:lang w:val="da-DK"/>
        </w:rPr>
      </w:pPr>
    </w:p>
    <w:p w14:paraId="28E64148" w14:textId="77777777" w:rsidR="00603844" w:rsidRPr="00580A3A" w:rsidRDefault="00603844" w:rsidP="00776A0A">
      <w:pPr>
        <w:contextualSpacing/>
        <w:rPr>
          <w:noProof/>
          <w:szCs w:val="22"/>
          <w:lang w:val="da-DK"/>
        </w:rPr>
      </w:pPr>
    </w:p>
    <w:p w14:paraId="246342CC"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0F064535" w14:textId="77777777" w:rsidR="00603844" w:rsidRPr="00580A3A" w:rsidRDefault="00603844" w:rsidP="00776A0A">
      <w:pPr>
        <w:keepNext/>
        <w:contextualSpacing/>
        <w:rPr>
          <w:noProof/>
          <w:szCs w:val="22"/>
          <w:lang w:val="da-DK"/>
        </w:rPr>
      </w:pPr>
    </w:p>
    <w:p w14:paraId="7E99C576" w14:textId="77777777" w:rsidR="00603844" w:rsidRPr="00580A3A" w:rsidRDefault="00603844" w:rsidP="00776A0A">
      <w:pPr>
        <w:tabs>
          <w:tab w:val="left" w:pos="749"/>
        </w:tabs>
        <w:contextualSpacing/>
        <w:rPr>
          <w:noProof/>
          <w:lang w:val="da-DK"/>
        </w:rPr>
      </w:pPr>
    </w:p>
    <w:p w14:paraId="6C393D72" w14:textId="77777777" w:rsidR="00603844" w:rsidRPr="00580A3A" w:rsidRDefault="00603844" w:rsidP="00776A0A">
      <w:pPr>
        <w:tabs>
          <w:tab w:val="left" w:pos="749"/>
        </w:tabs>
        <w:contextualSpacing/>
        <w:rPr>
          <w:noProof/>
          <w:lang w:val="da-DK"/>
        </w:rPr>
      </w:pPr>
    </w:p>
    <w:p w14:paraId="6AF728B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8.</w:t>
      </w:r>
      <w:r w:rsidRPr="00580A3A">
        <w:rPr>
          <w:b/>
          <w:noProof/>
          <w:lang w:val="da-DK"/>
        </w:rPr>
        <w:tab/>
        <w:t>UDLØBSDATO</w:t>
      </w:r>
    </w:p>
    <w:p w14:paraId="26E2AAE9" w14:textId="77777777" w:rsidR="00603844" w:rsidRPr="00580A3A" w:rsidRDefault="00603844" w:rsidP="00776A0A">
      <w:pPr>
        <w:keepNext/>
        <w:contextualSpacing/>
        <w:rPr>
          <w:noProof/>
          <w:lang w:val="da-DK"/>
        </w:rPr>
      </w:pPr>
    </w:p>
    <w:p w14:paraId="60C374CC" w14:textId="77777777" w:rsidR="00603844" w:rsidRPr="00580A3A" w:rsidRDefault="00603844" w:rsidP="00776A0A">
      <w:pPr>
        <w:contextualSpacing/>
        <w:rPr>
          <w:noProof/>
          <w:lang w:val="da-DK"/>
        </w:rPr>
      </w:pPr>
      <w:r w:rsidRPr="00580A3A">
        <w:rPr>
          <w:noProof/>
          <w:lang w:val="da-DK"/>
        </w:rPr>
        <w:t>EXP</w:t>
      </w:r>
    </w:p>
    <w:p w14:paraId="4564B33D" w14:textId="77777777" w:rsidR="00603844" w:rsidRPr="00580A3A" w:rsidRDefault="00603844" w:rsidP="00776A0A">
      <w:pPr>
        <w:contextualSpacing/>
        <w:rPr>
          <w:noProof/>
          <w:szCs w:val="22"/>
          <w:lang w:val="da-DK"/>
        </w:rPr>
      </w:pPr>
    </w:p>
    <w:p w14:paraId="433D1209" w14:textId="77777777" w:rsidR="00603844" w:rsidRPr="00580A3A" w:rsidRDefault="00603844" w:rsidP="00776A0A">
      <w:pPr>
        <w:contextualSpacing/>
        <w:rPr>
          <w:noProof/>
          <w:szCs w:val="22"/>
          <w:lang w:val="da-DK"/>
        </w:rPr>
      </w:pPr>
    </w:p>
    <w:p w14:paraId="18E9CC2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5C4A72D9" w14:textId="77777777" w:rsidR="00603844" w:rsidRPr="00580A3A" w:rsidRDefault="00603844" w:rsidP="00776A0A">
      <w:pPr>
        <w:keepNext/>
        <w:contextualSpacing/>
        <w:rPr>
          <w:noProof/>
          <w:lang w:val="da-DK"/>
        </w:rPr>
      </w:pPr>
    </w:p>
    <w:p w14:paraId="2F24D7E2" w14:textId="77777777" w:rsidR="00603844" w:rsidRPr="00580A3A" w:rsidRDefault="00603844" w:rsidP="00776A0A">
      <w:pPr>
        <w:contextualSpacing/>
        <w:rPr>
          <w:noProof/>
          <w:lang w:val="da-DK"/>
        </w:rPr>
      </w:pPr>
    </w:p>
    <w:p w14:paraId="337AC5E7" w14:textId="77777777" w:rsidR="00603844" w:rsidRPr="00580A3A" w:rsidRDefault="00603844" w:rsidP="00776A0A">
      <w:pPr>
        <w:contextualSpacing/>
        <w:rPr>
          <w:noProof/>
          <w:lang w:val="da-DK"/>
        </w:rPr>
      </w:pPr>
    </w:p>
    <w:p w14:paraId="08070FB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10.</w:t>
      </w:r>
      <w:r w:rsidRPr="00580A3A">
        <w:rPr>
          <w:b/>
          <w:noProof/>
          <w:lang w:val="da-DK"/>
        </w:rPr>
        <w:tab/>
        <w:t>EVENTUELLE SÆRLIGE FORHOLDSREGLER VED BORTSKAFFELSE AF IKKE ANVENDT LÆGEMIDDEL SAMT AFFALD HERAF</w:t>
      </w:r>
    </w:p>
    <w:p w14:paraId="11F32020" w14:textId="77777777" w:rsidR="00603844" w:rsidRPr="00580A3A" w:rsidRDefault="00603844" w:rsidP="00776A0A">
      <w:pPr>
        <w:keepNext/>
        <w:contextualSpacing/>
        <w:rPr>
          <w:noProof/>
          <w:lang w:val="da-DK"/>
        </w:rPr>
      </w:pPr>
    </w:p>
    <w:p w14:paraId="37241F07" w14:textId="77777777" w:rsidR="00603844" w:rsidRPr="00580A3A" w:rsidRDefault="00603844" w:rsidP="00776A0A">
      <w:pPr>
        <w:contextualSpacing/>
        <w:rPr>
          <w:noProof/>
          <w:szCs w:val="22"/>
          <w:lang w:val="da-DK"/>
        </w:rPr>
      </w:pPr>
      <w:r w:rsidRPr="00580A3A">
        <w:rPr>
          <w:bCs/>
          <w:noProof/>
          <w:szCs w:val="22"/>
          <w:lang w:val="da-DK"/>
        </w:rPr>
        <w:t>Bortskaf ikke anvendt lægemiddel i henhold til lokale retningslinjer.</w:t>
      </w:r>
    </w:p>
    <w:p w14:paraId="7FC71A3E" w14:textId="77777777" w:rsidR="00603844" w:rsidRPr="00580A3A" w:rsidRDefault="00603844" w:rsidP="00776A0A">
      <w:pPr>
        <w:contextualSpacing/>
        <w:rPr>
          <w:noProof/>
          <w:lang w:val="da-DK"/>
        </w:rPr>
      </w:pPr>
    </w:p>
    <w:p w14:paraId="1446C066" w14:textId="77777777" w:rsidR="00603844" w:rsidRPr="00580A3A" w:rsidRDefault="00603844" w:rsidP="00776A0A">
      <w:pPr>
        <w:contextualSpacing/>
        <w:rPr>
          <w:noProof/>
          <w:lang w:val="da-DK"/>
        </w:rPr>
      </w:pPr>
    </w:p>
    <w:p w14:paraId="794FD6E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06F4518F" w14:textId="77777777" w:rsidR="00603844" w:rsidRPr="00580A3A" w:rsidRDefault="00603844" w:rsidP="00776A0A">
      <w:pPr>
        <w:keepNext/>
        <w:contextualSpacing/>
        <w:rPr>
          <w:noProof/>
          <w:szCs w:val="22"/>
          <w:lang w:val="da-DK"/>
        </w:rPr>
      </w:pPr>
    </w:p>
    <w:p w14:paraId="65E99551" w14:textId="77777777" w:rsidR="00603844" w:rsidRPr="00580A3A" w:rsidRDefault="00603844" w:rsidP="00776A0A">
      <w:pPr>
        <w:contextualSpacing/>
        <w:rPr>
          <w:noProof/>
          <w:lang w:val="da-DK"/>
        </w:rPr>
      </w:pPr>
      <w:r w:rsidRPr="00580A3A">
        <w:rPr>
          <w:noProof/>
          <w:lang w:val="da-DK"/>
        </w:rPr>
        <w:t>Janssen-Cilag International NV</w:t>
      </w:r>
    </w:p>
    <w:p w14:paraId="4D12315F" w14:textId="77777777" w:rsidR="00603844" w:rsidRPr="00580A3A" w:rsidRDefault="00603844" w:rsidP="00776A0A">
      <w:pPr>
        <w:contextualSpacing/>
        <w:rPr>
          <w:noProof/>
          <w:lang w:val="da-DK"/>
        </w:rPr>
      </w:pPr>
      <w:r w:rsidRPr="00580A3A">
        <w:rPr>
          <w:noProof/>
          <w:lang w:val="da-DK"/>
        </w:rPr>
        <w:t>Turnhoutseweg 30</w:t>
      </w:r>
    </w:p>
    <w:p w14:paraId="4DFCE765" w14:textId="77777777" w:rsidR="00603844" w:rsidRPr="00580A3A" w:rsidRDefault="00603844" w:rsidP="00776A0A">
      <w:pPr>
        <w:contextualSpacing/>
        <w:rPr>
          <w:noProof/>
          <w:lang w:val="da-DK"/>
        </w:rPr>
      </w:pPr>
      <w:r w:rsidRPr="00580A3A">
        <w:rPr>
          <w:noProof/>
          <w:lang w:val="da-DK"/>
        </w:rPr>
        <w:t>B-2340 Beerse</w:t>
      </w:r>
    </w:p>
    <w:p w14:paraId="7A45FE61" w14:textId="77777777" w:rsidR="00603844" w:rsidRPr="00580A3A" w:rsidRDefault="00603844" w:rsidP="00776A0A">
      <w:pPr>
        <w:contextualSpacing/>
        <w:rPr>
          <w:noProof/>
          <w:lang w:val="da-DK"/>
        </w:rPr>
      </w:pPr>
      <w:r w:rsidRPr="00580A3A">
        <w:rPr>
          <w:noProof/>
          <w:lang w:val="da-DK"/>
        </w:rPr>
        <w:t>Belgien</w:t>
      </w:r>
    </w:p>
    <w:p w14:paraId="6A3CD6A2" w14:textId="77777777" w:rsidR="00603844" w:rsidRPr="00580A3A" w:rsidRDefault="00603844" w:rsidP="00776A0A">
      <w:pPr>
        <w:contextualSpacing/>
        <w:rPr>
          <w:noProof/>
          <w:szCs w:val="22"/>
          <w:lang w:val="da-DK"/>
        </w:rPr>
      </w:pPr>
    </w:p>
    <w:p w14:paraId="3B02E762" w14:textId="77777777" w:rsidR="00603844" w:rsidRPr="00580A3A" w:rsidRDefault="00603844" w:rsidP="00776A0A">
      <w:pPr>
        <w:contextualSpacing/>
        <w:rPr>
          <w:noProof/>
          <w:szCs w:val="22"/>
          <w:lang w:val="da-DK"/>
        </w:rPr>
      </w:pPr>
    </w:p>
    <w:p w14:paraId="79736EF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5C750E29" w14:textId="77777777" w:rsidR="00603844" w:rsidRPr="00580A3A" w:rsidRDefault="00603844" w:rsidP="00776A0A">
      <w:pPr>
        <w:keepNext/>
        <w:contextualSpacing/>
        <w:rPr>
          <w:noProof/>
          <w:szCs w:val="22"/>
          <w:lang w:val="da-DK"/>
        </w:rPr>
      </w:pPr>
    </w:p>
    <w:p w14:paraId="11AD34A8" w14:textId="77777777" w:rsidR="00603844" w:rsidRPr="00580A3A" w:rsidRDefault="00603844" w:rsidP="00776A0A">
      <w:pPr>
        <w:contextualSpacing/>
        <w:rPr>
          <w:noProof/>
          <w:lang w:val="da-DK"/>
        </w:rPr>
      </w:pPr>
      <w:r w:rsidRPr="00580A3A">
        <w:rPr>
          <w:noProof/>
          <w:lang w:val="da-DK"/>
        </w:rPr>
        <w:t xml:space="preserve">EU/1/14/945/011 </w:t>
      </w:r>
      <w:r w:rsidRPr="00580A3A">
        <w:rPr>
          <w:noProof/>
          <w:szCs w:val="22"/>
          <w:highlight w:val="lightGray"/>
          <w:lang w:val="da-DK"/>
        </w:rPr>
        <w:t>(28 tabletter)</w:t>
      </w:r>
    </w:p>
    <w:p w14:paraId="3CC9CAE0"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EU/1/14/945/005 (30 tabletter)</w:t>
      </w:r>
    </w:p>
    <w:p w14:paraId="2478D5E8" w14:textId="77777777" w:rsidR="00603844" w:rsidRPr="00580A3A" w:rsidRDefault="00603844" w:rsidP="00776A0A">
      <w:pPr>
        <w:contextualSpacing/>
        <w:rPr>
          <w:noProof/>
          <w:szCs w:val="22"/>
          <w:lang w:val="da-DK"/>
        </w:rPr>
      </w:pPr>
    </w:p>
    <w:p w14:paraId="4AB2F9A6" w14:textId="77777777" w:rsidR="00603844" w:rsidRPr="00580A3A" w:rsidRDefault="00603844" w:rsidP="00776A0A">
      <w:pPr>
        <w:contextualSpacing/>
        <w:rPr>
          <w:noProof/>
          <w:szCs w:val="22"/>
          <w:lang w:val="da-DK"/>
        </w:rPr>
      </w:pPr>
    </w:p>
    <w:p w14:paraId="4F20436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23C58D33" w14:textId="77777777" w:rsidR="00603844" w:rsidRPr="00580A3A" w:rsidRDefault="00603844" w:rsidP="00776A0A">
      <w:pPr>
        <w:keepNext/>
        <w:contextualSpacing/>
        <w:rPr>
          <w:noProof/>
          <w:szCs w:val="22"/>
          <w:lang w:val="da-DK"/>
        </w:rPr>
      </w:pPr>
    </w:p>
    <w:p w14:paraId="6CC69067" w14:textId="77777777" w:rsidR="00603844" w:rsidRPr="00580A3A" w:rsidRDefault="00603844" w:rsidP="00776A0A">
      <w:pPr>
        <w:contextualSpacing/>
        <w:rPr>
          <w:noProof/>
          <w:szCs w:val="22"/>
          <w:lang w:val="da-DK"/>
        </w:rPr>
      </w:pPr>
      <w:r w:rsidRPr="00580A3A">
        <w:rPr>
          <w:noProof/>
          <w:szCs w:val="22"/>
          <w:lang w:val="da-DK"/>
        </w:rPr>
        <w:t>Lot</w:t>
      </w:r>
    </w:p>
    <w:p w14:paraId="189EA613" w14:textId="77777777" w:rsidR="00603844" w:rsidRPr="00580A3A" w:rsidRDefault="00603844" w:rsidP="00776A0A">
      <w:pPr>
        <w:contextualSpacing/>
        <w:rPr>
          <w:noProof/>
          <w:szCs w:val="22"/>
          <w:lang w:val="da-DK"/>
        </w:rPr>
      </w:pPr>
    </w:p>
    <w:p w14:paraId="1955D4B0" w14:textId="77777777" w:rsidR="00603844" w:rsidRPr="00580A3A" w:rsidRDefault="00603844" w:rsidP="00776A0A">
      <w:pPr>
        <w:contextualSpacing/>
        <w:rPr>
          <w:noProof/>
          <w:szCs w:val="22"/>
          <w:lang w:val="da-DK"/>
        </w:rPr>
      </w:pPr>
    </w:p>
    <w:p w14:paraId="0CCD16B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32EE3058" w14:textId="77777777" w:rsidR="00603844" w:rsidRPr="00580A3A" w:rsidRDefault="00603844" w:rsidP="00776A0A">
      <w:pPr>
        <w:keepNext/>
        <w:contextualSpacing/>
        <w:rPr>
          <w:noProof/>
          <w:szCs w:val="22"/>
          <w:lang w:val="da-DK"/>
        </w:rPr>
      </w:pPr>
    </w:p>
    <w:p w14:paraId="76C17815" w14:textId="77777777" w:rsidR="00603844" w:rsidRPr="00580A3A" w:rsidRDefault="00603844" w:rsidP="00776A0A">
      <w:pPr>
        <w:contextualSpacing/>
        <w:rPr>
          <w:noProof/>
          <w:szCs w:val="22"/>
          <w:lang w:val="da-DK"/>
        </w:rPr>
      </w:pPr>
    </w:p>
    <w:p w14:paraId="7728AED8" w14:textId="77777777" w:rsidR="00603844" w:rsidRPr="00580A3A" w:rsidRDefault="00603844" w:rsidP="00776A0A">
      <w:pPr>
        <w:contextualSpacing/>
        <w:rPr>
          <w:noProof/>
          <w:szCs w:val="22"/>
          <w:lang w:val="da-DK"/>
        </w:rPr>
      </w:pPr>
    </w:p>
    <w:p w14:paraId="6EC87FF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1CE2FFED" w14:textId="77777777" w:rsidR="00603844" w:rsidRPr="00580A3A" w:rsidRDefault="00603844" w:rsidP="00776A0A">
      <w:pPr>
        <w:keepNext/>
        <w:contextualSpacing/>
        <w:rPr>
          <w:noProof/>
          <w:szCs w:val="22"/>
          <w:lang w:val="da-DK"/>
        </w:rPr>
      </w:pPr>
    </w:p>
    <w:p w14:paraId="4B80FA0B" w14:textId="77777777" w:rsidR="00603844" w:rsidRPr="00580A3A" w:rsidRDefault="00603844" w:rsidP="00776A0A">
      <w:pPr>
        <w:contextualSpacing/>
        <w:rPr>
          <w:noProof/>
          <w:szCs w:val="22"/>
          <w:lang w:val="da-DK"/>
        </w:rPr>
      </w:pPr>
    </w:p>
    <w:p w14:paraId="2E0554C2" w14:textId="77777777" w:rsidR="00603844" w:rsidRPr="00580A3A" w:rsidRDefault="00603844" w:rsidP="00776A0A">
      <w:pPr>
        <w:contextualSpacing/>
        <w:rPr>
          <w:noProof/>
          <w:szCs w:val="22"/>
          <w:lang w:val="da-DK"/>
        </w:rPr>
      </w:pPr>
    </w:p>
    <w:p w14:paraId="1D916B5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6ED0EDA1" w14:textId="77777777" w:rsidR="00603844" w:rsidRPr="00580A3A" w:rsidRDefault="00603844" w:rsidP="00776A0A">
      <w:pPr>
        <w:keepNext/>
        <w:contextualSpacing/>
        <w:rPr>
          <w:noProof/>
          <w:szCs w:val="22"/>
          <w:lang w:val="da-DK"/>
        </w:rPr>
      </w:pPr>
    </w:p>
    <w:p w14:paraId="60393CB0" w14:textId="77777777" w:rsidR="00603844" w:rsidRPr="00580A3A" w:rsidRDefault="00603844" w:rsidP="00776A0A">
      <w:pPr>
        <w:contextualSpacing/>
        <w:rPr>
          <w:noProof/>
          <w:szCs w:val="22"/>
          <w:lang w:val="da-DK"/>
        </w:rPr>
      </w:pPr>
      <w:r w:rsidRPr="00580A3A">
        <w:rPr>
          <w:noProof/>
          <w:szCs w:val="22"/>
          <w:lang w:val="da-DK"/>
        </w:rPr>
        <w:t>Imbruvica 420 mg</w:t>
      </w:r>
    </w:p>
    <w:p w14:paraId="0EDA07E1" w14:textId="77777777" w:rsidR="00603844" w:rsidRPr="00580A3A" w:rsidRDefault="00603844" w:rsidP="00776A0A">
      <w:pPr>
        <w:contextualSpacing/>
        <w:rPr>
          <w:noProof/>
          <w:lang w:val="da-DK"/>
        </w:rPr>
      </w:pPr>
    </w:p>
    <w:p w14:paraId="5D6CF158" w14:textId="77777777" w:rsidR="00603844" w:rsidRPr="00580A3A" w:rsidRDefault="00603844" w:rsidP="00776A0A">
      <w:pPr>
        <w:contextualSpacing/>
        <w:rPr>
          <w:noProof/>
          <w:lang w:val="da-DK"/>
        </w:rPr>
      </w:pPr>
    </w:p>
    <w:p w14:paraId="3773960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6850962A" w14:textId="77777777" w:rsidR="00603844" w:rsidRPr="00580A3A" w:rsidRDefault="00603844" w:rsidP="00776A0A">
      <w:pPr>
        <w:keepNext/>
        <w:tabs>
          <w:tab w:val="clear" w:pos="567"/>
        </w:tabs>
        <w:contextualSpacing/>
        <w:rPr>
          <w:noProof/>
          <w:lang w:val="da-DK"/>
        </w:rPr>
      </w:pPr>
    </w:p>
    <w:p w14:paraId="769DA57E"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Der er anført en 2D-stregkode, som indeholder en entydig identifikator.</w:t>
      </w:r>
    </w:p>
    <w:p w14:paraId="18E2C39E" w14:textId="77777777" w:rsidR="00603844" w:rsidRPr="00580A3A" w:rsidRDefault="00603844" w:rsidP="00776A0A">
      <w:pPr>
        <w:contextualSpacing/>
        <w:rPr>
          <w:noProof/>
          <w:lang w:val="da-DK"/>
        </w:rPr>
      </w:pPr>
    </w:p>
    <w:p w14:paraId="4E774D27" w14:textId="77777777" w:rsidR="00603844" w:rsidRPr="00580A3A" w:rsidRDefault="00603844" w:rsidP="00776A0A">
      <w:pPr>
        <w:contextualSpacing/>
        <w:rPr>
          <w:noProof/>
          <w:szCs w:val="22"/>
          <w:lang w:val="da-DK"/>
        </w:rPr>
      </w:pPr>
    </w:p>
    <w:p w14:paraId="51D7B95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5BED44B2" w14:textId="77777777" w:rsidR="00603844" w:rsidRPr="00580A3A" w:rsidRDefault="00603844" w:rsidP="00776A0A">
      <w:pPr>
        <w:keepNext/>
        <w:tabs>
          <w:tab w:val="clear" w:pos="567"/>
        </w:tabs>
        <w:contextualSpacing/>
        <w:rPr>
          <w:noProof/>
          <w:lang w:val="da-DK"/>
        </w:rPr>
      </w:pPr>
    </w:p>
    <w:p w14:paraId="38714C90" w14:textId="77777777" w:rsidR="00603844" w:rsidRPr="00580A3A" w:rsidRDefault="00603844" w:rsidP="00776A0A">
      <w:pPr>
        <w:contextualSpacing/>
        <w:rPr>
          <w:noProof/>
          <w:szCs w:val="22"/>
          <w:lang w:val="da-DK"/>
        </w:rPr>
      </w:pPr>
      <w:r w:rsidRPr="00580A3A">
        <w:rPr>
          <w:noProof/>
          <w:szCs w:val="22"/>
          <w:lang w:val="da-DK"/>
        </w:rPr>
        <w:t>PC</w:t>
      </w:r>
    </w:p>
    <w:p w14:paraId="6D92F95D" w14:textId="77777777" w:rsidR="00603844" w:rsidRPr="00580A3A" w:rsidRDefault="00603844" w:rsidP="00776A0A">
      <w:pPr>
        <w:contextualSpacing/>
        <w:rPr>
          <w:noProof/>
          <w:szCs w:val="22"/>
          <w:lang w:val="da-DK"/>
        </w:rPr>
      </w:pPr>
      <w:r w:rsidRPr="00580A3A">
        <w:rPr>
          <w:noProof/>
          <w:szCs w:val="22"/>
          <w:lang w:val="da-DK"/>
        </w:rPr>
        <w:t>SN</w:t>
      </w:r>
    </w:p>
    <w:p w14:paraId="3A7568CF" w14:textId="77777777" w:rsidR="00603844" w:rsidRPr="00580A3A" w:rsidRDefault="00603844" w:rsidP="00776A0A">
      <w:pPr>
        <w:contextualSpacing/>
        <w:rPr>
          <w:noProof/>
          <w:szCs w:val="22"/>
          <w:lang w:val="da-DK"/>
        </w:rPr>
      </w:pPr>
      <w:r w:rsidRPr="00580A3A">
        <w:rPr>
          <w:noProof/>
          <w:szCs w:val="22"/>
          <w:lang w:val="da-DK"/>
        </w:rPr>
        <w:t>NN</w:t>
      </w:r>
      <w:r w:rsidRPr="00580A3A">
        <w:rPr>
          <w:noProof/>
          <w:lang w:val="da-DK"/>
        </w:rPr>
        <w:br w:type="page"/>
      </w:r>
    </w:p>
    <w:p w14:paraId="4542A92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contextualSpacing/>
        <w:rPr>
          <w:b/>
          <w:noProof/>
          <w:lang w:val="da-DK"/>
        </w:rPr>
      </w:pPr>
      <w:r w:rsidRPr="00580A3A">
        <w:rPr>
          <w:b/>
          <w:noProof/>
          <w:lang w:val="da-DK"/>
        </w:rPr>
        <w:lastRenderedPageBreak/>
        <w:t>MÆRKNING, DER SKAL ANFØRES PÅ DEN INDRE EMBALLAGE</w:t>
      </w:r>
    </w:p>
    <w:p w14:paraId="295F78A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4EA5AAA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HYLSTER 420 MG TABLET (28 dage)</w:t>
      </w:r>
    </w:p>
    <w:p w14:paraId="44911479" w14:textId="77777777" w:rsidR="00603844" w:rsidRPr="00580A3A" w:rsidRDefault="00603844" w:rsidP="00776A0A">
      <w:pPr>
        <w:keepNext/>
        <w:contextualSpacing/>
        <w:rPr>
          <w:noProof/>
          <w:lang w:val="da-DK"/>
        </w:rPr>
      </w:pPr>
    </w:p>
    <w:p w14:paraId="0CCB4232" w14:textId="77777777" w:rsidR="00603844" w:rsidRPr="00580A3A" w:rsidRDefault="00603844" w:rsidP="00776A0A">
      <w:pPr>
        <w:keepNext/>
        <w:contextualSpacing/>
        <w:rPr>
          <w:noProof/>
          <w:szCs w:val="22"/>
          <w:lang w:val="da-DK"/>
        </w:rPr>
      </w:pPr>
    </w:p>
    <w:p w14:paraId="6CB742A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4D847C8C" w14:textId="77777777" w:rsidR="00603844" w:rsidRPr="00580A3A" w:rsidRDefault="00603844" w:rsidP="00776A0A">
      <w:pPr>
        <w:keepNext/>
        <w:contextualSpacing/>
        <w:rPr>
          <w:noProof/>
          <w:szCs w:val="22"/>
          <w:lang w:val="da-DK"/>
        </w:rPr>
      </w:pPr>
    </w:p>
    <w:p w14:paraId="6EAAE125" w14:textId="77777777" w:rsidR="00603844" w:rsidRPr="00580A3A" w:rsidRDefault="00603844" w:rsidP="00776A0A">
      <w:pPr>
        <w:contextualSpacing/>
        <w:rPr>
          <w:noProof/>
          <w:szCs w:val="22"/>
          <w:lang w:val="da-DK"/>
        </w:rPr>
      </w:pPr>
      <w:r w:rsidRPr="00580A3A">
        <w:rPr>
          <w:noProof/>
          <w:szCs w:val="22"/>
          <w:lang w:val="da-DK"/>
        </w:rPr>
        <w:t>IMBRUVICA 420 mg filmovertrukne tabletter</w:t>
      </w:r>
    </w:p>
    <w:p w14:paraId="2C8C43ED" w14:textId="77777777" w:rsidR="00603844" w:rsidRPr="00580A3A" w:rsidRDefault="00603844" w:rsidP="00776A0A">
      <w:pPr>
        <w:contextualSpacing/>
        <w:rPr>
          <w:noProof/>
          <w:szCs w:val="22"/>
          <w:lang w:val="da-DK"/>
        </w:rPr>
      </w:pPr>
      <w:r w:rsidRPr="00580A3A">
        <w:rPr>
          <w:noProof/>
          <w:szCs w:val="22"/>
          <w:lang w:val="da-DK"/>
        </w:rPr>
        <w:t>ibrutinib</w:t>
      </w:r>
    </w:p>
    <w:p w14:paraId="1C169BC3" w14:textId="77777777" w:rsidR="00603844" w:rsidRPr="00580A3A" w:rsidRDefault="00603844" w:rsidP="00776A0A">
      <w:pPr>
        <w:contextualSpacing/>
        <w:rPr>
          <w:noProof/>
          <w:szCs w:val="22"/>
          <w:lang w:val="da-DK"/>
        </w:rPr>
      </w:pPr>
    </w:p>
    <w:p w14:paraId="2A625851" w14:textId="77777777" w:rsidR="00603844" w:rsidRPr="00580A3A" w:rsidRDefault="00603844" w:rsidP="00776A0A">
      <w:pPr>
        <w:contextualSpacing/>
        <w:rPr>
          <w:noProof/>
          <w:szCs w:val="22"/>
          <w:lang w:val="da-DK"/>
        </w:rPr>
      </w:pPr>
    </w:p>
    <w:p w14:paraId="19E2D20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2DA10029" w14:textId="77777777" w:rsidR="00603844" w:rsidRPr="00580A3A" w:rsidRDefault="00603844" w:rsidP="00776A0A">
      <w:pPr>
        <w:keepNext/>
        <w:contextualSpacing/>
        <w:rPr>
          <w:noProof/>
          <w:szCs w:val="22"/>
          <w:lang w:val="da-DK"/>
        </w:rPr>
      </w:pPr>
    </w:p>
    <w:p w14:paraId="148FEAA8" w14:textId="77777777" w:rsidR="00603844" w:rsidRPr="00580A3A" w:rsidRDefault="00603844" w:rsidP="00776A0A">
      <w:pPr>
        <w:contextualSpacing/>
        <w:rPr>
          <w:noProof/>
          <w:szCs w:val="22"/>
          <w:lang w:val="da-DK"/>
        </w:rPr>
      </w:pPr>
      <w:r w:rsidRPr="00580A3A">
        <w:rPr>
          <w:noProof/>
          <w:szCs w:val="22"/>
          <w:lang w:val="da-DK"/>
        </w:rPr>
        <w:t>Hver filmovertrukken tablet indeholder 420 mg ibrutinib.</w:t>
      </w:r>
    </w:p>
    <w:p w14:paraId="7029E6A0" w14:textId="77777777" w:rsidR="00603844" w:rsidRPr="00580A3A" w:rsidRDefault="00603844" w:rsidP="00776A0A">
      <w:pPr>
        <w:contextualSpacing/>
        <w:rPr>
          <w:noProof/>
          <w:szCs w:val="22"/>
          <w:lang w:val="da-DK"/>
        </w:rPr>
      </w:pPr>
    </w:p>
    <w:p w14:paraId="12817FCA" w14:textId="77777777" w:rsidR="00603844" w:rsidRPr="00580A3A" w:rsidRDefault="00603844" w:rsidP="00776A0A">
      <w:pPr>
        <w:contextualSpacing/>
        <w:rPr>
          <w:noProof/>
          <w:szCs w:val="22"/>
          <w:lang w:val="da-DK"/>
        </w:rPr>
      </w:pPr>
    </w:p>
    <w:p w14:paraId="0D101F0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3E82532A" w14:textId="77777777" w:rsidR="00603844" w:rsidRPr="00580A3A" w:rsidRDefault="00603844" w:rsidP="00776A0A">
      <w:pPr>
        <w:keepNext/>
        <w:contextualSpacing/>
        <w:rPr>
          <w:noProof/>
          <w:szCs w:val="22"/>
          <w:lang w:val="da-DK"/>
        </w:rPr>
      </w:pPr>
    </w:p>
    <w:p w14:paraId="28BD3805" w14:textId="77777777" w:rsidR="00603844" w:rsidRPr="00580A3A" w:rsidRDefault="00603844" w:rsidP="00776A0A">
      <w:pPr>
        <w:contextualSpacing/>
        <w:rPr>
          <w:noProof/>
          <w:szCs w:val="22"/>
          <w:lang w:val="da-DK"/>
        </w:rPr>
      </w:pPr>
      <w:r w:rsidRPr="00580A3A">
        <w:rPr>
          <w:noProof/>
          <w:szCs w:val="22"/>
          <w:lang w:val="da-DK"/>
        </w:rPr>
        <w:t>Indeholder lactose.</w:t>
      </w:r>
    </w:p>
    <w:p w14:paraId="7E1ACF69"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6593E6CE" w14:textId="77777777" w:rsidR="00603844" w:rsidRPr="00580A3A" w:rsidRDefault="00603844" w:rsidP="00776A0A">
      <w:pPr>
        <w:contextualSpacing/>
        <w:rPr>
          <w:noProof/>
          <w:szCs w:val="22"/>
          <w:lang w:val="da-DK"/>
        </w:rPr>
      </w:pPr>
    </w:p>
    <w:p w14:paraId="760A49D2" w14:textId="77777777" w:rsidR="00603844" w:rsidRPr="00580A3A" w:rsidRDefault="00603844" w:rsidP="00776A0A">
      <w:pPr>
        <w:contextualSpacing/>
        <w:rPr>
          <w:noProof/>
          <w:szCs w:val="22"/>
          <w:lang w:val="da-DK"/>
        </w:rPr>
      </w:pPr>
    </w:p>
    <w:p w14:paraId="03BEE71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4DB4231D" w14:textId="77777777" w:rsidR="00603844" w:rsidRPr="00580A3A" w:rsidRDefault="00603844" w:rsidP="00776A0A">
      <w:pPr>
        <w:keepNext/>
        <w:contextualSpacing/>
        <w:rPr>
          <w:noProof/>
          <w:szCs w:val="22"/>
          <w:lang w:val="da-DK"/>
        </w:rPr>
      </w:pPr>
    </w:p>
    <w:p w14:paraId="12B3ED80" w14:textId="77777777" w:rsidR="00603844" w:rsidRPr="00580A3A" w:rsidRDefault="00603844" w:rsidP="00776A0A">
      <w:pPr>
        <w:contextualSpacing/>
        <w:rPr>
          <w:noProof/>
          <w:szCs w:val="22"/>
          <w:lang w:val="da-DK"/>
        </w:rPr>
      </w:pPr>
      <w:r w:rsidRPr="00580A3A">
        <w:rPr>
          <w:noProof/>
          <w:szCs w:val="22"/>
          <w:lang w:val="da-DK"/>
        </w:rPr>
        <w:t>14 filmovertrukne tabletter</w:t>
      </w:r>
    </w:p>
    <w:p w14:paraId="1BAAF270" w14:textId="77777777" w:rsidR="00603844" w:rsidRPr="00580A3A" w:rsidRDefault="00603844" w:rsidP="00776A0A">
      <w:pPr>
        <w:contextualSpacing/>
        <w:rPr>
          <w:noProof/>
          <w:szCs w:val="22"/>
          <w:lang w:val="da-DK"/>
        </w:rPr>
      </w:pPr>
    </w:p>
    <w:p w14:paraId="0823693D" w14:textId="77777777" w:rsidR="00603844" w:rsidRPr="00580A3A" w:rsidRDefault="00603844" w:rsidP="00776A0A">
      <w:pPr>
        <w:contextualSpacing/>
        <w:rPr>
          <w:noProof/>
          <w:szCs w:val="22"/>
          <w:lang w:val="da-DK"/>
        </w:rPr>
      </w:pPr>
    </w:p>
    <w:p w14:paraId="518905A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10A9BB5F" w14:textId="77777777" w:rsidR="00603844" w:rsidRPr="00580A3A" w:rsidRDefault="00603844" w:rsidP="00776A0A">
      <w:pPr>
        <w:keepNext/>
        <w:contextualSpacing/>
        <w:rPr>
          <w:noProof/>
          <w:szCs w:val="22"/>
          <w:lang w:val="da-DK"/>
        </w:rPr>
      </w:pPr>
    </w:p>
    <w:p w14:paraId="5A85E2BC"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5D581B1D" w14:textId="77777777" w:rsidR="00603844" w:rsidRPr="00580A3A" w:rsidRDefault="00603844" w:rsidP="00776A0A">
      <w:pPr>
        <w:contextualSpacing/>
        <w:rPr>
          <w:noProof/>
          <w:szCs w:val="22"/>
          <w:lang w:val="da-DK"/>
        </w:rPr>
      </w:pPr>
    </w:p>
    <w:p w14:paraId="1815190E" w14:textId="77777777" w:rsidR="00603844" w:rsidRPr="00580A3A" w:rsidRDefault="00603844" w:rsidP="00776A0A">
      <w:pPr>
        <w:contextualSpacing/>
        <w:rPr>
          <w:noProof/>
          <w:szCs w:val="22"/>
          <w:lang w:val="da-DK"/>
        </w:rPr>
      </w:pPr>
      <w:r w:rsidRPr="00580A3A">
        <w:rPr>
          <w:noProof/>
          <w:szCs w:val="22"/>
          <w:lang w:val="da-DK"/>
        </w:rPr>
        <w:t>Mandag</w:t>
      </w:r>
    </w:p>
    <w:p w14:paraId="7C6EE8AD" w14:textId="77777777" w:rsidR="00603844" w:rsidRPr="00580A3A" w:rsidRDefault="00603844" w:rsidP="00776A0A">
      <w:pPr>
        <w:contextualSpacing/>
        <w:rPr>
          <w:noProof/>
          <w:szCs w:val="22"/>
          <w:lang w:val="da-DK"/>
        </w:rPr>
      </w:pPr>
      <w:r w:rsidRPr="00580A3A">
        <w:rPr>
          <w:noProof/>
          <w:szCs w:val="22"/>
          <w:lang w:val="da-DK"/>
        </w:rPr>
        <w:t>Tirsdag</w:t>
      </w:r>
    </w:p>
    <w:p w14:paraId="45E136B3" w14:textId="77777777" w:rsidR="00603844" w:rsidRPr="00580A3A" w:rsidRDefault="00603844" w:rsidP="00776A0A">
      <w:pPr>
        <w:contextualSpacing/>
        <w:rPr>
          <w:noProof/>
          <w:szCs w:val="22"/>
          <w:lang w:val="da-DK"/>
        </w:rPr>
      </w:pPr>
      <w:r w:rsidRPr="00580A3A">
        <w:rPr>
          <w:noProof/>
          <w:szCs w:val="22"/>
          <w:lang w:val="da-DK"/>
        </w:rPr>
        <w:t>Onsdag</w:t>
      </w:r>
    </w:p>
    <w:p w14:paraId="6BFC429F" w14:textId="77777777" w:rsidR="00603844" w:rsidRPr="00580A3A" w:rsidRDefault="00603844" w:rsidP="00776A0A">
      <w:pPr>
        <w:contextualSpacing/>
        <w:rPr>
          <w:noProof/>
          <w:szCs w:val="22"/>
          <w:lang w:val="da-DK"/>
        </w:rPr>
      </w:pPr>
      <w:r w:rsidRPr="00580A3A">
        <w:rPr>
          <w:noProof/>
          <w:szCs w:val="22"/>
          <w:lang w:val="da-DK"/>
        </w:rPr>
        <w:t>Torsdag</w:t>
      </w:r>
    </w:p>
    <w:p w14:paraId="4794C68C" w14:textId="77777777" w:rsidR="00603844" w:rsidRPr="00580A3A" w:rsidRDefault="00603844" w:rsidP="00776A0A">
      <w:pPr>
        <w:contextualSpacing/>
        <w:rPr>
          <w:noProof/>
          <w:szCs w:val="22"/>
          <w:lang w:val="da-DK"/>
        </w:rPr>
      </w:pPr>
      <w:r w:rsidRPr="00580A3A">
        <w:rPr>
          <w:noProof/>
          <w:szCs w:val="22"/>
          <w:lang w:val="da-DK"/>
        </w:rPr>
        <w:t>Fredag</w:t>
      </w:r>
    </w:p>
    <w:p w14:paraId="3191BB35" w14:textId="77777777" w:rsidR="00603844" w:rsidRPr="00580A3A" w:rsidRDefault="00603844" w:rsidP="00776A0A">
      <w:pPr>
        <w:contextualSpacing/>
        <w:rPr>
          <w:noProof/>
          <w:szCs w:val="22"/>
          <w:lang w:val="da-DK"/>
        </w:rPr>
      </w:pPr>
      <w:r w:rsidRPr="00580A3A">
        <w:rPr>
          <w:noProof/>
          <w:szCs w:val="22"/>
          <w:lang w:val="da-DK"/>
        </w:rPr>
        <w:t>Lørdag</w:t>
      </w:r>
    </w:p>
    <w:p w14:paraId="3EC7ABA2" w14:textId="77777777" w:rsidR="00603844" w:rsidRPr="00580A3A" w:rsidRDefault="00603844" w:rsidP="00776A0A">
      <w:pPr>
        <w:contextualSpacing/>
        <w:rPr>
          <w:noProof/>
          <w:szCs w:val="22"/>
          <w:lang w:val="da-DK"/>
        </w:rPr>
      </w:pPr>
      <w:r w:rsidRPr="00580A3A">
        <w:rPr>
          <w:noProof/>
          <w:szCs w:val="22"/>
          <w:lang w:val="da-DK"/>
        </w:rPr>
        <w:t>Søndag</w:t>
      </w:r>
    </w:p>
    <w:p w14:paraId="0D10355B" w14:textId="77777777" w:rsidR="00603844" w:rsidRPr="00580A3A" w:rsidRDefault="00603844" w:rsidP="00776A0A">
      <w:pPr>
        <w:contextualSpacing/>
        <w:rPr>
          <w:noProof/>
          <w:szCs w:val="22"/>
          <w:lang w:val="da-DK"/>
        </w:rPr>
      </w:pPr>
    </w:p>
    <w:p w14:paraId="41DB8CD2" w14:textId="77777777" w:rsidR="00603844" w:rsidRPr="00580A3A" w:rsidRDefault="00603844" w:rsidP="00776A0A">
      <w:pPr>
        <w:contextualSpacing/>
        <w:rPr>
          <w:noProof/>
          <w:szCs w:val="22"/>
          <w:lang w:val="da-DK"/>
        </w:rPr>
      </w:pPr>
      <w:r w:rsidRPr="00580A3A">
        <w:rPr>
          <w:noProof/>
          <w:szCs w:val="22"/>
          <w:lang w:val="da-DK"/>
        </w:rPr>
        <w:t>Oral anvendelse</w:t>
      </w:r>
    </w:p>
    <w:p w14:paraId="1EB626F0" w14:textId="77777777" w:rsidR="00603844" w:rsidRPr="00580A3A" w:rsidRDefault="00603844" w:rsidP="00776A0A">
      <w:pPr>
        <w:contextualSpacing/>
        <w:rPr>
          <w:rFonts w:cs="Calibri Light"/>
          <w:noProof/>
          <w:szCs w:val="24"/>
          <w:lang w:val="da-DK"/>
        </w:rPr>
      </w:pPr>
    </w:p>
    <w:p w14:paraId="4D008613" w14:textId="77777777" w:rsidR="00603844" w:rsidRPr="00580A3A" w:rsidRDefault="00603844" w:rsidP="00776A0A">
      <w:pPr>
        <w:contextualSpacing/>
        <w:rPr>
          <w:rFonts w:cs="Calibri Light"/>
          <w:noProof/>
          <w:szCs w:val="24"/>
          <w:lang w:val="da-DK"/>
        </w:rPr>
      </w:pPr>
      <w:r w:rsidRPr="00580A3A">
        <w:rPr>
          <w:rFonts w:cs="Calibri Light"/>
          <w:noProof/>
          <w:szCs w:val="24"/>
          <w:lang w:val="da-DK"/>
        </w:rPr>
        <w:t>Åbn pakningen, og tryk en tablet ud på den anden side.</w:t>
      </w:r>
    </w:p>
    <w:p w14:paraId="28246C48" w14:textId="77777777" w:rsidR="00603844" w:rsidRPr="00580A3A" w:rsidRDefault="00603844" w:rsidP="00776A0A">
      <w:pPr>
        <w:contextualSpacing/>
        <w:rPr>
          <w:noProof/>
          <w:szCs w:val="22"/>
          <w:lang w:val="da-DK"/>
        </w:rPr>
      </w:pPr>
    </w:p>
    <w:p w14:paraId="185AD6C8" w14:textId="77777777" w:rsidR="00603844" w:rsidRPr="00580A3A" w:rsidRDefault="00603844" w:rsidP="00776A0A">
      <w:pPr>
        <w:contextualSpacing/>
        <w:rPr>
          <w:noProof/>
          <w:szCs w:val="22"/>
          <w:lang w:val="da-DK"/>
        </w:rPr>
      </w:pPr>
    </w:p>
    <w:p w14:paraId="6FEE7B3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2AF9CE8A" w14:textId="77777777" w:rsidR="00603844" w:rsidRPr="00580A3A" w:rsidRDefault="00603844" w:rsidP="00776A0A">
      <w:pPr>
        <w:keepNext/>
        <w:contextualSpacing/>
        <w:rPr>
          <w:noProof/>
          <w:szCs w:val="22"/>
          <w:lang w:val="da-DK"/>
        </w:rPr>
      </w:pPr>
    </w:p>
    <w:p w14:paraId="4C754ACA"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4AC30C3C" w14:textId="77777777" w:rsidR="00603844" w:rsidRPr="00580A3A" w:rsidRDefault="00603844" w:rsidP="00776A0A">
      <w:pPr>
        <w:contextualSpacing/>
        <w:rPr>
          <w:noProof/>
          <w:szCs w:val="22"/>
          <w:lang w:val="da-DK"/>
        </w:rPr>
      </w:pPr>
    </w:p>
    <w:p w14:paraId="37B9465E" w14:textId="77777777" w:rsidR="00603844" w:rsidRPr="00580A3A" w:rsidRDefault="00603844" w:rsidP="00776A0A">
      <w:pPr>
        <w:contextualSpacing/>
        <w:rPr>
          <w:noProof/>
          <w:szCs w:val="22"/>
          <w:lang w:val="da-DK"/>
        </w:rPr>
      </w:pPr>
    </w:p>
    <w:p w14:paraId="59CD658E"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37BDD785" w14:textId="77777777" w:rsidR="00603844" w:rsidRPr="00580A3A" w:rsidRDefault="00603844" w:rsidP="00776A0A">
      <w:pPr>
        <w:keepNext/>
        <w:contextualSpacing/>
        <w:rPr>
          <w:noProof/>
          <w:szCs w:val="22"/>
          <w:lang w:val="da-DK"/>
        </w:rPr>
      </w:pPr>
    </w:p>
    <w:p w14:paraId="0901E87B" w14:textId="77777777" w:rsidR="00603844" w:rsidRPr="00580A3A" w:rsidRDefault="00603844" w:rsidP="00776A0A">
      <w:pPr>
        <w:tabs>
          <w:tab w:val="left" w:pos="749"/>
        </w:tabs>
        <w:contextualSpacing/>
        <w:rPr>
          <w:noProof/>
          <w:lang w:val="da-DK"/>
        </w:rPr>
      </w:pPr>
    </w:p>
    <w:p w14:paraId="29405E06" w14:textId="77777777" w:rsidR="00603844" w:rsidRPr="00580A3A" w:rsidRDefault="00603844" w:rsidP="00776A0A">
      <w:pPr>
        <w:tabs>
          <w:tab w:val="left" w:pos="749"/>
        </w:tabs>
        <w:contextualSpacing/>
        <w:rPr>
          <w:noProof/>
          <w:lang w:val="da-DK"/>
        </w:rPr>
      </w:pPr>
    </w:p>
    <w:p w14:paraId="2563CD8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8.</w:t>
      </w:r>
      <w:r w:rsidRPr="00580A3A">
        <w:rPr>
          <w:b/>
          <w:noProof/>
          <w:lang w:val="da-DK"/>
        </w:rPr>
        <w:tab/>
        <w:t>UDLØBSDATO</w:t>
      </w:r>
    </w:p>
    <w:p w14:paraId="00D029C8" w14:textId="77777777" w:rsidR="00603844" w:rsidRPr="00580A3A" w:rsidRDefault="00603844" w:rsidP="00776A0A">
      <w:pPr>
        <w:keepNext/>
        <w:contextualSpacing/>
        <w:rPr>
          <w:noProof/>
          <w:lang w:val="da-DK"/>
        </w:rPr>
      </w:pPr>
    </w:p>
    <w:p w14:paraId="4CDF958D" w14:textId="77777777" w:rsidR="00603844" w:rsidRPr="00580A3A" w:rsidRDefault="00603844" w:rsidP="00776A0A">
      <w:pPr>
        <w:contextualSpacing/>
        <w:rPr>
          <w:noProof/>
          <w:lang w:val="da-DK"/>
        </w:rPr>
      </w:pPr>
      <w:r w:rsidRPr="00580A3A">
        <w:rPr>
          <w:noProof/>
          <w:lang w:val="da-DK"/>
        </w:rPr>
        <w:t>EXP</w:t>
      </w:r>
    </w:p>
    <w:p w14:paraId="38792F65" w14:textId="77777777" w:rsidR="00603844" w:rsidRPr="00580A3A" w:rsidRDefault="00603844" w:rsidP="00776A0A">
      <w:pPr>
        <w:contextualSpacing/>
        <w:rPr>
          <w:noProof/>
          <w:szCs w:val="22"/>
          <w:lang w:val="da-DK"/>
        </w:rPr>
      </w:pPr>
    </w:p>
    <w:p w14:paraId="1C1C0D96" w14:textId="77777777" w:rsidR="00603844" w:rsidRPr="00580A3A" w:rsidRDefault="00603844" w:rsidP="00776A0A">
      <w:pPr>
        <w:contextualSpacing/>
        <w:rPr>
          <w:noProof/>
          <w:szCs w:val="22"/>
          <w:lang w:val="da-DK"/>
        </w:rPr>
      </w:pPr>
    </w:p>
    <w:p w14:paraId="7B41E97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2AA56580" w14:textId="77777777" w:rsidR="00603844" w:rsidRPr="00580A3A" w:rsidRDefault="00603844" w:rsidP="00776A0A">
      <w:pPr>
        <w:keepNext/>
        <w:contextualSpacing/>
        <w:rPr>
          <w:noProof/>
          <w:lang w:val="da-DK"/>
        </w:rPr>
      </w:pPr>
    </w:p>
    <w:p w14:paraId="2633A410" w14:textId="77777777" w:rsidR="00603844" w:rsidRPr="00580A3A" w:rsidRDefault="00603844" w:rsidP="00776A0A">
      <w:pPr>
        <w:contextualSpacing/>
        <w:rPr>
          <w:noProof/>
          <w:lang w:val="da-DK"/>
        </w:rPr>
      </w:pPr>
    </w:p>
    <w:p w14:paraId="2629B502" w14:textId="77777777" w:rsidR="00603844" w:rsidRPr="00580A3A" w:rsidRDefault="00603844" w:rsidP="00776A0A">
      <w:pPr>
        <w:contextualSpacing/>
        <w:rPr>
          <w:noProof/>
          <w:lang w:val="da-DK"/>
        </w:rPr>
      </w:pPr>
    </w:p>
    <w:p w14:paraId="2911D43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10.</w:t>
      </w:r>
      <w:r w:rsidRPr="00580A3A">
        <w:rPr>
          <w:b/>
          <w:noProof/>
          <w:lang w:val="da-DK"/>
        </w:rPr>
        <w:tab/>
        <w:t>EVENTUELLE SÆRLIGE FORHOLDSREGLER VED BORTSKAFFELSE AF IKKE ANVENDT LÆGEMIDDEL SAMT AFFALD HERAF</w:t>
      </w:r>
    </w:p>
    <w:p w14:paraId="2C07D8B7" w14:textId="77777777" w:rsidR="00603844" w:rsidRPr="00580A3A" w:rsidRDefault="00603844" w:rsidP="00776A0A">
      <w:pPr>
        <w:keepNext/>
        <w:contextualSpacing/>
        <w:rPr>
          <w:noProof/>
          <w:lang w:val="da-DK"/>
        </w:rPr>
      </w:pPr>
    </w:p>
    <w:p w14:paraId="4411B2EE" w14:textId="77777777" w:rsidR="00603844" w:rsidRPr="00580A3A" w:rsidRDefault="00603844" w:rsidP="00776A0A">
      <w:pPr>
        <w:contextualSpacing/>
        <w:rPr>
          <w:noProof/>
          <w:szCs w:val="22"/>
          <w:lang w:val="da-DK"/>
        </w:rPr>
      </w:pPr>
      <w:r w:rsidRPr="00580A3A">
        <w:rPr>
          <w:bCs/>
          <w:noProof/>
          <w:szCs w:val="22"/>
          <w:lang w:val="da-DK"/>
        </w:rPr>
        <w:t>Bortskaf ikke anvendt lægemiddel i henhold til lokale retningslinjer.</w:t>
      </w:r>
    </w:p>
    <w:p w14:paraId="760A351E" w14:textId="77777777" w:rsidR="00603844" w:rsidRPr="00580A3A" w:rsidRDefault="00603844" w:rsidP="00776A0A">
      <w:pPr>
        <w:contextualSpacing/>
        <w:rPr>
          <w:noProof/>
          <w:lang w:val="da-DK"/>
        </w:rPr>
      </w:pPr>
    </w:p>
    <w:p w14:paraId="00A4A5E1" w14:textId="77777777" w:rsidR="00603844" w:rsidRPr="00580A3A" w:rsidRDefault="00603844" w:rsidP="00776A0A">
      <w:pPr>
        <w:contextualSpacing/>
        <w:rPr>
          <w:noProof/>
          <w:lang w:val="da-DK"/>
        </w:rPr>
      </w:pPr>
    </w:p>
    <w:p w14:paraId="477C647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0A26AD6E" w14:textId="77777777" w:rsidR="00603844" w:rsidRPr="00580A3A" w:rsidRDefault="00603844" w:rsidP="00776A0A">
      <w:pPr>
        <w:keepNext/>
        <w:contextualSpacing/>
        <w:rPr>
          <w:noProof/>
          <w:szCs w:val="22"/>
          <w:lang w:val="da-DK"/>
        </w:rPr>
      </w:pPr>
    </w:p>
    <w:p w14:paraId="08D81A80" w14:textId="77777777" w:rsidR="00603844" w:rsidRPr="00580A3A" w:rsidRDefault="00603844" w:rsidP="00776A0A">
      <w:pPr>
        <w:contextualSpacing/>
        <w:rPr>
          <w:noProof/>
          <w:lang w:val="da-DK"/>
        </w:rPr>
      </w:pPr>
      <w:r w:rsidRPr="00580A3A">
        <w:rPr>
          <w:noProof/>
          <w:lang w:val="da-DK"/>
        </w:rPr>
        <w:t>Janssen-Cilag International NV</w:t>
      </w:r>
    </w:p>
    <w:p w14:paraId="657D4331" w14:textId="77777777" w:rsidR="00603844" w:rsidRPr="00580A3A" w:rsidRDefault="00603844" w:rsidP="00776A0A">
      <w:pPr>
        <w:contextualSpacing/>
        <w:rPr>
          <w:noProof/>
          <w:lang w:val="da-DK"/>
        </w:rPr>
      </w:pPr>
      <w:r w:rsidRPr="00580A3A">
        <w:rPr>
          <w:noProof/>
          <w:lang w:val="da-DK"/>
        </w:rPr>
        <w:t>Turnhoutseweg 30</w:t>
      </w:r>
    </w:p>
    <w:p w14:paraId="11878C77" w14:textId="77777777" w:rsidR="00603844" w:rsidRPr="00580A3A" w:rsidRDefault="00603844" w:rsidP="00776A0A">
      <w:pPr>
        <w:contextualSpacing/>
        <w:rPr>
          <w:noProof/>
          <w:lang w:val="da-DK"/>
        </w:rPr>
      </w:pPr>
      <w:r w:rsidRPr="00580A3A">
        <w:rPr>
          <w:noProof/>
          <w:lang w:val="da-DK"/>
        </w:rPr>
        <w:t>B-2340 Beerse</w:t>
      </w:r>
    </w:p>
    <w:p w14:paraId="182466A8" w14:textId="77777777" w:rsidR="00603844" w:rsidRPr="00580A3A" w:rsidRDefault="00603844" w:rsidP="00776A0A">
      <w:pPr>
        <w:contextualSpacing/>
        <w:rPr>
          <w:noProof/>
          <w:lang w:val="da-DK"/>
        </w:rPr>
      </w:pPr>
      <w:r w:rsidRPr="00580A3A">
        <w:rPr>
          <w:noProof/>
          <w:lang w:val="da-DK"/>
        </w:rPr>
        <w:t>Belgien</w:t>
      </w:r>
    </w:p>
    <w:p w14:paraId="47830210" w14:textId="77777777" w:rsidR="00603844" w:rsidRPr="00580A3A" w:rsidRDefault="00603844" w:rsidP="00776A0A">
      <w:pPr>
        <w:contextualSpacing/>
        <w:rPr>
          <w:noProof/>
          <w:szCs w:val="22"/>
          <w:lang w:val="da-DK"/>
        </w:rPr>
      </w:pPr>
    </w:p>
    <w:p w14:paraId="07F30126" w14:textId="77777777" w:rsidR="00603844" w:rsidRPr="00580A3A" w:rsidRDefault="00603844" w:rsidP="00776A0A">
      <w:pPr>
        <w:contextualSpacing/>
        <w:rPr>
          <w:noProof/>
          <w:szCs w:val="22"/>
          <w:lang w:val="da-DK"/>
        </w:rPr>
      </w:pPr>
    </w:p>
    <w:p w14:paraId="107FC06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10053911" w14:textId="77777777" w:rsidR="00603844" w:rsidRPr="00580A3A" w:rsidRDefault="00603844" w:rsidP="00776A0A">
      <w:pPr>
        <w:keepNext/>
        <w:contextualSpacing/>
        <w:rPr>
          <w:noProof/>
          <w:szCs w:val="22"/>
          <w:lang w:val="da-DK"/>
        </w:rPr>
      </w:pPr>
    </w:p>
    <w:p w14:paraId="336AE824" w14:textId="77777777" w:rsidR="00603844" w:rsidRPr="00580A3A" w:rsidRDefault="00603844" w:rsidP="00776A0A">
      <w:pPr>
        <w:contextualSpacing/>
        <w:rPr>
          <w:noProof/>
          <w:szCs w:val="22"/>
          <w:lang w:val="da-DK"/>
        </w:rPr>
      </w:pPr>
      <w:r w:rsidRPr="00580A3A">
        <w:rPr>
          <w:noProof/>
          <w:szCs w:val="22"/>
          <w:lang w:val="da-DK"/>
        </w:rPr>
        <w:t>EU/1/14/945/011</w:t>
      </w:r>
    </w:p>
    <w:p w14:paraId="275871F0" w14:textId="77777777" w:rsidR="00603844" w:rsidRPr="00580A3A" w:rsidRDefault="00603844" w:rsidP="00776A0A">
      <w:pPr>
        <w:contextualSpacing/>
        <w:rPr>
          <w:noProof/>
          <w:szCs w:val="22"/>
          <w:lang w:val="da-DK"/>
        </w:rPr>
      </w:pPr>
    </w:p>
    <w:p w14:paraId="0717DB42" w14:textId="77777777" w:rsidR="00603844" w:rsidRPr="00580A3A" w:rsidRDefault="00603844" w:rsidP="00776A0A">
      <w:pPr>
        <w:contextualSpacing/>
        <w:rPr>
          <w:noProof/>
          <w:szCs w:val="22"/>
          <w:lang w:val="da-DK"/>
        </w:rPr>
      </w:pPr>
    </w:p>
    <w:p w14:paraId="3943290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6088BD6A" w14:textId="77777777" w:rsidR="00603844" w:rsidRPr="00580A3A" w:rsidRDefault="00603844" w:rsidP="00776A0A">
      <w:pPr>
        <w:keepNext/>
        <w:contextualSpacing/>
        <w:rPr>
          <w:noProof/>
          <w:szCs w:val="22"/>
          <w:lang w:val="da-DK"/>
        </w:rPr>
      </w:pPr>
    </w:p>
    <w:p w14:paraId="78D7723B" w14:textId="77777777" w:rsidR="00603844" w:rsidRPr="00580A3A" w:rsidRDefault="00603844" w:rsidP="00776A0A">
      <w:pPr>
        <w:contextualSpacing/>
        <w:rPr>
          <w:noProof/>
          <w:szCs w:val="22"/>
          <w:lang w:val="da-DK"/>
        </w:rPr>
      </w:pPr>
      <w:r w:rsidRPr="00580A3A">
        <w:rPr>
          <w:noProof/>
          <w:szCs w:val="22"/>
          <w:lang w:val="da-DK"/>
        </w:rPr>
        <w:t>Lot</w:t>
      </w:r>
    </w:p>
    <w:p w14:paraId="7C4642C2" w14:textId="77777777" w:rsidR="00603844" w:rsidRPr="00580A3A" w:rsidRDefault="00603844" w:rsidP="00776A0A">
      <w:pPr>
        <w:contextualSpacing/>
        <w:rPr>
          <w:noProof/>
          <w:szCs w:val="22"/>
          <w:lang w:val="da-DK"/>
        </w:rPr>
      </w:pPr>
    </w:p>
    <w:p w14:paraId="2E7BFA19" w14:textId="77777777" w:rsidR="00603844" w:rsidRPr="00580A3A" w:rsidRDefault="00603844" w:rsidP="00776A0A">
      <w:pPr>
        <w:contextualSpacing/>
        <w:rPr>
          <w:noProof/>
          <w:szCs w:val="22"/>
          <w:lang w:val="da-DK"/>
        </w:rPr>
      </w:pPr>
    </w:p>
    <w:p w14:paraId="6536610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72354279" w14:textId="77777777" w:rsidR="00603844" w:rsidRPr="00580A3A" w:rsidRDefault="00603844" w:rsidP="00776A0A">
      <w:pPr>
        <w:keepNext/>
        <w:contextualSpacing/>
        <w:rPr>
          <w:noProof/>
          <w:szCs w:val="22"/>
          <w:lang w:val="da-DK"/>
        </w:rPr>
      </w:pPr>
    </w:p>
    <w:p w14:paraId="0044229B" w14:textId="77777777" w:rsidR="00603844" w:rsidRPr="00580A3A" w:rsidRDefault="00603844" w:rsidP="00776A0A">
      <w:pPr>
        <w:contextualSpacing/>
        <w:rPr>
          <w:noProof/>
          <w:szCs w:val="22"/>
          <w:lang w:val="da-DK"/>
        </w:rPr>
      </w:pPr>
    </w:p>
    <w:p w14:paraId="50F05785" w14:textId="77777777" w:rsidR="00603844" w:rsidRPr="00580A3A" w:rsidRDefault="00603844" w:rsidP="00776A0A">
      <w:pPr>
        <w:contextualSpacing/>
        <w:rPr>
          <w:noProof/>
          <w:szCs w:val="22"/>
          <w:lang w:val="da-DK"/>
        </w:rPr>
      </w:pPr>
    </w:p>
    <w:p w14:paraId="2F5A608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39363A1E" w14:textId="77777777" w:rsidR="00603844" w:rsidRPr="00580A3A" w:rsidRDefault="00603844" w:rsidP="00776A0A">
      <w:pPr>
        <w:keepNext/>
        <w:contextualSpacing/>
        <w:rPr>
          <w:noProof/>
          <w:szCs w:val="22"/>
          <w:lang w:val="da-DK"/>
        </w:rPr>
      </w:pPr>
    </w:p>
    <w:p w14:paraId="70605C46" w14:textId="77777777" w:rsidR="00603844" w:rsidRPr="00580A3A" w:rsidRDefault="00603844" w:rsidP="00776A0A">
      <w:pPr>
        <w:contextualSpacing/>
        <w:rPr>
          <w:noProof/>
          <w:szCs w:val="22"/>
          <w:lang w:val="da-DK"/>
        </w:rPr>
      </w:pPr>
    </w:p>
    <w:p w14:paraId="3BC0DF4B" w14:textId="77777777" w:rsidR="00603844" w:rsidRPr="00580A3A" w:rsidRDefault="00603844" w:rsidP="00776A0A">
      <w:pPr>
        <w:contextualSpacing/>
        <w:rPr>
          <w:noProof/>
          <w:szCs w:val="22"/>
          <w:lang w:val="da-DK"/>
        </w:rPr>
      </w:pPr>
    </w:p>
    <w:p w14:paraId="71430F7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34B46208" w14:textId="77777777" w:rsidR="00603844" w:rsidRPr="00580A3A" w:rsidRDefault="00603844" w:rsidP="00776A0A">
      <w:pPr>
        <w:keepNext/>
        <w:contextualSpacing/>
        <w:rPr>
          <w:noProof/>
          <w:szCs w:val="22"/>
          <w:lang w:val="da-DK"/>
        </w:rPr>
      </w:pPr>
    </w:p>
    <w:p w14:paraId="072189AD" w14:textId="77777777" w:rsidR="00603844" w:rsidRPr="00580A3A" w:rsidRDefault="00603844" w:rsidP="00776A0A">
      <w:pPr>
        <w:contextualSpacing/>
        <w:rPr>
          <w:noProof/>
          <w:szCs w:val="22"/>
          <w:lang w:val="da-DK"/>
        </w:rPr>
      </w:pPr>
      <w:r w:rsidRPr="00580A3A">
        <w:rPr>
          <w:noProof/>
          <w:szCs w:val="22"/>
          <w:lang w:val="da-DK"/>
        </w:rPr>
        <w:t>Imbruvica 420 mg</w:t>
      </w:r>
    </w:p>
    <w:p w14:paraId="2CAB713D" w14:textId="77777777" w:rsidR="00603844" w:rsidRPr="00580A3A" w:rsidRDefault="00603844" w:rsidP="00776A0A">
      <w:pPr>
        <w:contextualSpacing/>
        <w:rPr>
          <w:noProof/>
          <w:lang w:val="da-DK"/>
        </w:rPr>
      </w:pPr>
    </w:p>
    <w:p w14:paraId="4823FE43" w14:textId="77777777" w:rsidR="00603844" w:rsidRPr="00580A3A" w:rsidRDefault="00603844" w:rsidP="00776A0A">
      <w:pPr>
        <w:contextualSpacing/>
        <w:rPr>
          <w:noProof/>
          <w:lang w:val="da-DK"/>
        </w:rPr>
      </w:pPr>
    </w:p>
    <w:p w14:paraId="27DE26A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107DDE77" w14:textId="77777777" w:rsidR="00603844" w:rsidRPr="00580A3A" w:rsidRDefault="00603844" w:rsidP="00776A0A">
      <w:pPr>
        <w:keepNext/>
        <w:tabs>
          <w:tab w:val="clear" w:pos="567"/>
        </w:tabs>
        <w:contextualSpacing/>
        <w:rPr>
          <w:noProof/>
          <w:lang w:val="da-DK"/>
        </w:rPr>
      </w:pPr>
    </w:p>
    <w:p w14:paraId="47CC3021" w14:textId="77777777" w:rsidR="00603844" w:rsidRPr="00580A3A" w:rsidRDefault="00603844" w:rsidP="00776A0A">
      <w:pPr>
        <w:contextualSpacing/>
        <w:rPr>
          <w:noProof/>
          <w:lang w:val="da-DK"/>
        </w:rPr>
      </w:pPr>
    </w:p>
    <w:p w14:paraId="7F5F44F7" w14:textId="77777777" w:rsidR="00603844" w:rsidRPr="00580A3A" w:rsidRDefault="00603844" w:rsidP="00776A0A">
      <w:pPr>
        <w:contextualSpacing/>
        <w:rPr>
          <w:noProof/>
          <w:szCs w:val="22"/>
          <w:lang w:val="da-DK"/>
        </w:rPr>
      </w:pPr>
    </w:p>
    <w:p w14:paraId="04E5B5E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7B8080FC" w14:textId="77777777" w:rsidR="00603844" w:rsidRPr="00580A3A" w:rsidRDefault="00603844" w:rsidP="00776A0A">
      <w:pPr>
        <w:keepNext/>
        <w:tabs>
          <w:tab w:val="clear" w:pos="567"/>
        </w:tabs>
        <w:contextualSpacing/>
        <w:rPr>
          <w:noProof/>
          <w:lang w:val="da-DK"/>
        </w:rPr>
      </w:pPr>
    </w:p>
    <w:p w14:paraId="0BE13F7B" w14:textId="77777777" w:rsidR="00603844" w:rsidRPr="00580A3A" w:rsidRDefault="00603844" w:rsidP="00776A0A">
      <w:pPr>
        <w:contextualSpacing/>
        <w:rPr>
          <w:noProof/>
          <w:szCs w:val="22"/>
          <w:lang w:val="da-DK"/>
        </w:rPr>
      </w:pPr>
    </w:p>
    <w:p w14:paraId="5B4D15F1" w14:textId="77777777" w:rsidR="00603844" w:rsidRPr="00580A3A" w:rsidRDefault="00603844" w:rsidP="00776A0A">
      <w:pPr>
        <w:contextualSpacing/>
        <w:rPr>
          <w:noProof/>
          <w:szCs w:val="22"/>
          <w:lang w:val="da-DK"/>
        </w:rPr>
      </w:pPr>
      <w:r w:rsidRPr="00580A3A">
        <w:rPr>
          <w:noProof/>
          <w:lang w:val="da-DK"/>
        </w:rPr>
        <w:br w:type="page"/>
      </w:r>
    </w:p>
    <w:p w14:paraId="374FAA9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contextualSpacing/>
        <w:rPr>
          <w:b/>
          <w:noProof/>
          <w:lang w:val="da-DK"/>
        </w:rPr>
      </w:pPr>
      <w:r w:rsidRPr="00580A3A">
        <w:rPr>
          <w:b/>
          <w:noProof/>
          <w:lang w:val="da-DK"/>
        </w:rPr>
        <w:lastRenderedPageBreak/>
        <w:t>MÆRKNING, DER SKAL ANFØRES PÅ DEN INDRE EMBALLAGE</w:t>
      </w:r>
    </w:p>
    <w:p w14:paraId="0650869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5A478AD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HYLSTER 420 MG TABLET (30 dage)</w:t>
      </w:r>
    </w:p>
    <w:p w14:paraId="05A576D4" w14:textId="77777777" w:rsidR="00603844" w:rsidRPr="00580A3A" w:rsidRDefault="00603844" w:rsidP="00776A0A">
      <w:pPr>
        <w:keepNext/>
        <w:contextualSpacing/>
        <w:rPr>
          <w:noProof/>
          <w:lang w:val="da-DK"/>
        </w:rPr>
      </w:pPr>
    </w:p>
    <w:p w14:paraId="37CC6301" w14:textId="77777777" w:rsidR="00603844" w:rsidRPr="00580A3A" w:rsidRDefault="00603844" w:rsidP="00776A0A">
      <w:pPr>
        <w:keepNext/>
        <w:contextualSpacing/>
        <w:rPr>
          <w:noProof/>
          <w:szCs w:val="22"/>
          <w:lang w:val="da-DK"/>
        </w:rPr>
      </w:pPr>
    </w:p>
    <w:p w14:paraId="36FEFBD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6F108F8B" w14:textId="77777777" w:rsidR="00603844" w:rsidRPr="00580A3A" w:rsidRDefault="00603844" w:rsidP="00776A0A">
      <w:pPr>
        <w:keepNext/>
        <w:contextualSpacing/>
        <w:rPr>
          <w:noProof/>
          <w:szCs w:val="22"/>
          <w:lang w:val="da-DK"/>
        </w:rPr>
      </w:pPr>
    </w:p>
    <w:p w14:paraId="695FADEC" w14:textId="77777777" w:rsidR="00603844" w:rsidRPr="00580A3A" w:rsidRDefault="00603844" w:rsidP="00776A0A">
      <w:pPr>
        <w:contextualSpacing/>
        <w:rPr>
          <w:noProof/>
          <w:szCs w:val="22"/>
          <w:lang w:val="da-DK"/>
        </w:rPr>
      </w:pPr>
      <w:r w:rsidRPr="00580A3A">
        <w:rPr>
          <w:noProof/>
          <w:szCs w:val="22"/>
          <w:lang w:val="da-DK"/>
        </w:rPr>
        <w:t>IMBRUVICA 420 mg filmovertrukne tabletter</w:t>
      </w:r>
    </w:p>
    <w:p w14:paraId="16A01C44" w14:textId="77777777" w:rsidR="00603844" w:rsidRPr="00580A3A" w:rsidRDefault="00603844" w:rsidP="00776A0A">
      <w:pPr>
        <w:contextualSpacing/>
        <w:rPr>
          <w:noProof/>
          <w:szCs w:val="22"/>
          <w:lang w:val="da-DK"/>
        </w:rPr>
      </w:pPr>
      <w:r w:rsidRPr="00580A3A">
        <w:rPr>
          <w:noProof/>
          <w:szCs w:val="22"/>
          <w:lang w:val="da-DK"/>
        </w:rPr>
        <w:t>ibrutinib</w:t>
      </w:r>
    </w:p>
    <w:p w14:paraId="176914E7" w14:textId="77777777" w:rsidR="00603844" w:rsidRPr="00580A3A" w:rsidRDefault="00603844" w:rsidP="00776A0A">
      <w:pPr>
        <w:contextualSpacing/>
        <w:rPr>
          <w:noProof/>
          <w:szCs w:val="22"/>
          <w:lang w:val="da-DK"/>
        </w:rPr>
      </w:pPr>
    </w:p>
    <w:p w14:paraId="35539E3C" w14:textId="77777777" w:rsidR="00603844" w:rsidRPr="00580A3A" w:rsidRDefault="00603844" w:rsidP="00776A0A">
      <w:pPr>
        <w:contextualSpacing/>
        <w:rPr>
          <w:noProof/>
          <w:szCs w:val="22"/>
          <w:lang w:val="da-DK"/>
        </w:rPr>
      </w:pPr>
    </w:p>
    <w:p w14:paraId="63EA461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2D903946" w14:textId="77777777" w:rsidR="00603844" w:rsidRPr="00580A3A" w:rsidRDefault="00603844" w:rsidP="00776A0A">
      <w:pPr>
        <w:keepNext/>
        <w:contextualSpacing/>
        <w:rPr>
          <w:noProof/>
          <w:szCs w:val="22"/>
          <w:lang w:val="da-DK"/>
        </w:rPr>
      </w:pPr>
    </w:p>
    <w:p w14:paraId="10F20681" w14:textId="77777777" w:rsidR="00603844" w:rsidRPr="00580A3A" w:rsidRDefault="00603844" w:rsidP="00776A0A">
      <w:pPr>
        <w:contextualSpacing/>
        <w:rPr>
          <w:noProof/>
          <w:szCs w:val="22"/>
          <w:lang w:val="da-DK"/>
        </w:rPr>
      </w:pPr>
      <w:r w:rsidRPr="00580A3A">
        <w:rPr>
          <w:noProof/>
          <w:szCs w:val="22"/>
          <w:lang w:val="da-DK"/>
        </w:rPr>
        <w:t>Hver filmovertrukken tablet indeholder 420 mg ibrutinib.</w:t>
      </w:r>
    </w:p>
    <w:p w14:paraId="2FF02EB3" w14:textId="77777777" w:rsidR="00603844" w:rsidRPr="00580A3A" w:rsidRDefault="00603844" w:rsidP="00776A0A">
      <w:pPr>
        <w:contextualSpacing/>
        <w:rPr>
          <w:noProof/>
          <w:szCs w:val="22"/>
          <w:lang w:val="da-DK"/>
        </w:rPr>
      </w:pPr>
    </w:p>
    <w:p w14:paraId="2C3C4678" w14:textId="77777777" w:rsidR="00603844" w:rsidRPr="00580A3A" w:rsidRDefault="00603844" w:rsidP="00776A0A">
      <w:pPr>
        <w:contextualSpacing/>
        <w:rPr>
          <w:noProof/>
          <w:szCs w:val="22"/>
          <w:lang w:val="da-DK"/>
        </w:rPr>
      </w:pPr>
    </w:p>
    <w:p w14:paraId="1F68415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7D9F4E9D" w14:textId="77777777" w:rsidR="00603844" w:rsidRPr="00580A3A" w:rsidRDefault="00603844" w:rsidP="00776A0A">
      <w:pPr>
        <w:keepNext/>
        <w:contextualSpacing/>
        <w:rPr>
          <w:noProof/>
          <w:szCs w:val="22"/>
          <w:lang w:val="da-DK"/>
        </w:rPr>
      </w:pPr>
    </w:p>
    <w:p w14:paraId="6397DD16" w14:textId="77777777" w:rsidR="00603844" w:rsidRPr="00580A3A" w:rsidRDefault="00603844" w:rsidP="00776A0A">
      <w:pPr>
        <w:contextualSpacing/>
        <w:rPr>
          <w:noProof/>
          <w:szCs w:val="22"/>
          <w:lang w:val="da-DK"/>
        </w:rPr>
      </w:pPr>
      <w:r w:rsidRPr="00580A3A">
        <w:rPr>
          <w:noProof/>
          <w:szCs w:val="22"/>
          <w:lang w:val="da-DK"/>
        </w:rPr>
        <w:t>Indeholder lactose.</w:t>
      </w:r>
    </w:p>
    <w:p w14:paraId="54097F2A" w14:textId="77777777" w:rsidR="00603844" w:rsidRPr="00580A3A" w:rsidRDefault="00603844" w:rsidP="00776A0A">
      <w:pPr>
        <w:contextualSpacing/>
        <w:rPr>
          <w:noProof/>
          <w:szCs w:val="22"/>
          <w:highlight w:val="lightGray"/>
          <w:lang w:val="da-DK"/>
        </w:rPr>
      </w:pPr>
      <w:r w:rsidRPr="00580A3A">
        <w:rPr>
          <w:noProof/>
          <w:szCs w:val="22"/>
          <w:lang w:val="da-DK"/>
        </w:rPr>
        <w:t>Se indlægssedlen for yderligere oplysninger</w:t>
      </w:r>
      <w:r w:rsidRPr="00580A3A">
        <w:rPr>
          <w:noProof/>
          <w:szCs w:val="22"/>
          <w:highlight w:val="lightGray"/>
          <w:lang w:val="da-DK"/>
        </w:rPr>
        <w:t>.</w:t>
      </w:r>
    </w:p>
    <w:p w14:paraId="0B6056DC" w14:textId="77777777" w:rsidR="00603844" w:rsidRPr="00580A3A" w:rsidRDefault="00603844" w:rsidP="00776A0A">
      <w:pPr>
        <w:contextualSpacing/>
        <w:rPr>
          <w:noProof/>
          <w:szCs w:val="22"/>
          <w:highlight w:val="lightGray"/>
          <w:lang w:val="da-DK"/>
        </w:rPr>
      </w:pPr>
    </w:p>
    <w:p w14:paraId="09F0FF48" w14:textId="77777777" w:rsidR="00603844" w:rsidRPr="00580A3A" w:rsidRDefault="00603844" w:rsidP="00776A0A">
      <w:pPr>
        <w:contextualSpacing/>
        <w:rPr>
          <w:noProof/>
          <w:szCs w:val="22"/>
          <w:lang w:val="da-DK"/>
        </w:rPr>
      </w:pPr>
    </w:p>
    <w:p w14:paraId="7D7E19F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69B6E408" w14:textId="77777777" w:rsidR="00603844" w:rsidRPr="00580A3A" w:rsidRDefault="00603844" w:rsidP="00776A0A">
      <w:pPr>
        <w:keepNext/>
        <w:contextualSpacing/>
        <w:rPr>
          <w:noProof/>
          <w:szCs w:val="22"/>
          <w:lang w:val="da-DK"/>
        </w:rPr>
      </w:pPr>
    </w:p>
    <w:p w14:paraId="2856F5E0" w14:textId="77777777" w:rsidR="00603844" w:rsidRPr="00580A3A" w:rsidRDefault="00603844" w:rsidP="00776A0A">
      <w:pPr>
        <w:contextualSpacing/>
        <w:rPr>
          <w:noProof/>
          <w:szCs w:val="22"/>
          <w:lang w:val="da-DK"/>
        </w:rPr>
      </w:pPr>
      <w:r w:rsidRPr="00580A3A">
        <w:rPr>
          <w:noProof/>
          <w:szCs w:val="22"/>
          <w:lang w:val="da-DK"/>
        </w:rPr>
        <w:t>10 filmovertrukne tabletter</w:t>
      </w:r>
    </w:p>
    <w:p w14:paraId="2B236C97" w14:textId="77777777" w:rsidR="00603844" w:rsidRPr="00580A3A" w:rsidRDefault="00603844" w:rsidP="00776A0A">
      <w:pPr>
        <w:contextualSpacing/>
        <w:rPr>
          <w:noProof/>
          <w:szCs w:val="22"/>
          <w:lang w:val="da-DK"/>
        </w:rPr>
      </w:pPr>
    </w:p>
    <w:p w14:paraId="0909AB02" w14:textId="77777777" w:rsidR="00603844" w:rsidRPr="00580A3A" w:rsidRDefault="00603844" w:rsidP="00776A0A">
      <w:pPr>
        <w:contextualSpacing/>
        <w:rPr>
          <w:noProof/>
          <w:szCs w:val="22"/>
          <w:lang w:val="da-DK"/>
        </w:rPr>
      </w:pPr>
    </w:p>
    <w:p w14:paraId="52F2308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303BE1B1" w14:textId="77777777" w:rsidR="00603844" w:rsidRPr="00580A3A" w:rsidRDefault="00603844" w:rsidP="00776A0A">
      <w:pPr>
        <w:keepNext/>
        <w:contextualSpacing/>
        <w:rPr>
          <w:noProof/>
          <w:szCs w:val="22"/>
          <w:lang w:val="da-DK"/>
        </w:rPr>
      </w:pPr>
    </w:p>
    <w:p w14:paraId="044DFD73"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3F00D675" w14:textId="77777777" w:rsidR="00603844" w:rsidRPr="00580A3A" w:rsidRDefault="00603844" w:rsidP="00776A0A">
      <w:pPr>
        <w:contextualSpacing/>
        <w:rPr>
          <w:noProof/>
          <w:szCs w:val="22"/>
          <w:lang w:val="da-DK"/>
        </w:rPr>
      </w:pPr>
      <w:r w:rsidRPr="00580A3A">
        <w:rPr>
          <w:noProof/>
          <w:szCs w:val="22"/>
          <w:lang w:val="da-DK"/>
        </w:rPr>
        <w:t>Oral anvendelse</w:t>
      </w:r>
    </w:p>
    <w:p w14:paraId="1E300A64" w14:textId="77777777" w:rsidR="00603844" w:rsidRPr="00580A3A" w:rsidRDefault="00603844" w:rsidP="00776A0A">
      <w:pPr>
        <w:contextualSpacing/>
        <w:rPr>
          <w:noProof/>
          <w:szCs w:val="22"/>
          <w:lang w:val="da-DK"/>
        </w:rPr>
      </w:pPr>
    </w:p>
    <w:p w14:paraId="340B6789" w14:textId="77777777" w:rsidR="00603844" w:rsidRPr="00580A3A" w:rsidRDefault="00603844" w:rsidP="00776A0A">
      <w:pPr>
        <w:contextualSpacing/>
        <w:rPr>
          <w:noProof/>
          <w:szCs w:val="22"/>
          <w:lang w:val="da-DK"/>
        </w:rPr>
      </w:pPr>
      <w:r w:rsidRPr="00580A3A">
        <w:rPr>
          <w:noProof/>
          <w:szCs w:val="22"/>
          <w:lang w:val="da-DK"/>
        </w:rPr>
        <w:t>Når du tager en tablet, skal du udfylde ugedagen eller datoen i det angivne felt.</w:t>
      </w:r>
    </w:p>
    <w:p w14:paraId="348FB801" w14:textId="77777777" w:rsidR="00603844" w:rsidRPr="00580A3A" w:rsidRDefault="00603844" w:rsidP="00776A0A">
      <w:pPr>
        <w:contextualSpacing/>
        <w:rPr>
          <w:rFonts w:cs="Calibri Light"/>
          <w:noProof/>
          <w:szCs w:val="24"/>
          <w:lang w:val="da-DK"/>
        </w:rPr>
      </w:pPr>
    </w:p>
    <w:p w14:paraId="0892D1E9" w14:textId="77777777" w:rsidR="00603844" w:rsidRPr="00580A3A" w:rsidRDefault="00603844" w:rsidP="00776A0A">
      <w:pPr>
        <w:contextualSpacing/>
        <w:rPr>
          <w:rFonts w:cs="Calibri Light"/>
          <w:noProof/>
          <w:szCs w:val="24"/>
          <w:lang w:val="da-DK"/>
        </w:rPr>
      </w:pPr>
      <w:r w:rsidRPr="00580A3A">
        <w:rPr>
          <w:rFonts w:cs="Calibri Light"/>
          <w:noProof/>
          <w:szCs w:val="24"/>
          <w:lang w:val="da-DK"/>
        </w:rPr>
        <w:t>Åbn pakningen, og tryk en tablet ud på den anden side.</w:t>
      </w:r>
    </w:p>
    <w:p w14:paraId="038B9F6E" w14:textId="77777777" w:rsidR="00603844" w:rsidRPr="00580A3A" w:rsidRDefault="00603844" w:rsidP="00776A0A">
      <w:pPr>
        <w:contextualSpacing/>
        <w:rPr>
          <w:noProof/>
          <w:szCs w:val="22"/>
          <w:lang w:val="da-DK"/>
        </w:rPr>
      </w:pPr>
    </w:p>
    <w:p w14:paraId="1E6FF2E3" w14:textId="77777777" w:rsidR="00603844" w:rsidRPr="00580A3A" w:rsidRDefault="00603844" w:rsidP="00776A0A">
      <w:pPr>
        <w:contextualSpacing/>
        <w:rPr>
          <w:noProof/>
          <w:szCs w:val="22"/>
          <w:lang w:val="da-DK"/>
        </w:rPr>
      </w:pPr>
    </w:p>
    <w:p w14:paraId="47C5C39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08ED1229" w14:textId="77777777" w:rsidR="00603844" w:rsidRPr="00580A3A" w:rsidRDefault="00603844" w:rsidP="00776A0A">
      <w:pPr>
        <w:keepNext/>
        <w:contextualSpacing/>
        <w:rPr>
          <w:noProof/>
          <w:szCs w:val="22"/>
          <w:lang w:val="da-DK"/>
        </w:rPr>
      </w:pPr>
    </w:p>
    <w:p w14:paraId="09DE5902"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3209585A" w14:textId="77777777" w:rsidR="00603844" w:rsidRPr="00580A3A" w:rsidRDefault="00603844" w:rsidP="00776A0A">
      <w:pPr>
        <w:contextualSpacing/>
        <w:rPr>
          <w:noProof/>
          <w:szCs w:val="22"/>
          <w:lang w:val="da-DK"/>
        </w:rPr>
      </w:pPr>
    </w:p>
    <w:p w14:paraId="2B8F3822" w14:textId="77777777" w:rsidR="00603844" w:rsidRPr="00580A3A" w:rsidRDefault="00603844" w:rsidP="00776A0A">
      <w:pPr>
        <w:contextualSpacing/>
        <w:rPr>
          <w:noProof/>
          <w:szCs w:val="22"/>
          <w:lang w:val="da-DK"/>
        </w:rPr>
      </w:pPr>
    </w:p>
    <w:p w14:paraId="3069361C"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4F4DAE22" w14:textId="77777777" w:rsidR="00603844" w:rsidRPr="00580A3A" w:rsidRDefault="00603844" w:rsidP="00776A0A">
      <w:pPr>
        <w:keepNext/>
        <w:contextualSpacing/>
        <w:rPr>
          <w:noProof/>
          <w:szCs w:val="22"/>
          <w:lang w:val="da-DK"/>
        </w:rPr>
      </w:pPr>
    </w:p>
    <w:p w14:paraId="721E1FA5" w14:textId="77777777" w:rsidR="00603844" w:rsidRPr="00580A3A" w:rsidRDefault="00603844" w:rsidP="00776A0A">
      <w:pPr>
        <w:tabs>
          <w:tab w:val="left" w:pos="749"/>
        </w:tabs>
        <w:contextualSpacing/>
        <w:rPr>
          <w:noProof/>
          <w:lang w:val="da-DK"/>
        </w:rPr>
      </w:pPr>
    </w:p>
    <w:p w14:paraId="08B10038" w14:textId="77777777" w:rsidR="00603844" w:rsidRPr="00580A3A" w:rsidRDefault="00603844" w:rsidP="00776A0A">
      <w:pPr>
        <w:tabs>
          <w:tab w:val="left" w:pos="749"/>
        </w:tabs>
        <w:contextualSpacing/>
        <w:rPr>
          <w:noProof/>
          <w:lang w:val="da-DK"/>
        </w:rPr>
      </w:pPr>
    </w:p>
    <w:p w14:paraId="096220D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8.</w:t>
      </w:r>
      <w:r w:rsidRPr="00580A3A">
        <w:rPr>
          <w:b/>
          <w:noProof/>
          <w:lang w:val="da-DK"/>
        </w:rPr>
        <w:tab/>
        <w:t>UDLØBSDATO</w:t>
      </w:r>
    </w:p>
    <w:p w14:paraId="14919572" w14:textId="77777777" w:rsidR="00603844" w:rsidRPr="00580A3A" w:rsidRDefault="00603844" w:rsidP="00776A0A">
      <w:pPr>
        <w:keepNext/>
        <w:contextualSpacing/>
        <w:rPr>
          <w:noProof/>
          <w:lang w:val="da-DK"/>
        </w:rPr>
      </w:pPr>
    </w:p>
    <w:p w14:paraId="301EEDA3" w14:textId="77777777" w:rsidR="00603844" w:rsidRPr="00580A3A" w:rsidRDefault="00603844" w:rsidP="00776A0A">
      <w:pPr>
        <w:contextualSpacing/>
        <w:rPr>
          <w:noProof/>
          <w:lang w:val="da-DK"/>
        </w:rPr>
      </w:pPr>
      <w:r w:rsidRPr="00580A3A">
        <w:rPr>
          <w:noProof/>
          <w:lang w:val="da-DK"/>
        </w:rPr>
        <w:t>EXP</w:t>
      </w:r>
    </w:p>
    <w:p w14:paraId="2D8F5B09" w14:textId="77777777" w:rsidR="00603844" w:rsidRPr="00580A3A" w:rsidRDefault="00603844" w:rsidP="00776A0A">
      <w:pPr>
        <w:contextualSpacing/>
        <w:rPr>
          <w:noProof/>
          <w:szCs w:val="22"/>
          <w:lang w:val="da-DK"/>
        </w:rPr>
      </w:pPr>
    </w:p>
    <w:p w14:paraId="6FA4336C" w14:textId="77777777" w:rsidR="00603844" w:rsidRPr="00580A3A" w:rsidRDefault="00603844" w:rsidP="00776A0A">
      <w:pPr>
        <w:contextualSpacing/>
        <w:rPr>
          <w:noProof/>
          <w:szCs w:val="22"/>
          <w:lang w:val="da-DK"/>
        </w:rPr>
      </w:pPr>
    </w:p>
    <w:p w14:paraId="0955973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33960E70" w14:textId="77777777" w:rsidR="00603844" w:rsidRPr="00580A3A" w:rsidRDefault="00603844" w:rsidP="00776A0A">
      <w:pPr>
        <w:keepNext/>
        <w:contextualSpacing/>
        <w:rPr>
          <w:noProof/>
          <w:lang w:val="da-DK"/>
        </w:rPr>
      </w:pPr>
    </w:p>
    <w:p w14:paraId="1EB4BE26" w14:textId="77777777" w:rsidR="00603844" w:rsidRPr="00580A3A" w:rsidRDefault="00603844" w:rsidP="00776A0A">
      <w:pPr>
        <w:contextualSpacing/>
        <w:rPr>
          <w:noProof/>
          <w:lang w:val="da-DK"/>
        </w:rPr>
      </w:pPr>
    </w:p>
    <w:p w14:paraId="16EF7B05" w14:textId="77777777" w:rsidR="00603844" w:rsidRPr="00580A3A" w:rsidRDefault="00603844" w:rsidP="00776A0A">
      <w:pPr>
        <w:contextualSpacing/>
        <w:rPr>
          <w:noProof/>
          <w:lang w:val="da-DK"/>
        </w:rPr>
      </w:pPr>
    </w:p>
    <w:p w14:paraId="7C4F1FA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10.</w:t>
      </w:r>
      <w:r w:rsidRPr="00580A3A">
        <w:rPr>
          <w:b/>
          <w:noProof/>
          <w:lang w:val="da-DK"/>
        </w:rPr>
        <w:tab/>
        <w:t>EVENTUELLE SÆRLIGE FORHOLDSREGLER VED BORTSKAFFELSE AF IKKE ANVENDT LÆGEMIDDEL SAMT AFFALD HERAF</w:t>
      </w:r>
    </w:p>
    <w:p w14:paraId="027ECD73" w14:textId="77777777" w:rsidR="00603844" w:rsidRPr="00580A3A" w:rsidRDefault="00603844" w:rsidP="00776A0A">
      <w:pPr>
        <w:keepNext/>
        <w:contextualSpacing/>
        <w:rPr>
          <w:noProof/>
          <w:lang w:val="da-DK"/>
        </w:rPr>
      </w:pPr>
    </w:p>
    <w:p w14:paraId="559C5EA9" w14:textId="77777777" w:rsidR="00603844" w:rsidRPr="00580A3A" w:rsidRDefault="00603844" w:rsidP="00776A0A">
      <w:pPr>
        <w:contextualSpacing/>
        <w:rPr>
          <w:noProof/>
          <w:szCs w:val="22"/>
          <w:lang w:val="da-DK"/>
        </w:rPr>
      </w:pPr>
      <w:r w:rsidRPr="00580A3A">
        <w:rPr>
          <w:bCs/>
          <w:noProof/>
          <w:szCs w:val="22"/>
          <w:lang w:val="da-DK"/>
        </w:rPr>
        <w:t>Bortskaf ikke anvendt lægemiddel i henhold til lokale retningslinjer.</w:t>
      </w:r>
    </w:p>
    <w:p w14:paraId="6AE867D7" w14:textId="77777777" w:rsidR="00603844" w:rsidRPr="00580A3A" w:rsidRDefault="00603844" w:rsidP="00776A0A">
      <w:pPr>
        <w:contextualSpacing/>
        <w:rPr>
          <w:noProof/>
          <w:lang w:val="da-DK"/>
        </w:rPr>
      </w:pPr>
    </w:p>
    <w:p w14:paraId="70E489E8" w14:textId="77777777" w:rsidR="00603844" w:rsidRPr="00580A3A" w:rsidRDefault="00603844" w:rsidP="00776A0A">
      <w:pPr>
        <w:contextualSpacing/>
        <w:rPr>
          <w:noProof/>
          <w:lang w:val="da-DK"/>
        </w:rPr>
      </w:pPr>
    </w:p>
    <w:p w14:paraId="0A8B6B3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219CE00B" w14:textId="77777777" w:rsidR="00603844" w:rsidRPr="00580A3A" w:rsidRDefault="00603844" w:rsidP="00776A0A">
      <w:pPr>
        <w:keepNext/>
        <w:contextualSpacing/>
        <w:rPr>
          <w:noProof/>
          <w:szCs w:val="22"/>
          <w:lang w:val="da-DK"/>
        </w:rPr>
      </w:pPr>
    </w:p>
    <w:p w14:paraId="1A4BCF47" w14:textId="77777777" w:rsidR="00603844" w:rsidRPr="00580A3A" w:rsidRDefault="00603844" w:rsidP="00776A0A">
      <w:pPr>
        <w:contextualSpacing/>
        <w:rPr>
          <w:noProof/>
          <w:lang w:val="da-DK"/>
        </w:rPr>
      </w:pPr>
      <w:r w:rsidRPr="00580A3A">
        <w:rPr>
          <w:noProof/>
          <w:lang w:val="da-DK"/>
        </w:rPr>
        <w:t>Janssen-Cilag International NV</w:t>
      </w:r>
    </w:p>
    <w:p w14:paraId="695BA2FE" w14:textId="77777777" w:rsidR="00603844" w:rsidRPr="00580A3A" w:rsidRDefault="00603844" w:rsidP="00776A0A">
      <w:pPr>
        <w:contextualSpacing/>
        <w:rPr>
          <w:noProof/>
          <w:lang w:val="da-DK"/>
        </w:rPr>
      </w:pPr>
      <w:r w:rsidRPr="00580A3A">
        <w:rPr>
          <w:noProof/>
          <w:lang w:val="da-DK"/>
        </w:rPr>
        <w:t>Turnhoutseweg 30</w:t>
      </w:r>
    </w:p>
    <w:p w14:paraId="7B88E00F" w14:textId="77777777" w:rsidR="00603844" w:rsidRPr="00580A3A" w:rsidRDefault="00603844" w:rsidP="00776A0A">
      <w:pPr>
        <w:contextualSpacing/>
        <w:rPr>
          <w:noProof/>
          <w:lang w:val="da-DK"/>
        </w:rPr>
      </w:pPr>
      <w:r w:rsidRPr="00580A3A">
        <w:rPr>
          <w:noProof/>
          <w:lang w:val="da-DK"/>
        </w:rPr>
        <w:t>B-2340 Beerse</w:t>
      </w:r>
    </w:p>
    <w:p w14:paraId="4D088DF8" w14:textId="77777777" w:rsidR="00603844" w:rsidRPr="00580A3A" w:rsidRDefault="00603844" w:rsidP="00776A0A">
      <w:pPr>
        <w:contextualSpacing/>
        <w:rPr>
          <w:noProof/>
          <w:lang w:val="da-DK"/>
        </w:rPr>
      </w:pPr>
      <w:r w:rsidRPr="00580A3A">
        <w:rPr>
          <w:noProof/>
          <w:lang w:val="da-DK"/>
        </w:rPr>
        <w:t>Belgien</w:t>
      </w:r>
    </w:p>
    <w:p w14:paraId="5C3B39EF" w14:textId="77777777" w:rsidR="00603844" w:rsidRPr="00580A3A" w:rsidRDefault="00603844" w:rsidP="00776A0A">
      <w:pPr>
        <w:contextualSpacing/>
        <w:rPr>
          <w:noProof/>
          <w:szCs w:val="22"/>
          <w:lang w:val="da-DK"/>
        </w:rPr>
      </w:pPr>
    </w:p>
    <w:p w14:paraId="672A73AB" w14:textId="77777777" w:rsidR="00603844" w:rsidRPr="00580A3A" w:rsidRDefault="00603844" w:rsidP="00776A0A">
      <w:pPr>
        <w:contextualSpacing/>
        <w:rPr>
          <w:noProof/>
          <w:szCs w:val="22"/>
          <w:lang w:val="da-DK"/>
        </w:rPr>
      </w:pPr>
    </w:p>
    <w:p w14:paraId="62A44BE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54009C28" w14:textId="77777777" w:rsidR="00603844" w:rsidRPr="00580A3A" w:rsidRDefault="00603844" w:rsidP="00776A0A">
      <w:pPr>
        <w:keepNext/>
        <w:contextualSpacing/>
        <w:rPr>
          <w:noProof/>
          <w:szCs w:val="22"/>
          <w:lang w:val="da-DK"/>
        </w:rPr>
      </w:pPr>
    </w:p>
    <w:p w14:paraId="3673900F" w14:textId="77777777" w:rsidR="00603844" w:rsidRPr="00580A3A" w:rsidRDefault="00603844" w:rsidP="00776A0A">
      <w:pPr>
        <w:contextualSpacing/>
        <w:rPr>
          <w:noProof/>
          <w:szCs w:val="22"/>
          <w:lang w:val="da-DK"/>
        </w:rPr>
      </w:pPr>
      <w:r w:rsidRPr="00580A3A">
        <w:rPr>
          <w:noProof/>
          <w:szCs w:val="22"/>
          <w:lang w:val="da-DK"/>
        </w:rPr>
        <w:t>EU/1/14/945/005</w:t>
      </w:r>
    </w:p>
    <w:p w14:paraId="0A6A6E03" w14:textId="77777777" w:rsidR="00603844" w:rsidRPr="00580A3A" w:rsidRDefault="00603844" w:rsidP="00776A0A">
      <w:pPr>
        <w:contextualSpacing/>
        <w:rPr>
          <w:noProof/>
          <w:szCs w:val="22"/>
          <w:lang w:val="da-DK"/>
        </w:rPr>
      </w:pPr>
    </w:p>
    <w:p w14:paraId="300B2569" w14:textId="77777777" w:rsidR="00603844" w:rsidRPr="00580A3A" w:rsidRDefault="00603844" w:rsidP="00776A0A">
      <w:pPr>
        <w:contextualSpacing/>
        <w:rPr>
          <w:noProof/>
          <w:szCs w:val="22"/>
          <w:lang w:val="da-DK"/>
        </w:rPr>
      </w:pPr>
    </w:p>
    <w:p w14:paraId="36A6E91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3C48D6D2" w14:textId="77777777" w:rsidR="00603844" w:rsidRPr="00580A3A" w:rsidRDefault="00603844" w:rsidP="00776A0A">
      <w:pPr>
        <w:keepNext/>
        <w:contextualSpacing/>
        <w:rPr>
          <w:noProof/>
          <w:szCs w:val="22"/>
          <w:lang w:val="da-DK"/>
        </w:rPr>
      </w:pPr>
    </w:p>
    <w:p w14:paraId="51660A5C" w14:textId="77777777" w:rsidR="00603844" w:rsidRPr="00580A3A" w:rsidRDefault="00603844" w:rsidP="00776A0A">
      <w:pPr>
        <w:contextualSpacing/>
        <w:rPr>
          <w:noProof/>
          <w:szCs w:val="22"/>
          <w:lang w:val="da-DK"/>
        </w:rPr>
      </w:pPr>
      <w:r w:rsidRPr="00580A3A">
        <w:rPr>
          <w:noProof/>
          <w:szCs w:val="22"/>
          <w:lang w:val="da-DK"/>
        </w:rPr>
        <w:t>Lot</w:t>
      </w:r>
    </w:p>
    <w:p w14:paraId="52A83D9E" w14:textId="77777777" w:rsidR="00603844" w:rsidRPr="00580A3A" w:rsidRDefault="00603844" w:rsidP="00776A0A">
      <w:pPr>
        <w:contextualSpacing/>
        <w:rPr>
          <w:noProof/>
          <w:szCs w:val="22"/>
          <w:lang w:val="da-DK"/>
        </w:rPr>
      </w:pPr>
    </w:p>
    <w:p w14:paraId="1B50BA35" w14:textId="77777777" w:rsidR="00603844" w:rsidRPr="00580A3A" w:rsidRDefault="00603844" w:rsidP="00776A0A">
      <w:pPr>
        <w:contextualSpacing/>
        <w:rPr>
          <w:noProof/>
          <w:szCs w:val="22"/>
          <w:lang w:val="da-DK"/>
        </w:rPr>
      </w:pPr>
    </w:p>
    <w:p w14:paraId="030434A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5363F93A" w14:textId="77777777" w:rsidR="00603844" w:rsidRPr="00580A3A" w:rsidRDefault="00603844" w:rsidP="00776A0A">
      <w:pPr>
        <w:keepNext/>
        <w:contextualSpacing/>
        <w:rPr>
          <w:noProof/>
          <w:szCs w:val="22"/>
          <w:lang w:val="da-DK"/>
        </w:rPr>
      </w:pPr>
    </w:p>
    <w:p w14:paraId="3D5CFFC3" w14:textId="77777777" w:rsidR="00603844" w:rsidRPr="00580A3A" w:rsidRDefault="00603844" w:rsidP="00776A0A">
      <w:pPr>
        <w:contextualSpacing/>
        <w:rPr>
          <w:noProof/>
          <w:szCs w:val="22"/>
          <w:lang w:val="da-DK"/>
        </w:rPr>
      </w:pPr>
    </w:p>
    <w:p w14:paraId="33CCB694" w14:textId="77777777" w:rsidR="00603844" w:rsidRPr="00580A3A" w:rsidRDefault="00603844" w:rsidP="00776A0A">
      <w:pPr>
        <w:contextualSpacing/>
        <w:rPr>
          <w:noProof/>
          <w:szCs w:val="22"/>
          <w:lang w:val="da-DK"/>
        </w:rPr>
      </w:pPr>
    </w:p>
    <w:p w14:paraId="4F85245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41CF9F2E" w14:textId="77777777" w:rsidR="00603844" w:rsidRPr="00580A3A" w:rsidRDefault="00603844" w:rsidP="00776A0A">
      <w:pPr>
        <w:keepNext/>
        <w:contextualSpacing/>
        <w:rPr>
          <w:noProof/>
          <w:szCs w:val="22"/>
          <w:lang w:val="da-DK"/>
        </w:rPr>
      </w:pPr>
    </w:p>
    <w:p w14:paraId="551A7A6E" w14:textId="77777777" w:rsidR="00603844" w:rsidRPr="00580A3A" w:rsidRDefault="00603844" w:rsidP="00776A0A">
      <w:pPr>
        <w:contextualSpacing/>
        <w:rPr>
          <w:noProof/>
          <w:szCs w:val="22"/>
          <w:lang w:val="da-DK"/>
        </w:rPr>
      </w:pPr>
    </w:p>
    <w:p w14:paraId="73D7BC2D" w14:textId="77777777" w:rsidR="00603844" w:rsidRPr="00580A3A" w:rsidRDefault="00603844" w:rsidP="00776A0A">
      <w:pPr>
        <w:contextualSpacing/>
        <w:rPr>
          <w:noProof/>
          <w:szCs w:val="22"/>
          <w:lang w:val="da-DK"/>
        </w:rPr>
      </w:pPr>
    </w:p>
    <w:p w14:paraId="365B11F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5ECD283D" w14:textId="77777777" w:rsidR="00603844" w:rsidRPr="00580A3A" w:rsidRDefault="00603844" w:rsidP="00776A0A">
      <w:pPr>
        <w:keepNext/>
        <w:contextualSpacing/>
        <w:rPr>
          <w:noProof/>
          <w:szCs w:val="22"/>
          <w:lang w:val="da-DK"/>
        </w:rPr>
      </w:pPr>
    </w:p>
    <w:p w14:paraId="7F8DA17F" w14:textId="77777777" w:rsidR="00603844" w:rsidRPr="00580A3A" w:rsidRDefault="00603844" w:rsidP="00776A0A">
      <w:pPr>
        <w:contextualSpacing/>
        <w:rPr>
          <w:noProof/>
          <w:szCs w:val="22"/>
          <w:lang w:val="da-DK"/>
        </w:rPr>
      </w:pPr>
      <w:r w:rsidRPr="00580A3A">
        <w:rPr>
          <w:noProof/>
          <w:szCs w:val="22"/>
          <w:lang w:val="da-DK"/>
        </w:rPr>
        <w:t>Imbruvica 420 mg</w:t>
      </w:r>
    </w:p>
    <w:p w14:paraId="77797035" w14:textId="77777777" w:rsidR="00603844" w:rsidRPr="00580A3A" w:rsidRDefault="00603844" w:rsidP="00776A0A">
      <w:pPr>
        <w:contextualSpacing/>
        <w:rPr>
          <w:noProof/>
          <w:lang w:val="da-DK"/>
        </w:rPr>
      </w:pPr>
    </w:p>
    <w:p w14:paraId="08D290D3" w14:textId="77777777" w:rsidR="00603844" w:rsidRPr="00580A3A" w:rsidRDefault="00603844" w:rsidP="00776A0A">
      <w:pPr>
        <w:contextualSpacing/>
        <w:rPr>
          <w:noProof/>
          <w:lang w:val="da-DK"/>
        </w:rPr>
      </w:pPr>
    </w:p>
    <w:p w14:paraId="110AB3F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62A6BEE1" w14:textId="77777777" w:rsidR="00603844" w:rsidRPr="00580A3A" w:rsidRDefault="00603844" w:rsidP="00776A0A">
      <w:pPr>
        <w:keepNext/>
        <w:tabs>
          <w:tab w:val="clear" w:pos="567"/>
        </w:tabs>
        <w:contextualSpacing/>
        <w:rPr>
          <w:noProof/>
          <w:lang w:val="da-DK"/>
        </w:rPr>
      </w:pPr>
    </w:p>
    <w:p w14:paraId="31F5A7C3" w14:textId="77777777" w:rsidR="00603844" w:rsidRPr="00580A3A" w:rsidRDefault="00603844" w:rsidP="00776A0A">
      <w:pPr>
        <w:contextualSpacing/>
        <w:rPr>
          <w:noProof/>
          <w:lang w:val="da-DK"/>
        </w:rPr>
      </w:pPr>
    </w:p>
    <w:p w14:paraId="3831BE81" w14:textId="77777777" w:rsidR="00603844" w:rsidRPr="00580A3A" w:rsidRDefault="00603844" w:rsidP="00776A0A">
      <w:pPr>
        <w:contextualSpacing/>
        <w:rPr>
          <w:noProof/>
          <w:szCs w:val="22"/>
          <w:lang w:val="da-DK"/>
        </w:rPr>
      </w:pPr>
    </w:p>
    <w:p w14:paraId="67662C7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55C47D4A" w14:textId="77777777" w:rsidR="00603844" w:rsidRPr="00580A3A" w:rsidRDefault="00603844" w:rsidP="00776A0A">
      <w:pPr>
        <w:keepNext/>
        <w:tabs>
          <w:tab w:val="clear" w:pos="567"/>
        </w:tabs>
        <w:contextualSpacing/>
        <w:rPr>
          <w:noProof/>
          <w:lang w:val="da-DK"/>
        </w:rPr>
      </w:pPr>
    </w:p>
    <w:p w14:paraId="6E07523A" w14:textId="77777777" w:rsidR="00603844" w:rsidRPr="00580A3A" w:rsidRDefault="00603844" w:rsidP="00776A0A">
      <w:pPr>
        <w:contextualSpacing/>
        <w:rPr>
          <w:noProof/>
          <w:szCs w:val="22"/>
          <w:lang w:val="da-DK"/>
        </w:rPr>
      </w:pPr>
    </w:p>
    <w:p w14:paraId="29EA6CD0" w14:textId="77777777" w:rsidR="00603844" w:rsidRPr="00580A3A" w:rsidRDefault="00603844" w:rsidP="00776A0A">
      <w:pPr>
        <w:contextualSpacing/>
        <w:rPr>
          <w:noProof/>
          <w:szCs w:val="22"/>
          <w:lang w:val="da-DK"/>
        </w:rPr>
      </w:pPr>
      <w:r w:rsidRPr="00580A3A">
        <w:rPr>
          <w:noProof/>
          <w:lang w:val="da-DK"/>
        </w:rPr>
        <w:br w:type="page"/>
      </w:r>
    </w:p>
    <w:p w14:paraId="215D3737"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MINDSTEKRAV TIL MÆRKNING PÅ BLISTER ELLER STRIP</w:t>
      </w:r>
    </w:p>
    <w:p w14:paraId="101BEFA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1AC6B09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BLISTER 420 MG TABLET</w:t>
      </w:r>
    </w:p>
    <w:p w14:paraId="53725F09" w14:textId="77777777" w:rsidR="00603844" w:rsidRPr="00580A3A" w:rsidRDefault="00603844" w:rsidP="00776A0A">
      <w:pPr>
        <w:keepNext/>
        <w:contextualSpacing/>
        <w:rPr>
          <w:noProof/>
          <w:lang w:val="da-DK"/>
        </w:rPr>
      </w:pPr>
    </w:p>
    <w:p w14:paraId="65B4BA9A" w14:textId="77777777" w:rsidR="00603844" w:rsidRPr="00580A3A" w:rsidRDefault="00603844" w:rsidP="00776A0A">
      <w:pPr>
        <w:keepNext/>
        <w:contextualSpacing/>
        <w:rPr>
          <w:noProof/>
          <w:lang w:val="da-DK"/>
        </w:rPr>
      </w:pPr>
    </w:p>
    <w:p w14:paraId="61679A1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5E8F064C" w14:textId="77777777" w:rsidR="00603844" w:rsidRPr="00580A3A" w:rsidRDefault="00603844" w:rsidP="00776A0A">
      <w:pPr>
        <w:keepNext/>
        <w:contextualSpacing/>
        <w:rPr>
          <w:noProof/>
          <w:szCs w:val="22"/>
          <w:lang w:val="da-DK"/>
        </w:rPr>
      </w:pPr>
    </w:p>
    <w:p w14:paraId="2FF17650" w14:textId="77777777" w:rsidR="00603844" w:rsidRPr="00580A3A" w:rsidRDefault="00603844" w:rsidP="00776A0A">
      <w:pPr>
        <w:contextualSpacing/>
        <w:rPr>
          <w:noProof/>
          <w:szCs w:val="22"/>
          <w:lang w:val="da-DK"/>
        </w:rPr>
      </w:pPr>
      <w:r w:rsidRPr="00580A3A">
        <w:rPr>
          <w:noProof/>
          <w:szCs w:val="22"/>
          <w:lang w:val="da-DK"/>
        </w:rPr>
        <w:t xml:space="preserve">IMBRUVICA 420 mg </w:t>
      </w:r>
      <w:r w:rsidRPr="00580A3A">
        <w:rPr>
          <w:noProof/>
          <w:szCs w:val="22"/>
          <w:highlight w:val="lightGray"/>
          <w:lang w:val="da-DK"/>
        </w:rPr>
        <w:t>tabletter</w:t>
      </w:r>
    </w:p>
    <w:p w14:paraId="5D54B9B2" w14:textId="77777777" w:rsidR="00603844" w:rsidRPr="00580A3A" w:rsidRDefault="00603844" w:rsidP="00776A0A">
      <w:pPr>
        <w:contextualSpacing/>
        <w:rPr>
          <w:noProof/>
          <w:szCs w:val="22"/>
          <w:lang w:val="da-DK"/>
        </w:rPr>
      </w:pPr>
      <w:r w:rsidRPr="00580A3A">
        <w:rPr>
          <w:noProof/>
          <w:szCs w:val="22"/>
          <w:lang w:val="da-DK"/>
        </w:rPr>
        <w:t>ibrutinib</w:t>
      </w:r>
    </w:p>
    <w:p w14:paraId="1664CB51" w14:textId="77777777" w:rsidR="00603844" w:rsidRPr="00580A3A" w:rsidRDefault="00603844" w:rsidP="00776A0A">
      <w:pPr>
        <w:contextualSpacing/>
        <w:rPr>
          <w:noProof/>
          <w:szCs w:val="22"/>
          <w:lang w:val="da-DK"/>
        </w:rPr>
      </w:pPr>
    </w:p>
    <w:p w14:paraId="33D89A40" w14:textId="77777777" w:rsidR="00603844" w:rsidRPr="00580A3A" w:rsidRDefault="00603844" w:rsidP="00776A0A">
      <w:pPr>
        <w:contextualSpacing/>
        <w:rPr>
          <w:noProof/>
          <w:szCs w:val="22"/>
          <w:lang w:val="da-DK"/>
        </w:rPr>
      </w:pPr>
    </w:p>
    <w:p w14:paraId="17A2491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r>
      <w:r w:rsidRPr="00580A3A">
        <w:rPr>
          <w:b/>
          <w:noProof/>
          <w:szCs w:val="22"/>
          <w:lang w:val="da-DK"/>
        </w:rPr>
        <w:t>NAVN PÅ INDEHAVEREN AF MARKEDSFØRINGSTILLADELSEN</w:t>
      </w:r>
    </w:p>
    <w:p w14:paraId="47DAC7E7" w14:textId="77777777" w:rsidR="00603844" w:rsidRPr="00580A3A" w:rsidRDefault="00603844" w:rsidP="00776A0A">
      <w:pPr>
        <w:keepNext/>
        <w:contextualSpacing/>
        <w:rPr>
          <w:noProof/>
          <w:szCs w:val="22"/>
          <w:lang w:val="da-DK"/>
        </w:rPr>
      </w:pPr>
    </w:p>
    <w:p w14:paraId="2F33CCE0" w14:textId="77777777" w:rsidR="00603844" w:rsidRPr="00580A3A" w:rsidRDefault="00603844" w:rsidP="00776A0A">
      <w:pPr>
        <w:contextualSpacing/>
        <w:rPr>
          <w:noProof/>
          <w:szCs w:val="22"/>
          <w:lang w:val="da-DK"/>
        </w:rPr>
      </w:pPr>
    </w:p>
    <w:p w14:paraId="71476CB0" w14:textId="77777777" w:rsidR="00603844" w:rsidRPr="00580A3A" w:rsidRDefault="00603844" w:rsidP="00776A0A">
      <w:pPr>
        <w:contextualSpacing/>
        <w:rPr>
          <w:noProof/>
          <w:szCs w:val="22"/>
          <w:lang w:val="da-DK"/>
        </w:rPr>
      </w:pPr>
    </w:p>
    <w:p w14:paraId="5C21886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UDLØBSDATO</w:t>
      </w:r>
    </w:p>
    <w:p w14:paraId="0D7BE4C4" w14:textId="77777777" w:rsidR="00603844" w:rsidRPr="00580A3A" w:rsidRDefault="00603844" w:rsidP="00776A0A">
      <w:pPr>
        <w:keepNext/>
        <w:contextualSpacing/>
        <w:rPr>
          <w:noProof/>
          <w:szCs w:val="22"/>
          <w:lang w:val="da-DK"/>
        </w:rPr>
      </w:pPr>
    </w:p>
    <w:p w14:paraId="6503EFE5" w14:textId="77777777" w:rsidR="00603844" w:rsidRPr="00580A3A" w:rsidRDefault="00603844" w:rsidP="00776A0A">
      <w:pPr>
        <w:contextualSpacing/>
        <w:rPr>
          <w:noProof/>
          <w:szCs w:val="22"/>
          <w:lang w:val="da-DK"/>
        </w:rPr>
      </w:pPr>
      <w:r w:rsidRPr="00580A3A">
        <w:rPr>
          <w:noProof/>
          <w:szCs w:val="22"/>
          <w:lang w:val="da-DK"/>
        </w:rPr>
        <w:t>EXP</w:t>
      </w:r>
    </w:p>
    <w:p w14:paraId="631702F9" w14:textId="77777777" w:rsidR="00603844" w:rsidRPr="00580A3A" w:rsidRDefault="00603844" w:rsidP="00776A0A">
      <w:pPr>
        <w:contextualSpacing/>
        <w:rPr>
          <w:noProof/>
          <w:szCs w:val="22"/>
          <w:lang w:val="da-DK"/>
        </w:rPr>
      </w:pPr>
    </w:p>
    <w:p w14:paraId="04DA020C" w14:textId="77777777" w:rsidR="00603844" w:rsidRPr="00580A3A" w:rsidRDefault="00603844" w:rsidP="00776A0A">
      <w:pPr>
        <w:contextualSpacing/>
        <w:rPr>
          <w:noProof/>
          <w:szCs w:val="22"/>
          <w:lang w:val="da-DK"/>
        </w:rPr>
      </w:pPr>
    </w:p>
    <w:p w14:paraId="3A8D35F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BATCHNUMMER</w:t>
      </w:r>
    </w:p>
    <w:p w14:paraId="565B1F23" w14:textId="77777777" w:rsidR="00603844" w:rsidRPr="00580A3A" w:rsidRDefault="00603844" w:rsidP="00776A0A">
      <w:pPr>
        <w:keepNext/>
        <w:contextualSpacing/>
        <w:rPr>
          <w:noProof/>
          <w:szCs w:val="22"/>
          <w:lang w:val="da-DK"/>
        </w:rPr>
      </w:pPr>
    </w:p>
    <w:p w14:paraId="00C67196" w14:textId="77777777" w:rsidR="00603844" w:rsidRPr="00580A3A" w:rsidRDefault="00603844" w:rsidP="00776A0A">
      <w:pPr>
        <w:contextualSpacing/>
        <w:rPr>
          <w:noProof/>
          <w:szCs w:val="22"/>
          <w:highlight w:val="lightGray"/>
          <w:lang w:val="da-DK"/>
        </w:rPr>
      </w:pPr>
      <w:r w:rsidRPr="00580A3A">
        <w:rPr>
          <w:noProof/>
          <w:szCs w:val="22"/>
          <w:lang w:val="da-DK"/>
        </w:rPr>
        <w:t>Lot</w:t>
      </w:r>
    </w:p>
    <w:p w14:paraId="5800423C" w14:textId="77777777" w:rsidR="00603844" w:rsidRPr="00580A3A" w:rsidRDefault="00603844" w:rsidP="00776A0A">
      <w:pPr>
        <w:contextualSpacing/>
        <w:rPr>
          <w:noProof/>
          <w:szCs w:val="22"/>
          <w:lang w:val="da-DK"/>
        </w:rPr>
      </w:pPr>
    </w:p>
    <w:p w14:paraId="1CF9E13A" w14:textId="77777777" w:rsidR="00603844" w:rsidRPr="00580A3A" w:rsidRDefault="00603844" w:rsidP="00776A0A">
      <w:pPr>
        <w:contextualSpacing/>
        <w:rPr>
          <w:noProof/>
          <w:szCs w:val="22"/>
          <w:lang w:val="da-DK"/>
        </w:rPr>
      </w:pPr>
    </w:p>
    <w:p w14:paraId="39421C7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ANDET</w:t>
      </w:r>
    </w:p>
    <w:p w14:paraId="384A5253" w14:textId="77777777" w:rsidR="00603844" w:rsidRPr="00580A3A" w:rsidRDefault="00603844" w:rsidP="00776A0A">
      <w:pPr>
        <w:keepNext/>
        <w:contextualSpacing/>
        <w:rPr>
          <w:noProof/>
          <w:szCs w:val="22"/>
          <w:lang w:val="da-DK"/>
        </w:rPr>
      </w:pPr>
    </w:p>
    <w:p w14:paraId="16451F3C" w14:textId="77777777" w:rsidR="00603844" w:rsidRPr="00580A3A" w:rsidRDefault="00603844" w:rsidP="00776A0A">
      <w:pPr>
        <w:contextualSpacing/>
        <w:rPr>
          <w:noProof/>
          <w:szCs w:val="22"/>
          <w:lang w:val="da-DK"/>
        </w:rPr>
      </w:pPr>
    </w:p>
    <w:p w14:paraId="74CBF58B" w14:textId="77777777" w:rsidR="00603844" w:rsidRPr="00580A3A" w:rsidRDefault="00603844" w:rsidP="00776A0A">
      <w:pPr>
        <w:contextualSpacing/>
        <w:rPr>
          <w:noProof/>
          <w:szCs w:val="22"/>
          <w:lang w:val="da-DK"/>
        </w:rPr>
      </w:pPr>
      <w:r w:rsidRPr="00580A3A">
        <w:rPr>
          <w:noProof/>
          <w:lang w:val="da-DK"/>
        </w:rPr>
        <w:br w:type="page"/>
      </w:r>
    </w:p>
    <w:p w14:paraId="4F97D0E7"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MÆRKNING, DER SKAL ANFØRES PÅ DEN YDRE EMBALLAGE</w:t>
      </w:r>
    </w:p>
    <w:p w14:paraId="0E360E0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4AC5E44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KARTON 560 MG TABLET</w:t>
      </w:r>
    </w:p>
    <w:p w14:paraId="24D39D03" w14:textId="77777777" w:rsidR="00603844" w:rsidRPr="00580A3A" w:rsidRDefault="00603844" w:rsidP="00776A0A">
      <w:pPr>
        <w:keepNext/>
        <w:contextualSpacing/>
        <w:rPr>
          <w:noProof/>
          <w:lang w:val="da-DK"/>
        </w:rPr>
      </w:pPr>
    </w:p>
    <w:p w14:paraId="653B436B" w14:textId="77777777" w:rsidR="00603844" w:rsidRPr="00580A3A" w:rsidRDefault="00603844" w:rsidP="00776A0A">
      <w:pPr>
        <w:keepNext/>
        <w:contextualSpacing/>
        <w:rPr>
          <w:noProof/>
          <w:szCs w:val="22"/>
          <w:lang w:val="da-DK"/>
        </w:rPr>
      </w:pPr>
    </w:p>
    <w:p w14:paraId="2D965D1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7C7D8FBE" w14:textId="77777777" w:rsidR="00603844" w:rsidRPr="00580A3A" w:rsidRDefault="00603844" w:rsidP="00776A0A">
      <w:pPr>
        <w:keepNext/>
        <w:contextualSpacing/>
        <w:rPr>
          <w:noProof/>
          <w:szCs w:val="22"/>
          <w:lang w:val="da-DK"/>
        </w:rPr>
      </w:pPr>
    </w:p>
    <w:p w14:paraId="7800772A" w14:textId="77777777" w:rsidR="00603844" w:rsidRPr="00580A3A" w:rsidRDefault="00603844" w:rsidP="00776A0A">
      <w:pPr>
        <w:contextualSpacing/>
        <w:rPr>
          <w:noProof/>
          <w:szCs w:val="22"/>
          <w:lang w:val="da-DK"/>
        </w:rPr>
      </w:pPr>
      <w:r w:rsidRPr="00580A3A">
        <w:rPr>
          <w:noProof/>
          <w:szCs w:val="22"/>
          <w:lang w:val="da-DK"/>
        </w:rPr>
        <w:t>IMBRUVICA 560 mg filmovertrukne tabletter</w:t>
      </w:r>
    </w:p>
    <w:p w14:paraId="44E86BEF" w14:textId="77777777" w:rsidR="00603844" w:rsidRPr="00580A3A" w:rsidRDefault="00603844" w:rsidP="00776A0A">
      <w:pPr>
        <w:contextualSpacing/>
        <w:rPr>
          <w:noProof/>
          <w:szCs w:val="22"/>
          <w:lang w:val="da-DK"/>
        </w:rPr>
      </w:pPr>
      <w:r w:rsidRPr="00580A3A">
        <w:rPr>
          <w:noProof/>
          <w:szCs w:val="22"/>
          <w:lang w:val="da-DK"/>
        </w:rPr>
        <w:t>ibrutinib</w:t>
      </w:r>
    </w:p>
    <w:p w14:paraId="23819C66" w14:textId="77777777" w:rsidR="00603844" w:rsidRPr="00580A3A" w:rsidRDefault="00603844" w:rsidP="00776A0A">
      <w:pPr>
        <w:contextualSpacing/>
        <w:rPr>
          <w:noProof/>
          <w:szCs w:val="22"/>
          <w:lang w:val="da-DK"/>
        </w:rPr>
      </w:pPr>
    </w:p>
    <w:p w14:paraId="3E59B019" w14:textId="77777777" w:rsidR="00603844" w:rsidRPr="00580A3A" w:rsidRDefault="00603844" w:rsidP="00776A0A">
      <w:pPr>
        <w:contextualSpacing/>
        <w:rPr>
          <w:noProof/>
          <w:szCs w:val="22"/>
          <w:lang w:val="da-DK"/>
        </w:rPr>
      </w:pPr>
    </w:p>
    <w:p w14:paraId="11C58E0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62E60E9C" w14:textId="77777777" w:rsidR="00603844" w:rsidRPr="00580A3A" w:rsidRDefault="00603844" w:rsidP="00776A0A">
      <w:pPr>
        <w:keepNext/>
        <w:contextualSpacing/>
        <w:rPr>
          <w:noProof/>
          <w:szCs w:val="22"/>
          <w:lang w:val="da-DK"/>
        </w:rPr>
      </w:pPr>
    </w:p>
    <w:p w14:paraId="2ECB6ABD" w14:textId="77777777" w:rsidR="00603844" w:rsidRPr="00580A3A" w:rsidRDefault="00603844" w:rsidP="00776A0A">
      <w:pPr>
        <w:contextualSpacing/>
        <w:rPr>
          <w:noProof/>
          <w:szCs w:val="22"/>
          <w:lang w:val="da-DK"/>
        </w:rPr>
      </w:pPr>
      <w:r w:rsidRPr="00580A3A">
        <w:rPr>
          <w:noProof/>
          <w:szCs w:val="22"/>
          <w:lang w:val="da-DK"/>
        </w:rPr>
        <w:t>Hver filmovertrukken tablet indeholder 560 mg ibrutinib.</w:t>
      </w:r>
    </w:p>
    <w:p w14:paraId="4CCA95FF" w14:textId="77777777" w:rsidR="00603844" w:rsidRPr="00580A3A" w:rsidRDefault="00603844" w:rsidP="00776A0A">
      <w:pPr>
        <w:contextualSpacing/>
        <w:rPr>
          <w:noProof/>
          <w:szCs w:val="22"/>
          <w:lang w:val="da-DK"/>
        </w:rPr>
      </w:pPr>
    </w:p>
    <w:p w14:paraId="12E94077" w14:textId="77777777" w:rsidR="00603844" w:rsidRPr="00580A3A" w:rsidRDefault="00603844" w:rsidP="00776A0A">
      <w:pPr>
        <w:contextualSpacing/>
        <w:rPr>
          <w:noProof/>
          <w:szCs w:val="22"/>
          <w:lang w:val="da-DK"/>
        </w:rPr>
      </w:pPr>
    </w:p>
    <w:p w14:paraId="195ACD2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4B7C31CC" w14:textId="77777777" w:rsidR="00603844" w:rsidRPr="00580A3A" w:rsidRDefault="00603844" w:rsidP="00776A0A">
      <w:pPr>
        <w:keepNext/>
        <w:contextualSpacing/>
        <w:rPr>
          <w:noProof/>
          <w:szCs w:val="22"/>
          <w:lang w:val="da-DK"/>
        </w:rPr>
      </w:pPr>
    </w:p>
    <w:p w14:paraId="768F2B89" w14:textId="77777777" w:rsidR="00603844" w:rsidRPr="00580A3A" w:rsidRDefault="00603844" w:rsidP="00776A0A">
      <w:pPr>
        <w:contextualSpacing/>
        <w:rPr>
          <w:noProof/>
          <w:szCs w:val="22"/>
          <w:lang w:val="da-DK"/>
        </w:rPr>
      </w:pPr>
      <w:r w:rsidRPr="00580A3A">
        <w:rPr>
          <w:noProof/>
          <w:szCs w:val="22"/>
          <w:lang w:val="da-DK"/>
        </w:rPr>
        <w:t>Indeholder lactose.</w:t>
      </w:r>
    </w:p>
    <w:p w14:paraId="6D860B19"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4A64A050" w14:textId="77777777" w:rsidR="00603844" w:rsidRPr="00580A3A" w:rsidRDefault="00603844" w:rsidP="00776A0A">
      <w:pPr>
        <w:contextualSpacing/>
        <w:rPr>
          <w:noProof/>
          <w:szCs w:val="22"/>
          <w:highlight w:val="lightGray"/>
          <w:lang w:val="da-DK"/>
        </w:rPr>
      </w:pPr>
    </w:p>
    <w:p w14:paraId="1166FC00" w14:textId="77777777" w:rsidR="00603844" w:rsidRPr="00580A3A" w:rsidRDefault="00603844" w:rsidP="00776A0A">
      <w:pPr>
        <w:contextualSpacing/>
        <w:rPr>
          <w:noProof/>
          <w:szCs w:val="22"/>
          <w:lang w:val="da-DK"/>
        </w:rPr>
      </w:pPr>
    </w:p>
    <w:p w14:paraId="36DE44C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080213D0" w14:textId="77777777" w:rsidR="00603844" w:rsidRPr="00580A3A" w:rsidRDefault="00603844" w:rsidP="00776A0A">
      <w:pPr>
        <w:keepNext/>
        <w:contextualSpacing/>
        <w:rPr>
          <w:noProof/>
          <w:szCs w:val="22"/>
          <w:lang w:val="da-DK"/>
        </w:rPr>
      </w:pPr>
    </w:p>
    <w:p w14:paraId="52BED3E6" w14:textId="77777777" w:rsidR="00603844" w:rsidRPr="00580A3A" w:rsidRDefault="00603844" w:rsidP="00776A0A">
      <w:pPr>
        <w:contextualSpacing/>
        <w:rPr>
          <w:noProof/>
          <w:szCs w:val="22"/>
          <w:lang w:val="da-DK"/>
        </w:rPr>
      </w:pPr>
      <w:r w:rsidRPr="00580A3A">
        <w:rPr>
          <w:noProof/>
          <w:szCs w:val="22"/>
          <w:lang w:val="da-DK"/>
        </w:rPr>
        <w:t>28 filmovertrukne tabletter</w:t>
      </w:r>
    </w:p>
    <w:p w14:paraId="7DD40760"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30 filmovertrukne tabletter</w:t>
      </w:r>
    </w:p>
    <w:p w14:paraId="4A2BF27F" w14:textId="77777777" w:rsidR="00603844" w:rsidRPr="00580A3A" w:rsidRDefault="00603844" w:rsidP="00776A0A">
      <w:pPr>
        <w:contextualSpacing/>
        <w:rPr>
          <w:noProof/>
          <w:szCs w:val="22"/>
          <w:lang w:val="da-DK"/>
        </w:rPr>
      </w:pPr>
    </w:p>
    <w:p w14:paraId="1302DF76" w14:textId="77777777" w:rsidR="00603844" w:rsidRPr="00580A3A" w:rsidRDefault="00603844" w:rsidP="00776A0A">
      <w:pPr>
        <w:contextualSpacing/>
        <w:rPr>
          <w:noProof/>
          <w:szCs w:val="22"/>
          <w:lang w:val="da-DK"/>
        </w:rPr>
      </w:pPr>
    </w:p>
    <w:p w14:paraId="704365D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64A7D1BC" w14:textId="77777777" w:rsidR="00603844" w:rsidRPr="00580A3A" w:rsidRDefault="00603844" w:rsidP="00776A0A">
      <w:pPr>
        <w:keepNext/>
        <w:contextualSpacing/>
        <w:rPr>
          <w:noProof/>
          <w:szCs w:val="22"/>
          <w:lang w:val="da-DK"/>
        </w:rPr>
      </w:pPr>
    </w:p>
    <w:p w14:paraId="1525FC48"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6D4C079B" w14:textId="77777777" w:rsidR="00603844" w:rsidRPr="00580A3A" w:rsidRDefault="00603844" w:rsidP="00776A0A">
      <w:pPr>
        <w:contextualSpacing/>
        <w:rPr>
          <w:noProof/>
          <w:szCs w:val="22"/>
          <w:lang w:val="da-DK"/>
        </w:rPr>
      </w:pPr>
      <w:r w:rsidRPr="00580A3A">
        <w:rPr>
          <w:noProof/>
          <w:szCs w:val="22"/>
          <w:lang w:val="da-DK"/>
        </w:rPr>
        <w:t>Oral anvendelse</w:t>
      </w:r>
    </w:p>
    <w:p w14:paraId="18CCC105" w14:textId="77777777" w:rsidR="00603844" w:rsidRPr="00580A3A" w:rsidRDefault="00603844" w:rsidP="00776A0A">
      <w:pPr>
        <w:contextualSpacing/>
        <w:rPr>
          <w:noProof/>
          <w:szCs w:val="22"/>
          <w:lang w:val="da-DK"/>
        </w:rPr>
      </w:pPr>
    </w:p>
    <w:p w14:paraId="02158C1A" w14:textId="77777777" w:rsidR="00603844" w:rsidRPr="00580A3A" w:rsidRDefault="00603844" w:rsidP="00776A0A">
      <w:pPr>
        <w:contextualSpacing/>
        <w:rPr>
          <w:noProof/>
          <w:szCs w:val="22"/>
          <w:lang w:val="da-DK"/>
        </w:rPr>
      </w:pPr>
    </w:p>
    <w:p w14:paraId="0FAC662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63D80CE2" w14:textId="77777777" w:rsidR="00603844" w:rsidRPr="00580A3A" w:rsidRDefault="00603844" w:rsidP="00776A0A">
      <w:pPr>
        <w:keepNext/>
        <w:contextualSpacing/>
        <w:rPr>
          <w:noProof/>
          <w:szCs w:val="22"/>
          <w:lang w:val="da-DK"/>
        </w:rPr>
      </w:pPr>
    </w:p>
    <w:p w14:paraId="727330B6"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4820A490" w14:textId="77777777" w:rsidR="00603844" w:rsidRPr="00580A3A" w:rsidRDefault="00603844" w:rsidP="00776A0A">
      <w:pPr>
        <w:contextualSpacing/>
        <w:rPr>
          <w:noProof/>
          <w:szCs w:val="22"/>
          <w:lang w:val="da-DK"/>
        </w:rPr>
      </w:pPr>
    </w:p>
    <w:p w14:paraId="2755F843" w14:textId="77777777" w:rsidR="00603844" w:rsidRPr="00580A3A" w:rsidRDefault="00603844" w:rsidP="00776A0A">
      <w:pPr>
        <w:contextualSpacing/>
        <w:rPr>
          <w:noProof/>
          <w:szCs w:val="22"/>
          <w:lang w:val="da-DK"/>
        </w:rPr>
      </w:pPr>
    </w:p>
    <w:p w14:paraId="2821F4EA"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39BD6EEE" w14:textId="77777777" w:rsidR="00603844" w:rsidRPr="00580A3A" w:rsidRDefault="00603844" w:rsidP="00776A0A">
      <w:pPr>
        <w:keepNext/>
        <w:contextualSpacing/>
        <w:rPr>
          <w:noProof/>
          <w:szCs w:val="22"/>
          <w:lang w:val="da-DK"/>
        </w:rPr>
      </w:pPr>
    </w:p>
    <w:p w14:paraId="33556399" w14:textId="77777777" w:rsidR="00603844" w:rsidRPr="00580A3A" w:rsidRDefault="00603844" w:rsidP="00776A0A">
      <w:pPr>
        <w:tabs>
          <w:tab w:val="left" w:pos="749"/>
        </w:tabs>
        <w:contextualSpacing/>
        <w:rPr>
          <w:noProof/>
          <w:lang w:val="da-DK"/>
        </w:rPr>
      </w:pPr>
    </w:p>
    <w:p w14:paraId="6DDAB4D4" w14:textId="77777777" w:rsidR="00603844" w:rsidRPr="00580A3A" w:rsidRDefault="00603844" w:rsidP="00776A0A">
      <w:pPr>
        <w:tabs>
          <w:tab w:val="left" w:pos="749"/>
        </w:tabs>
        <w:contextualSpacing/>
        <w:rPr>
          <w:noProof/>
          <w:lang w:val="da-DK"/>
        </w:rPr>
      </w:pPr>
    </w:p>
    <w:p w14:paraId="7A58177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8.</w:t>
      </w:r>
      <w:r w:rsidRPr="00580A3A">
        <w:rPr>
          <w:b/>
          <w:noProof/>
          <w:lang w:val="da-DK"/>
        </w:rPr>
        <w:tab/>
        <w:t>UDLØBSDATO</w:t>
      </w:r>
    </w:p>
    <w:p w14:paraId="2088D9D1" w14:textId="77777777" w:rsidR="00603844" w:rsidRPr="00580A3A" w:rsidRDefault="00603844" w:rsidP="00776A0A">
      <w:pPr>
        <w:keepNext/>
        <w:contextualSpacing/>
        <w:rPr>
          <w:noProof/>
          <w:lang w:val="da-DK"/>
        </w:rPr>
      </w:pPr>
    </w:p>
    <w:p w14:paraId="3D18F992" w14:textId="77777777" w:rsidR="00603844" w:rsidRPr="00580A3A" w:rsidRDefault="00603844" w:rsidP="00776A0A">
      <w:pPr>
        <w:contextualSpacing/>
        <w:rPr>
          <w:noProof/>
          <w:lang w:val="da-DK"/>
        </w:rPr>
      </w:pPr>
      <w:r w:rsidRPr="00580A3A">
        <w:rPr>
          <w:noProof/>
          <w:lang w:val="da-DK"/>
        </w:rPr>
        <w:t>EXP</w:t>
      </w:r>
    </w:p>
    <w:p w14:paraId="022B3D4B" w14:textId="77777777" w:rsidR="00603844" w:rsidRPr="00580A3A" w:rsidRDefault="00603844" w:rsidP="00776A0A">
      <w:pPr>
        <w:contextualSpacing/>
        <w:rPr>
          <w:noProof/>
          <w:szCs w:val="22"/>
          <w:lang w:val="da-DK"/>
        </w:rPr>
      </w:pPr>
    </w:p>
    <w:p w14:paraId="4FDB2543" w14:textId="77777777" w:rsidR="00603844" w:rsidRPr="00580A3A" w:rsidRDefault="00603844" w:rsidP="00776A0A">
      <w:pPr>
        <w:contextualSpacing/>
        <w:rPr>
          <w:noProof/>
          <w:szCs w:val="22"/>
          <w:lang w:val="da-DK"/>
        </w:rPr>
      </w:pPr>
    </w:p>
    <w:p w14:paraId="25314BF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6F3C1E4A" w14:textId="77777777" w:rsidR="00603844" w:rsidRPr="00580A3A" w:rsidRDefault="00603844" w:rsidP="00776A0A">
      <w:pPr>
        <w:keepNext/>
        <w:contextualSpacing/>
        <w:rPr>
          <w:noProof/>
          <w:lang w:val="da-DK"/>
        </w:rPr>
      </w:pPr>
    </w:p>
    <w:p w14:paraId="7062FBBC" w14:textId="77777777" w:rsidR="00603844" w:rsidRPr="00580A3A" w:rsidRDefault="00603844" w:rsidP="00776A0A">
      <w:pPr>
        <w:contextualSpacing/>
        <w:rPr>
          <w:noProof/>
          <w:lang w:val="da-DK"/>
        </w:rPr>
      </w:pPr>
    </w:p>
    <w:p w14:paraId="20604912" w14:textId="77777777" w:rsidR="00603844" w:rsidRPr="00580A3A" w:rsidRDefault="00603844" w:rsidP="00776A0A">
      <w:pPr>
        <w:contextualSpacing/>
        <w:rPr>
          <w:noProof/>
          <w:lang w:val="da-DK"/>
        </w:rPr>
      </w:pPr>
    </w:p>
    <w:p w14:paraId="28DFEF1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10.</w:t>
      </w:r>
      <w:r w:rsidRPr="00580A3A">
        <w:rPr>
          <w:b/>
          <w:noProof/>
          <w:lang w:val="da-DK"/>
        </w:rPr>
        <w:tab/>
        <w:t>EVENTUELLE SÆRLIGE FORHOLDSREGLER VED BORTSKAFFELSE AF IKKE ANVENDT LÆGEMIDDEL SAMT AFFALD HERAF</w:t>
      </w:r>
    </w:p>
    <w:p w14:paraId="31E30324" w14:textId="77777777" w:rsidR="00603844" w:rsidRPr="00580A3A" w:rsidRDefault="00603844" w:rsidP="00776A0A">
      <w:pPr>
        <w:keepNext/>
        <w:contextualSpacing/>
        <w:rPr>
          <w:noProof/>
          <w:lang w:val="da-DK"/>
        </w:rPr>
      </w:pPr>
    </w:p>
    <w:p w14:paraId="6CFC5D1C" w14:textId="77777777" w:rsidR="00603844" w:rsidRPr="00580A3A" w:rsidRDefault="00603844" w:rsidP="00776A0A">
      <w:pPr>
        <w:contextualSpacing/>
        <w:rPr>
          <w:noProof/>
          <w:szCs w:val="22"/>
          <w:lang w:val="da-DK"/>
        </w:rPr>
      </w:pPr>
      <w:r w:rsidRPr="00580A3A">
        <w:rPr>
          <w:bCs/>
          <w:noProof/>
          <w:szCs w:val="22"/>
          <w:lang w:val="da-DK"/>
        </w:rPr>
        <w:t>Bortskaf ikke anvendt lægemiddel i henhold til lokale retningslinjer</w:t>
      </w:r>
      <w:r w:rsidRPr="00580A3A">
        <w:rPr>
          <w:noProof/>
          <w:szCs w:val="22"/>
          <w:lang w:val="da-DK"/>
        </w:rPr>
        <w:t>.</w:t>
      </w:r>
    </w:p>
    <w:p w14:paraId="288CDDA1" w14:textId="77777777" w:rsidR="00603844" w:rsidRPr="00580A3A" w:rsidRDefault="00603844" w:rsidP="00776A0A">
      <w:pPr>
        <w:contextualSpacing/>
        <w:rPr>
          <w:noProof/>
          <w:lang w:val="da-DK"/>
        </w:rPr>
      </w:pPr>
    </w:p>
    <w:p w14:paraId="3F1F370A" w14:textId="77777777" w:rsidR="00603844" w:rsidRPr="00580A3A" w:rsidRDefault="00603844" w:rsidP="00776A0A">
      <w:pPr>
        <w:contextualSpacing/>
        <w:rPr>
          <w:noProof/>
          <w:lang w:val="da-DK"/>
        </w:rPr>
      </w:pPr>
    </w:p>
    <w:p w14:paraId="2B8F546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34A597C2" w14:textId="77777777" w:rsidR="00603844" w:rsidRPr="00580A3A" w:rsidRDefault="00603844" w:rsidP="00776A0A">
      <w:pPr>
        <w:keepNext/>
        <w:contextualSpacing/>
        <w:rPr>
          <w:noProof/>
          <w:szCs w:val="22"/>
          <w:lang w:val="da-DK"/>
        </w:rPr>
      </w:pPr>
    </w:p>
    <w:p w14:paraId="4FBBCAFD" w14:textId="77777777" w:rsidR="00603844" w:rsidRPr="00580A3A" w:rsidRDefault="00603844" w:rsidP="00776A0A">
      <w:pPr>
        <w:contextualSpacing/>
        <w:rPr>
          <w:noProof/>
          <w:lang w:val="da-DK"/>
        </w:rPr>
      </w:pPr>
      <w:r w:rsidRPr="00580A3A">
        <w:rPr>
          <w:noProof/>
          <w:lang w:val="da-DK"/>
        </w:rPr>
        <w:t>Janssen-Cilag International NV</w:t>
      </w:r>
    </w:p>
    <w:p w14:paraId="726719C2" w14:textId="77777777" w:rsidR="00603844" w:rsidRPr="00580A3A" w:rsidRDefault="00603844" w:rsidP="00776A0A">
      <w:pPr>
        <w:contextualSpacing/>
        <w:rPr>
          <w:noProof/>
          <w:lang w:val="da-DK"/>
        </w:rPr>
      </w:pPr>
      <w:r w:rsidRPr="00580A3A">
        <w:rPr>
          <w:noProof/>
          <w:lang w:val="da-DK"/>
        </w:rPr>
        <w:t>Turnhoutseweg 30</w:t>
      </w:r>
    </w:p>
    <w:p w14:paraId="78541D1C" w14:textId="77777777" w:rsidR="00603844" w:rsidRPr="00580A3A" w:rsidRDefault="00603844" w:rsidP="00776A0A">
      <w:pPr>
        <w:contextualSpacing/>
        <w:rPr>
          <w:noProof/>
          <w:lang w:val="da-DK"/>
        </w:rPr>
      </w:pPr>
      <w:r w:rsidRPr="00580A3A">
        <w:rPr>
          <w:noProof/>
          <w:lang w:val="da-DK"/>
        </w:rPr>
        <w:t>B-2340 Beerse</w:t>
      </w:r>
    </w:p>
    <w:p w14:paraId="4DEDC244" w14:textId="77777777" w:rsidR="00603844" w:rsidRPr="00580A3A" w:rsidRDefault="00603844" w:rsidP="00776A0A">
      <w:pPr>
        <w:contextualSpacing/>
        <w:rPr>
          <w:noProof/>
          <w:lang w:val="da-DK"/>
        </w:rPr>
      </w:pPr>
      <w:r w:rsidRPr="00580A3A">
        <w:rPr>
          <w:noProof/>
          <w:lang w:val="da-DK"/>
        </w:rPr>
        <w:t>Belgien</w:t>
      </w:r>
    </w:p>
    <w:p w14:paraId="354297BA" w14:textId="77777777" w:rsidR="00603844" w:rsidRPr="00580A3A" w:rsidRDefault="00603844" w:rsidP="00776A0A">
      <w:pPr>
        <w:contextualSpacing/>
        <w:rPr>
          <w:noProof/>
          <w:szCs w:val="22"/>
          <w:lang w:val="da-DK"/>
        </w:rPr>
      </w:pPr>
    </w:p>
    <w:p w14:paraId="56C3790F" w14:textId="77777777" w:rsidR="00603844" w:rsidRPr="00580A3A" w:rsidRDefault="00603844" w:rsidP="00776A0A">
      <w:pPr>
        <w:contextualSpacing/>
        <w:rPr>
          <w:noProof/>
          <w:szCs w:val="22"/>
          <w:lang w:val="da-DK"/>
        </w:rPr>
      </w:pPr>
    </w:p>
    <w:p w14:paraId="2408210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66E79E39" w14:textId="77777777" w:rsidR="00603844" w:rsidRPr="00580A3A" w:rsidRDefault="00603844" w:rsidP="00776A0A">
      <w:pPr>
        <w:keepNext/>
        <w:contextualSpacing/>
        <w:rPr>
          <w:noProof/>
          <w:szCs w:val="22"/>
          <w:lang w:val="da-DK"/>
        </w:rPr>
      </w:pPr>
    </w:p>
    <w:p w14:paraId="5EADCFA4" w14:textId="77777777" w:rsidR="00603844" w:rsidRPr="00580A3A" w:rsidRDefault="00603844" w:rsidP="00776A0A">
      <w:pPr>
        <w:contextualSpacing/>
        <w:rPr>
          <w:noProof/>
          <w:lang w:val="da-DK"/>
        </w:rPr>
      </w:pPr>
      <w:r w:rsidRPr="00580A3A">
        <w:rPr>
          <w:noProof/>
          <w:lang w:val="da-DK"/>
        </w:rPr>
        <w:t xml:space="preserve">EU/1/14/945/012 </w:t>
      </w:r>
      <w:r w:rsidRPr="00580A3A">
        <w:rPr>
          <w:noProof/>
          <w:szCs w:val="22"/>
          <w:highlight w:val="lightGray"/>
          <w:lang w:val="da-DK"/>
        </w:rPr>
        <w:t>(28 tabletter)</w:t>
      </w:r>
    </w:p>
    <w:p w14:paraId="4D03A5BD" w14:textId="77777777" w:rsidR="00603844" w:rsidRPr="00580A3A" w:rsidRDefault="00603844" w:rsidP="00776A0A">
      <w:pPr>
        <w:contextualSpacing/>
        <w:rPr>
          <w:noProof/>
          <w:lang w:val="da-DK"/>
        </w:rPr>
      </w:pPr>
      <w:r w:rsidRPr="00580A3A">
        <w:rPr>
          <w:noProof/>
          <w:szCs w:val="22"/>
          <w:highlight w:val="lightGray"/>
          <w:lang w:val="da-DK"/>
        </w:rPr>
        <w:t>EU/1/14/945/006 (30 tabletter)</w:t>
      </w:r>
    </w:p>
    <w:p w14:paraId="1FFA115D" w14:textId="77777777" w:rsidR="00603844" w:rsidRPr="00580A3A" w:rsidRDefault="00603844" w:rsidP="00776A0A">
      <w:pPr>
        <w:contextualSpacing/>
        <w:rPr>
          <w:noProof/>
          <w:szCs w:val="22"/>
          <w:lang w:val="da-DK"/>
        </w:rPr>
      </w:pPr>
    </w:p>
    <w:p w14:paraId="5778DE1F" w14:textId="77777777" w:rsidR="00603844" w:rsidRPr="00580A3A" w:rsidRDefault="00603844" w:rsidP="00776A0A">
      <w:pPr>
        <w:contextualSpacing/>
        <w:rPr>
          <w:noProof/>
          <w:szCs w:val="22"/>
          <w:lang w:val="da-DK"/>
        </w:rPr>
      </w:pPr>
    </w:p>
    <w:p w14:paraId="52EE341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17510E41" w14:textId="77777777" w:rsidR="00603844" w:rsidRPr="00580A3A" w:rsidRDefault="00603844" w:rsidP="00776A0A">
      <w:pPr>
        <w:keepNext/>
        <w:contextualSpacing/>
        <w:rPr>
          <w:noProof/>
          <w:szCs w:val="22"/>
          <w:lang w:val="da-DK"/>
        </w:rPr>
      </w:pPr>
    </w:p>
    <w:p w14:paraId="1B9C9A6C" w14:textId="77777777" w:rsidR="00603844" w:rsidRPr="00580A3A" w:rsidRDefault="00603844" w:rsidP="00776A0A">
      <w:pPr>
        <w:contextualSpacing/>
        <w:rPr>
          <w:noProof/>
          <w:szCs w:val="22"/>
          <w:lang w:val="da-DK"/>
        </w:rPr>
      </w:pPr>
      <w:r w:rsidRPr="00580A3A">
        <w:rPr>
          <w:noProof/>
          <w:szCs w:val="22"/>
          <w:lang w:val="da-DK"/>
        </w:rPr>
        <w:t>Lot</w:t>
      </w:r>
    </w:p>
    <w:p w14:paraId="61DCEDA9" w14:textId="77777777" w:rsidR="00603844" w:rsidRPr="00580A3A" w:rsidRDefault="00603844" w:rsidP="00776A0A">
      <w:pPr>
        <w:contextualSpacing/>
        <w:rPr>
          <w:noProof/>
          <w:szCs w:val="22"/>
          <w:lang w:val="da-DK"/>
        </w:rPr>
      </w:pPr>
    </w:p>
    <w:p w14:paraId="739650B8" w14:textId="77777777" w:rsidR="00603844" w:rsidRPr="00580A3A" w:rsidRDefault="00603844" w:rsidP="00776A0A">
      <w:pPr>
        <w:contextualSpacing/>
        <w:rPr>
          <w:noProof/>
          <w:szCs w:val="22"/>
          <w:lang w:val="da-DK"/>
        </w:rPr>
      </w:pPr>
    </w:p>
    <w:p w14:paraId="68A3AB5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69F1E6D3" w14:textId="77777777" w:rsidR="00603844" w:rsidRPr="00580A3A" w:rsidRDefault="00603844" w:rsidP="00776A0A">
      <w:pPr>
        <w:keepNext/>
        <w:contextualSpacing/>
        <w:rPr>
          <w:noProof/>
          <w:szCs w:val="22"/>
          <w:lang w:val="da-DK"/>
        </w:rPr>
      </w:pPr>
    </w:p>
    <w:p w14:paraId="003116E8" w14:textId="77777777" w:rsidR="00603844" w:rsidRPr="00580A3A" w:rsidRDefault="00603844" w:rsidP="00776A0A">
      <w:pPr>
        <w:contextualSpacing/>
        <w:rPr>
          <w:noProof/>
          <w:szCs w:val="22"/>
          <w:lang w:val="da-DK"/>
        </w:rPr>
      </w:pPr>
    </w:p>
    <w:p w14:paraId="7648651F" w14:textId="77777777" w:rsidR="00603844" w:rsidRPr="00580A3A" w:rsidRDefault="00603844" w:rsidP="00776A0A">
      <w:pPr>
        <w:contextualSpacing/>
        <w:rPr>
          <w:noProof/>
          <w:szCs w:val="22"/>
          <w:lang w:val="da-DK"/>
        </w:rPr>
      </w:pPr>
    </w:p>
    <w:p w14:paraId="525C41D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385776DB" w14:textId="77777777" w:rsidR="00603844" w:rsidRPr="00580A3A" w:rsidRDefault="00603844" w:rsidP="00776A0A">
      <w:pPr>
        <w:keepNext/>
        <w:contextualSpacing/>
        <w:rPr>
          <w:noProof/>
          <w:szCs w:val="22"/>
          <w:lang w:val="da-DK"/>
        </w:rPr>
      </w:pPr>
    </w:p>
    <w:p w14:paraId="0E77728C" w14:textId="77777777" w:rsidR="00603844" w:rsidRPr="00580A3A" w:rsidRDefault="00603844" w:rsidP="00776A0A">
      <w:pPr>
        <w:contextualSpacing/>
        <w:rPr>
          <w:noProof/>
          <w:szCs w:val="22"/>
          <w:lang w:val="da-DK"/>
        </w:rPr>
      </w:pPr>
    </w:p>
    <w:p w14:paraId="1772272C" w14:textId="77777777" w:rsidR="00603844" w:rsidRPr="00580A3A" w:rsidRDefault="00603844" w:rsidP="00776A0A">
      <w:pPr>
        <w:contextualSpacing/>
        <w:rPr>
          <w:noProof/>
          <w:szCs w:val="22"/>
          <w:lang w:val="da-DK"/>
        </w:rPr>
      </w:pPr>
    </w:p>
    <w:p w14:paraId="1155935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1B010CC0" w14:textId="77777777" w:rsidR="00603844" w:rsidRPr="00580A3A" w:rsidRDefault="00603844" w:rsidP="00776A0A">
      <w:pPr>
        <w:keepNext/>
        <w:contextualSpacing/>
        <w:rPr>
          <w:noProof/>
          <w:szCs w:val="22"/>
          <w:lang w:val="da-DK"/>
        </w:rPr>
      </w:pPr>
    </w:p>
    <w:p w14:paraId="1252ED6E" w14:textId="77777777" w:rsidR="00603844" w:rsidRPr="00580A3A" w:rsidRDefault="00603844" w:rsidP="00776A0A">
      <w:pPr>
        <w:contextualSpacing/>
        <w:rPr>
          <w:noProof/>
          <w:szCs w:val="22"/>
          <w:lang w:val="da-DK"/>
        </w:rPr>
      </w:pPr>
      <w:r w:rsidRPr="00580A3A">
        <w:rPr>
          <w:noProof/>
          <w:szCs w:val="22"/>
          <w:lang w:val="da-DK"/>
        </w:rPr>
        <w:t>Imbruvica 560 mg</w:t>
      </w:r>
    </w:p>
    <w:p w14:paraId="126B59F9" w14:textId="77777777" w:rsidR="00603844" w:rsidRPr="00580A3A" w:rsidRDefault="00603844" w:rsidP="00776A0A">
      <w:pPr>
        <w:contextualSpacing/>
        <w:rPr>
          <w:noProof/>
          <w:lang w:val="da-DK"/>
        </w:rPr>
      </w:pPr>
    </w:p>
    <w:p w14:paraId="3B676419" w14:textId="77777777" w:rsidR="00603844" w:rsidRPr="00580A3A" w:rsidRDefault="00603844" w:rsidP="00776A0A">
      <w:pPr>
        <w:contextualSpacing/>
        <w:rPr>
          <w:noProof/>
          <w:lang w:val="da-DK"/>
        </w:rPr>
      </w:pPr>
    </w:p>
    <w:p w14:paraId="0877E73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7AEE753B" w14:textId="77777777" w:rsidR="00603844" w:rsidRPr="00580A3A" w:rsidRDefault="00603844" w:rsidP="00776A0A">
      <w:pPr>
        <w:keepNext/>
        <w:tabs>
          <w:tab w:val="clear" w:pos="567"/>
        </w:tabs>
        <w:contextualSpacing/>
        <w:rPr>
          <w:noProof/>
          <w:lang w:val="da-DK"/>
        </w:rPr>
      </w:pPr>
    </w:p>
    <w:p w14:paraId="29145E7B"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Der er anført en 2D-stregkode, som indeholder en entydig identifikator.</w:t>
      </w:r>
    </w:p>
    <w:p w14:paraId="0D796CE1" w14:textId="77777777" w:rsidR="00603844" w:rsidRPr="00580A3A" w:rsidRDefault="00603844" w:rsidP="00776A0A">
      <w:pPr>
        <w:contextualSpacing/>
        <w:rPr>
          <w:noProof/>
          <w:lang w:val="da-DK"/>
        </w:rPr>
      </w:pPr>
    </w:p>
    <w:p w14:paraId="06529F33" w14:textId="77777777" w:rsidR="00603844" w:rsidRPr="00580A3A" w:rsidRDefault="00603844" w:rsidP="00776A0A">
      <w:pPr>
        <w:contextualSpacing/>
        <w:rPr>
          <w:noProof/>
          <w:szCs w:val="22"/>
          <w:lang w:val="da-DK"/>
        </w:rPr>
      </w:pPr>
    </w:p>
    <w:p w14:paraId="2AB2287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0FC82FC2" w14:textId="77777777" w:rsidR="00603844" w:rsidRPr="00580A3A" w:rsidRDefault="00603844" w:rsidP="00776A0A">
      <w:pPr>
        <w:keepNext/>
        <w:tabs>
          <w:tab w:val="clear" w:pos="567"/>
        </w:tabs>
        <w:contextualSpacing/>
        <w:rPr>
          <w:noProof/>
          <w:lang w:val="da-DK"/>
        </w:rPr>
      </w:pPr>
    </w:p>
    <w:p w14:paraId="0DDCF1FB" w14:textId="77777777" w:rsidR="00603844" w:rsidRPr="00580A3A" w:rsidRDefault="00603844" w:rsidP="00776A0A">
      <w:pPr>
        <w:contextualSpacing/>
        <w:rPr>
          <w:noProof/>
          <w:szCs w:val="22"/>
          <w:lang w:val="da-DK"/>
        </w:rPr>
      </w:pPr>
      <w:r w:rsidRPr="00580A3A">
        <w:rPr>
          <w:noProof/>
          <w:szCs w:val="22"/>
          <w:lang w:val="da-DK"/>
        </w:rPr>
        <w:t>PC</w:t>
      </w:r>
    </w:p>
    <w:p w14:paraId="703BEF1D" w14:textId="77777777" w:rsidR="00603844" w:rsidRPr="00580A3A" w:rsidRDefault="00603844" w:rsidP="00776A0A">
      <w:pPr>
        <w:contextualSpacing/>
        <w:rPr>
          <w:noProof/>
          <w:szCs w:val="22"/>
          <w:lang w:val="da-DK"/>
        </w:rPr>
      </w:pPr>
      <w:r w:rsidRPr="00580A3A">
        <w:rPr>
          <w:noProof/>
          <w:szCs w:val="22"/>
          <w:lang w:val="da-DK"/>
        </w:rPr>
        <w:t>SN</w:t>
      </w:r>
    </w:p>
    <w:p w14:paraId="46512FEF" w14:textId="77777777" w:rsidR="00603844" w:rsidRPr="00580A3A" w:rsidRDefault="00603844" w:rsidP="00776A0A">
      <w:pPr>
        <w:contextualSpacing/>
        <w:rPr>
          <w:noProof/>
          <w:szCs w:val="22"/>
          <w:lang w:val="da-DK"/>
        </w:rPr>
      </w:pPr>
      <w:r w:rsidRPr="00580A3A">
        <w:rPr>
          <w:noProof/>
          <w:szCs w:val="22"/>
          <w:lang w:val="da-DK"/>
        </w:rPr>
        <w:t>NN</w:t>
      </w:r>
    </w:p>
    <w:p w14:paraId="33A8BC2A" w14:textId="77777777" w:rsidR="00603844" w:rsidRPr="00580A3A" w:rsidRDefault="00603844" w:rsidP="00776A0A">
      <w:pPr>
        <w:contextualSpacing/>
        <w:rPr>
          <w:noProof/>
          <w:szCs w:val="22"/>
          <w:lang w:val="da-DK"/>
        </w:rPr>
      </w:pPr>
    </w:p>
    <w:p w14:paraId="6B477704" w14:textId="77777777" w:rsidR="00603844" w:rsidRPr="00580A3A" w:rsidRDefault="00603844" w:rsidP="00776A0A">
      <w:pPr>
        <w:contextualSpacing/>
        <w:rPr>
          <w:noProof/>
          <w:szCs w:val="22"/>
          <w:lang w:val="da-DK"/>
        </w:rPr>
      </w:pPr>
      <w:r w:rsidRPr="00580A3A">
        <w:rPr>
          <w:noProof/>
          <w:lang w:val="da-DK"/>
        </w:rPr>
        <w:br w:type="page"/>
      </w:r>
    </w:p>
    <w:p w14:paraId="2FADB38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contextualSpacing/>
        <w:rPr>
          <w:b/>
          <w:noProof/>
          <w:lang w:val="da-DK"/>
        </w:rPr>
      </w:pPr>
      <w:r w:rsidRPr="00580A3A">
        <w:rPr>
          <w:b/>
          <w:noProof/>
          <w:lang w:val="da-DK"/>
        </w:rPr>
        <w:lastRenderedPageBreak/>
        <w:t>MÆRKNING, DER SKAL ANFØRES PÅ DEN INDRE EMBALLAGE</w:t>
      </w:r>
    </w:p>
    <w:p w14:paraId="35CD7BF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271898F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HYLSTER 560 MG TABLET (28 dage)</w:t>
      </w:r>
    </w:p>
    <w:p w14:paraId="75B19325" w14:textId="77777777" w:rsidR="00603844" w:rsidRPr="00580A3A" w:rsidRDefault="00603844" w:rsidP="00776A0A">
      <w:pPr>
        <w:keepNext/>
        <w:contextualSpacing/>
        <w:rPr>
          <w:noProof/>
          <w:lang w:val="da-DK"/>
        </w:rPr>
      </w:pPr>
    </w:p>
    <w:p w14:paraId="3866FAF6" w14:textId="77777777" w:rsidR="00603844" w:rsidRPr="00580A3A" w:rsidRDefault="00603844" w:rsidP="00776A0A">
      <w:pPr>
        <w:keepNext/>
        <w:contextualSpacing/>
        <w:rPr>
          <w:noProof/>
          <w:szCs w:val="22"/>
          <w:lang w:val="da-DK"/>
        </w:rPr>
      </w:pPr>
    </w:p>
    <w:p w14:paraId="61B6876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32758B08" w14:textId="77777777" w:rsidR="00603844" w:rsidRPr="00580A3A" w:rsidRDefault="00603844" w:rsidP="00776A0A">
      <w:pPr>
        <w:keepNext/>
        <w:contextualSpacing/>
        <w:rPr>
          <w:noProof/>
          <w:szCs w:val="22"/>
          <w:lang w:val="da-DK"/>
        </w:rPr>
      </w:pPr>
    </w:p>
    <w:p w14:paraId="62637B1C" w14:textId="77777777" w:rsidR="00603844" w:rsidRPr="00580A3A" w:rsidRDefault="00603844" w:rsidP="00776A0A">
      <w:pPr>
        <w:contextualSpacing/>
        <w:rPr>
          <w:noProof/>
          <w:szCs w:val="22"/>
          <w:lang w:val="da-DK"/>
        </w:rPr>
      </w:pPr>
      <w:r w:rsidRPr="00580A3A">
        <w:rPr>
          <w:noProof/>
          <w:szCs w:val="22"/>
          <w:lang w:val="da-DK"/>
        </w:rPr>
        <w:t>IMBRUVICA 560 mg filmovertrukne tabletter</w:t>
      </w:r>
    </w:p>
    <w:p w14:paraId="1D76CCC5" w14:textId="77777777" w:rsidR="00603844" w:rsidRPr="00580A3A" w:rsidRDefault="00603844" w:rsidP="00776A0A">
      <w:pPr>
        <w:contextualSpacing/>
        <w:rPr>
          <w:noProof/>
          <w:szCs w:val="22"/>
          <w:lang w:val="da-DK"/>
        </w:rPr>
      </w:pPr>
      <w:r w:rsidRPr="00580A3A">
        <w:rPr>
          <w:noProof/>
          <w:szCs w:val="22"/>
          <w:lang w:val="da-DK"/>
        </w:rPr>
        <w:t>ibrutinib</w:t>
      </w:r>
    </w:p>
    <w:p w14:paraId="719A751C" w14:textId="77777777" w:rsidR="00603844" w:rsidRPr="00580A3A" w:rsidRDefault="00603844" w:rsidP="00776A0A">
      <w:pPr>
        <w:contextualSpacing/>
        <w:rPr>
          <w:noProof/>
          <w:szCs w:val="22"/>
          <w:lang w:val="da-DK"/>
        </w:rPr>
      </w:pPr>
    </w:p>
    <w:p w14:paraId="4D8BA151" w14:textId="77777777" w:rsidR="00603844" w:rsidRPr="00580A3A" w:rsidRDefault="00603844" w:rsidP="00776A0A">
      <w:pPr>
        <w:contextualSpacing/>
        <w:rPr>
          <w:noProof/>
          <w:szCs w:val="22"/>
          <w:lang w:val="da-DK"/>
        </w:rPr>
      </w:pPr>
    </w:p>
    <w:p w14:paraId="00B87ADE"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404E5357" w14:textId="77777777" w:rsidR="00603844" w:rsidRPr="00580A3A" w:rsidRDefault="00603844" w:rsidP="00776A0A">
      <w:pPr>
        <w:keepNext/>
        <w:contextualSpacing/>
        <w:rPr>
          <w:noProof/>
          <w:szCs w:val="22"/>
          <w:lang w:val="da-DK"/>
        </w:rPr>
      </w:pPr>
    </w:p>
    <w:p w14:paraId="17E00F65" w14:textId="77777777" w:rsidR="00603844" w:rsidRPr="00580A3A" w:rsidRDefault="00603844" w:rsidP="00776A0A">
      <w:pPr>
        <w:contextualSpacing/>
        <w:rPr>
          <w:noProof/>
          <w:szCs w:val="22"/>
          <w:lang w:val="da-DK"/>
        </w:rPr>
      </w:pPr>
      <w:r w:rsidRPr="00580A3A">
        <w:rPr>
          <w:noProof/>
          <w:szCs w:val="22"/>
          <w:lang w:val="da-DK"/>
        </w:rPr>
        <w:t>Hver filmovertrukken tablet indeholder 560 mg ibrutinib.</w:t>
      </w:r>
    </w:p>
    <w:p w14:paraId="09BB4C05" w14:textId="77777777" w:rsidR="00603844" w:rsidRPr="00580A3A" w:rsidRDefault="00603844" w:rsidP="00776A0A">
      <w:pPr>
        <w:contextualSpacing/>
        <w:rPr>
          <w:noProof/>
          <w:szCs w:val="22"/>
          <w:lang w:val="da-DK"/>
        </w:rPr>
      </w:pPr>
    </w:p>
    <w:p w14:paraId="71600360" w14:textId="77777777" w:rsidR="00603844" w:rsidRPr="00580A3A" w:rsidRDefault="00603844" w:rsidP="00776A0A">
      <w:pPr>
        <w:contextualSpacing/>
        <w:rPr>
          <w:noProof/>
          <w:szCs w:val="22"/>
          <w:lang w:val="da-DK"/>
        </w:rPr>
      </w:pPr>
    </w:p>
    <w:p w14:paraId="0B6E767C"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27C42939" w14:textId="77777777" w:rsidR="00603844" w:rsidRPr="00580A3A" w:rsidRDefault="00603844" w:rsidP="00776A0A">
      <w:pPr>
        <w:keepNext/>
        <w:contextualSpacing/>
        <w:rPr>
          <w:noProof/>
          <w:szCs w:val="22"/>
          <w:lang w:val="da-DK"/>
        </w:rPr>
      </w:pPr>
    </w:p>
    <w:p w14:paraId="2B6E2FB3" w14:textId="77777777" w:rsidR="00603844" w:rsidRPr="00580A3A" w:rsidRDefault="00603844" w:rsidP="00776A0A">
      <w:pPr>
        <w:contextualSpacing/>
        <w:rPr>
          <w:noProof/>
          <w:szCs w:val="22"/>
          <w:lang w:val="da-DK"/>
        </w:rPr>
      </w:pPr>
      <w:r w:rsidRPr="00580A3A">
        <w:rPr>
          <w:noProof/>
          <w:szCs w:val="22"/>
          <w:lang w:val="da-DK"/>
        </w:rPr>
        <w:t>Indeholder lactose.</w:t>
      </w:r>
    </w:p>
    <w:p w14:paraId="3D289E26"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5A47F384" w14:textId="77777777" w:rsidR="00603844" w:rsidRPr="00580A3A" w:rsidRDefault="00603844" w:rsidP="00776A0A">
      <w:pPr>
        <w:contextualSpacing/>
        <w:rPr>
          <w:noProof/>
          <w:szCs w:val="22"/>
          <w:highlight w:val="lightGray"/>
          <w:lang w:val="da-DK"/>
        </w:rPr>
      </w:pPr>
    </w:p>
    <w:p w14:paraId="1555F562" w14:textId="77777777" w:rsidR="00603844" w:rsidRPr="00580A3A" w:rsidRDefault="00603844" w:rsidP="00776A0A">
      <w:pPr>
        <w:contextualSpacing/>
        <w:rPr>
          <w:noProof/>
          <w:szCs w:val="22"/>
          <w:lang w:val="da-DK"/>
        </w:rPr>
      </w:pPr>
    </w:p>
    <w:p w14:paraId="1DB36FB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07D0B0E5" w14:textId="77777777" w:rsidR="00603844" w:rsidRPr="00580A3A" w:rsidRDefault="00603844" w:rsidP="00776A0A">
      <w:pPr>
        <w:keepNext/>
        <w:contextualSpacing/>
        <w:rPr>
          <w:noProof/>
          <w:szCs w:val="22"/>
          <w:lang w:val="da-DK"/>
        </w:rPr>
      </w:pPr>
    </w:p>
    <w:p w14:paraId="6C1F01A1" w14:textId="77777777" w:rsidR="00603844" w:rsidRPr="00580A3A" w:rsidRDefault="00603844" w:rsidP="00776A0A">
      <w:pPr>
        <w:contextualSpacing/>
        <w:rPr>
          <w:noProof/>
          <w:szCs w:val="22"/>
          <w:lang w:val="da-DK"/>
        </w:rPr>
      </w:pPr>
      <w:r w:rsidRPr="00580A3A">
        <w:rPr>
          <w:noProof/>
          <w:szCs w:val="22"/>
          <w:lang w:val="da-DK"/>
        </w:rPr>
        <w:t>14 filmovertrukne tabletter</w:t>
      </w:r>
    </w:p>
    <w:p w14:paraId="7C8E5F6B" w14:textId="77777777" w:rsidR="00603844" w:rsidRPr="00580A3A" w:rsidRDefault="00603844" w:rsidP="00776A0A">
      <w:pPr>
        <w:contextualSpacing/>
        <w:rPr>
          <w:noProof/>
          <w:szCs w:val="22"/>
          <w:lang w:val="da-DK"/>
        </w:rPr>
      </w:pPr>
    </w:p>
    <w:p w14:paraId="7CEF754B" w14:textId="77777777" w:rsidR="00603844" w:rsidRPr="00580A3A" w:rsidRDefault="00603844" w:rsidP="00776A0A">
      <w:pPr>
        <w:contextualSpacing/>
        <w:rPr>
          <w:noProof/>
          <w:szCs w:val="22"/>
          <w:lang w:val="da-DK"/>
        </w:rPr>
      </w:pPr>
    </w:p>
    <w:p w14:paraId="0973ADF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35E5AFFA" w14:textId="77777777" w:rsidR="00603844" w:rsidRPr="00580A3A" w:rsidRDefault="00603844" w:rsidP="00776A0A">
      <w:pPr>
        <w:keepNext/>
        <w:contextualSpacing/>
        <w:rPr>
          <w:noProof/>
          <w:szCs w:val="22"/>
          <w:lang w:val="da-DK"/>
        </w:rPr>
      </w:pPr>
    </w:p>
    <w:p w14:paraId="479CDC17"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67B44920" w14:textId="77777777" w:rsidR="00603844" w:rsidRPr="00580A3A" w:rsidRDefault="00603844" w:rsidP="00776A0A">
      <w:pPr>
        <w:contextualSpacing/>
        <w:rPr>
          <w:noProof/>
          <w:szCs w:val="22"/>
          <w:lang w:val="da-DK"/>
        </w:rPr>
      </w:pPr>
    </w:p>
    <w:p w14:paraId="0A664A9D" w14:textId="77777777" w:rsidR="00603844" w:rsidRPr="00580A3A" w:rsidRDefault="00603844" w:rsidP="00776A0A">
      <w:pPr>
        <w:contextualSpacing/>
        <w:rPr>
          <w:noProof/>
          <w:szCs w:val="22"/>
          <w:lang w:val="da-DK"/>
        </w:rPr>
      </w:pPr>
      <w:r w:rsidRPr="00580A3A">
        <w:rPr>
          <w:noProof/>
          <w:szCs w:val="22"/>
          <w:lang w:val="da-DK"/>
        </w:rPr>
        <w:t>Mandag</w:t>
      </w:r>
    </w:p>
    <w:p w14:paraId="1149116D" w14:textId="77777777" w:rsidR="00603844" w:rsidRPr="00580A3A" w:rsidRDefault="00603844" w:rsidP="00776A0A">
      <w:pPr>
        <w:contextualSpacing/>
        <w:rPr>
          <w:noProof/>
          <w:szCs w:val="22"/>
          <w:lang w:val="da-DK"/>
        </w:rPr>
      </w:pPr>
      <w:r w:rsidRPr="00580A3A">
        <w:rPr>
          <w:noProof/>
          <w:szCs w:val="22"/>
          <w:lang w:val="da-DK"/>
        </w:rPr>
        <w:t>Tirsdag</w:t>
      </w:r>
    </w:p>
    <w:p w14:paraId="3B2E3267" w14:textId="77777777" w:rsidR="00603844" w:rsidRPr="00580A3A" w:rsidRDefault="00603844" w:rsidP="00776A0A">
      <w:pPr>
        <w:contextualSpacing/>
        <w:rPr>
          <w:noProof/>
          <w:szCs w:val="22"/>
          <w:lang w:val="da-DK"/>
        </w:rPr>
      </w:pPr>
      <w:r w:rsidRPr="00580A3A">
        <w:rPr>
          <w:noProof/>
          <w:szCs w:val="22"/>
          <w:lang w:val="da-DK"/>
        </w:rPr>
        <w:t>Onsdag</w:t>
      </w:r>
    </w:p>
    <w:p w14:paraId="76506EE8" w14:textId="77777777" w:rsidR="00603844" w:rsidRPr="00580A3A" w:rsidRDefault="00603844" w:rsidP="00776A0A">
      <w:pPr>
        <w:contextualSpacing/>
        <w:rPr>
          <w:noProof/>
          <w:szCs w:val="22"/>
          <w:lang w:val="da-DK"/>
        </w:rPr>
      </w:pPr>
      <w:r w:rsidRPr="00580A3A">
        <w:rPr>
          <w:noProof/>
          <w:szCs w:val="22"/>
          <w:lang w:val="da-DK"/>
        </w:rPr>
        <w:t>Torsdag</w:t>
      </w:r>
    </w:p>
    <w:p w14:paraId="06BBC427" w14:textId="77777777" w:rsidR="00603844" w:rsidRPr="00580A3A" w:rsidRDefault="00603844" w:rsidP="00776A0A">
      <w:pPr>
        <w:contextualSpacing/>
        <w:rPr>
          <w:noProof/>
          <w:szCs w:val="22"/>
          <w:lang w:val="da-DK"/>
        </w:rPr>
      </w:pPr>
      <w:r w:rsidRPr="00580A3A">
        <w:rPr>
          <w:noProof/>
          <w:szCs w:val="22"/>
          <w:lang w:val="da-DK"/>
        </w:rPr>
        <w:t>Fredag</w:t>
      </w:r>
    </w:p>
    <w:p w14:paraId="6C60C809" w14:textId="77777777" w:rsidR="00603844" w:rsidRPr="00580A3A" w:rsidRDefault="00603844" w:rsidP="00776A0A">
      <w:pPr>
        <w:contextualSpacing/>
        <w:rPr>
          <w:noProof/>
          <w:szCs w:val="22"/>
          <w:lang w:val="da-DK"/>
        </w:rPr>
      </w:pPr>
      <w:r w:rsidRPr="00580A3A">
        <w:rPr>
          <w:noProof/>
          <w:szCs w:val="22"/>
          <w:lang w:val="da-DK"/>
        </w:rPr>
        <w:t>Lørdag</w:t>
      </w:r>
    </w:p>
    <w:p w14:paraId="57E6E021" w14:textId="77777777" w:rsidR="00603844" w:rsidRPr="00580A3A" w:rsidRDefault="00603844" w:rsidP="00776A0A">
      <w:pPr>
        <w:contextualSpacing/>
        <w:rPr>
          <w:noProof/>
          <w:szCs w:val="22"/>
          <w:lang w:val="da-DK"/>
        </w:rPr>
      </w:pPr>
      <w:r w:rsidRPr="00580A3A">
        <w:rPr>
          <w:noProof/>
          <w:szCs w:val="22"/>
          <w:lang w:val="da-DK"/>
        </w:rPr>
        <w:t>Søndag</w:t>
      </w:r>
    </w:p>
    <w:p w14:paraId="4F312A54" w14:textId="77777777" w:rsidR="00603844" w:rsidRPr="00580A3A" w:rsidRDefault="00603844" w:rsidP="00776A0A">
      <w:pPr>
        <w:contextualSpacing/>
        <w:rPr>
          <w:noProof/>
          <w:szCs w:val="22"/>
          <w:lang w:val="da-DK"/>
        </w:rPr>
      </w:pPr>
    </w:p>
    <w:p w14:paraId="2C31B847" w14:textId="77777777" w:rsidR="00603844" w:rsidRPr="00580A3A" w:rsidRDefault="00603844" w:rsidP="00776A0A">
      <w:pPr>
        <w:contextualSpacing/>
        <w:rPr>
          <w:noProof/>
          <w:szCs w:val="22"/>
          <w:lang w:val="da-DK"/>
        </w:rPr>
      </w:pPr>
      <w:r w:rsidRPr="00580A3A">
        <w:rPr>
          <w:noProof/>
          <w:szCs w:val="22"/>
          <w:lang w:val="da-DK"/>
        </w:rPr>
        <w:t>Oral anvendelse</w:t>
      </w:r>
    </w:p>
    <w:p w14:paraId="0A773484" w14:textId="77777777" w:rsidR="00603844" w:rsidRPr="00580A3A" w:rsidRDefault="00603844" w:rsidP="00776A0A">
      <w:pPr>
        <w:contextualSpacing/>
        <w:rPr>
          <w:rFonts w:cs="Calibri Light"/>
          <w:noProof/>
          <w:szCs w:val="24"/>
          <w:lang w:val="da-DK"/>
        </w:rPr>
      </w:pPr>
    </w:p>
    <w:p w14:paraId="1A2672B0" w14:textId="77777777" w:rsidR="00603844" w:rsidRPr="00580A3A" w:rsidRDefault="00603844" w:rsidP="00776A0A">
      <w:pPr>
        <w:contextualSpacing/>
        <w:rPr>
          <w:rFonts w:cs="Calibri Light"/>
          <w:noProof/>
          <w:szCs w:val="24"/>
          <w:lang w:val="da-DK"/>
        </w:rPr>
      </w:pPr>
      <w:r w:rsidRPr="00580A3A">
        <w:rPr>
          <w:rFonts w:cs="Calibri Light"/>
          <w:noProof/>
          <w:szCs w:val="24"/>
          <w:lang w:val="da-DK"/>
        </w:rPr>
        <w:t>Åbn pakningen, og tryk en tablet ud på den anden side.</w:t>
      </w:r>
    </w:p>
    <w:p w14:paraId="500A8F65" w14:textId="77777777" w:rsidR="00603844" w:rsidRPr="00580A3A" w:rsidRDefault="00603844" w:rsidP="00776A0A">
      <w:pPr>
        <w:contextualSpacing/>
        <w:rPr>
          <w:noProof/>
          <w:szCs w:val="22"/>
          <w:lang w:val="da-DK"/>
        </w:rPr>
      </w:pPr>
    </w:p>
    <w:p w14:paraId="402BFE24" w14:textId="77777777" w:rsidR="00603844" w:rsidRPr="00580A3A" w:rsidRDefault="00603844" w:rsidP="00776A0A">
      <w:pPr>
        <w:contextualSpacing/>
        <w:rPr>
          <w:noProof/>
          <w:szCs w:val="22"/>
          <w:lang w:val="da-DK"/>
        </w:rPr>
      </w:pPr>
    </w:p>
    <w:p w14:paraId="72C18CD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0645AF57" w14:textId="77777777" w:rsidR="00603844" w:rsidRPr="00580A3A" w:rsidRDefault="00603844" w:rsidP="00776A0A">
      <w:pPr>
        <w:keepNext/>
        <w:contextualSpacing/>
        <w:rPr>
          <w:noProof/>
          <w:szCs w:val="22"/>
          <w:lang w:val="da-DK"/>
        </w:rPr>
      </w:pPr>
    </w:p>
    <w:p w14:paraId="3A6440CC"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3316A1AF" w14:textId="77777777" w:rsidR="00603844" w:rsidRPr="00580A3A" w:rsidRDefault="00603844" w:rsidP="00776A0A">
      <w:pPr>
        <w:contextualSpacing/>
        <w:rPr>
          <w:noProof/>
          <w:szCs w:val="22"/>
          <w:lang w:val="da-DK"/>
        </w:rPr>
      </w:pPr>
    </w:p>
    <w:p w14:paraId="06458CAC" w14:textId="77777777" w:rsidR="00603844" w:rsidRPr="00580A3A" w:rsidRDefault="00603844" w:rsidP="00776A0A">
      <w:pPr>
        <w:contextualSpacing/>
        <w:rPr>
          <w:noProof/>
          <w:szCs w:val="22"/>
          <w:lang w:val="da-DK"/>
        </w:rPr>
      </w:pPr>
    </w:p>
    <w:p w14:paraId="35324AA6"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65668391" w14:textId="77777777" w:rsidR="00603844" w:rsidRPr="00580A3A" w:rsidRDefault="00603844" w:rsidP="00776A0A">
      <w:pPr>
        <w:keepNext/>
        <w:contextualSpacing/>
        <w:rPr>
          <w:noProof/>
          <w:szCs w:val="22"/>
          <w:lang w:val="da-DK"/>
        </w:rPr>
      </w:pPr>
    </w:p>
    <w:p w14:paraId="28D23389" w14:textId="77777777" w:rsidR="00603844" w:rsidRPr="00580A3A" w:rsidRDefault="00603844" w:rsidP="00776A0A">
      <w:pPr>
        <w:tabs>
          <w:tab w:val="left" w:pos="749"/>
        </w:tabs>
        <w:contextualSpacing/>
        <w:rPr>
          <w:noProof/>
          <w:lang w:val="da-DK"/>
        </w:rPr>
      </w:pPr>
    </w:p>
    <w:p w14:paraId="230FCACA" w14:textId="77777777" w:rsidR="00603844" w:rsidRPr="00580A3A" w:rsidRDefault="00603844" w:rsidP="00776A0A">
      <w:pPr>
        <w:tabs>
          <w:tab w:val="left" w:pos="749"/>
        </w:tabs>
        <w:contextualSpacing/>
        <w:rPr>
          <w:noProof/>
          <w:lang w:val="da-DK"/>
        </w:rPr>
      </w:pPr>
    </w:p>
    <w:p w14:paraId="2FE36DD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8.</w:t>
      </w:r>
      <w:r w:rsidRPr="00580A3A">
        <w:rPr>
          <w:b/>
          <w:noProof/>
          <w:lang w:val="da-DK"/>
        </w:rPr>
        <w:tab/>
        <w:t>UDLØBSDATO</w:t>
      </w:r>
    </w:p>
    <w:p w14:paraId="42F8BAE0" w14:textId="77777777" w:rsidR="00603844" w:rsidRPr="00580A3A" w:rsidRDefault="00603844" w:rsidP="00776A0A">
      <w:pPr>
        <w:keepNext/>
        <w:contextualSpacing/>
        <w:rPr>
          <w:noProof/>
          <w:lang w:val="da-DK"/>
        </w:rPr>
      </w:pPr>
    </w:p>
    <w:p w14:paraId="5B25F5F2" w14:textId="77777777" w:rsidR="00603844" w:rsidRPr="00580A3A" w:rsidRDefault="00603844" w:rsidP="00776A0A">
      <w:pPr>
        <w:contextualSpacing/>
        <w:rPr>
          <w:noProof/>
          <w:lang w:val="da-DK"/>
        </w:rPr>
      </w:pPr>
      <w:r w:rsidRPr="00580A3A">
        <w:rPr>
          <w:noProof/>
          <w:lang w:val="da-DK"/>
        </w:rPr>
        <w:t>EXP</w:t>
      </w:r>
    </w:p>
    <w:p w14:paraId="5A592532" w14:textId="77777777" w:rsidR="00603844" w:rsidRPr="00580A3A" w:rsidRDefault="00603844" w:rsidP="00776A0A">
      <w:pPr>
        <w:contextualSpacing/>
        <w:rPr>
          <w:noProof/>
          <w:szCs w:val="22"/>
          <w:lang w:val="da-DK"/>
        </w:rPr>
      </w:pPr>
    </w:p>
    <w:p w14:paraId="28F4D8AA" w14:textId="77777777" w:rsidR="00603844" w:rsidRPr="00580A3A" w:rsidRDefault="00603844" w:rsidP="00776A0A">
      <w:pPr>
        <w:contextualSpacing/>
        <w:rPr>
          <w:noProof/>
          <w:szCs w:val="22"/>
          <w:lang w:val="da-DK"/>
        </w:rPr>
      </w:pPr>
    </w:p>
    <w:p w14:paraId="5428C20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3AA78ECF" w14:textId="77777777" w:rsidR="00603844" w:rsidRPr="00580A3A" w:rsidRDefault="00603844" w:rsidP="00776A0A">
      <w:pPr>
        <w:keepNext/>
        <w:contextualSpacing/>
        <w:rPr>
          <w:noProof/>
          <w:lang w:val="da-DK"/>
        </w:rPr>
      </w:pPr>
    </w:p>
    <w:p w14:paraId="491E6AFF" w14:textId="77777777" w:rsidR="00603844" w:rsidRPr="00580A3A" w:rsidRDefault="00603844" w:rsidP="00776A0A">
      <w:pPr>
        <w:contextualSpacing/>
        <w:rPr>
          <w:noProof/>
          <w:lang w:val="da-DK"/>
        </w:rPr>
      </w:pPr>
    </w:p>
    <w:p w14:paraId="2EFBA3A3" w14:textId="77777777" w:rsidR="00603844" w:rsidRPr="00580A3A" w:rsidRDefault="00603844" w:rsidP="00776A0A">
      <w:pPr>
        <w:contextualSpacing/>
        <w:rPr>
          <w:noProof/>
          <w:lang w:val="da-DK"/>
        </w:rPr>
      </w:pPr>
    </w:p>
    <w:p w14:paraId="06C1666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10.</w:t>
      </w:r>
      <w:r w:rsidRPr="00580A3A">
        <w:rPr>
          <w:b/>
          <w:noProof/>
          <w:lang w:val="da-DK"/>
        </w:rPr>
        <w:tab/>
        <w:t>EVENTUELLE SÆRLIGE FORHOLDSREGLER VED BORTSKAFFELSE AF IKKE ANVENDT LÆGEMIDDEL SAMT AFFALD HERAF</w:t>
      </w:r>
    </w:p>
    <w:p w14:paraId="448159A0" w14:textId="77777777" w:rsidR="00603844" w:rsidRPr="00580A3A" w:rsidRDefault="00603844" w:rsidP="00776A0A">
      <w:pPr>
        <w:keepNext/>
        <w:contextualSpacing/>
        <w:rPr>
          <w:noProof/>
          <w:lang w:val="da-DK"/>
        </w:rPr>
      </w:pPr>
    </w:p>
    <w:p w14:paraId="3158266B" w14:textId="77777777" w:rsidR="00603844" w:rsidRPr="00580A3A" w:rsidRDefault="00603844" w:rsidP="00776A0A">
      <w:pPr>
        <w:contextualSpacing/>
        <w:rPr>
          <w:bCs/>
          <w:noProof/>
          <w:szCs w:val="22"/>
          <w:lang w:val="da-DK"/>
        </w:rPr>
      </w:pPr>
      <w:r w:rsidRPr="00580A3A">
        <w:rPr>
          <w:bCs/>
          <w:noProof/>
          <w:szCs w:val="22"/>
          <w:lang w:val="da-DK"/>
        </w:rPr>
        <w:t>Bortskaf ikke anvendt lægemiddel i henhold til lokale retningslinjer.</w:t>
      </w:r>
    </w:p>
    <w:p w14:paraId="1DC6A1CD" w14:textId="77777777" w:rsidR="00603844" w:rsidRPr="00580A3A" w:rsidRDefault="00603844" w:rsidP="00776A0A">
      <w:pPr>
        <w:contextualSpacing/>
        <w:rPr>
          <w:noProof/>
          <w:lang w:val="da-DK"/>
        </w:rPr>
      </w:pPr>
    </w:p>
    <w:p w14:paraId="683A0186" w14:textId="77777777" w:rsidR="00603844" w:rsidRPr="00580A3A" w:rsidRDefault="00603844" w:rsidP="00776A0A">
      <w:pPr>
        <w:contextualSpacing/>
        <w:rPr>
          <w:noProof/>
          <w:lang w:val="da-DK"/>
        </w:rPr>
      </w:pPr>
    </w:p>
    <w:p w14:paraId="1459598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42CC86CE" w14:textId="77777777" w:rsidR="00603844" w:rsidRPr="00580A3A" w:rsidRDefault="00603844" w:rsidP="00776A0A">
      <w:pPr>
        <w:keepNext/>
        <w:contextualSpacing/>
        <w:rPr>
          <w:noProof/>
          <w:szCs w:val="22"/>
          <w:lang w:val="da-DK"/>
        </w:rPr>
      </w:pPr>
    </w:p>
    <w:p w14:paraId="3B5C62DB" w14:textId="77777777" w:rsidR="00603844" w:rsidRPr="00580A3A" w:rsidRDefault="00603844" w:rsidP="00776A0A">
      <w:pPr>
        <w:contextualSpacing/>
        <w:rPr>
          <w:noProof/>
          <w:lang w:val="da-DK"/>
        </w:rPr>
      </w:pPr>
      <w:r w:rsidRPr="00580A3A">
        <w:rPr>
          <w:noProof/>
          <w:lang w:val="da-DK"/>
        </w:rPr>
        <w:t>Janssen-Cilag International NV</w:t>
      </w:r>
    </w:p>
    <w:p w14:paraId="6249331D" w14:textId="77777777" w:rsidR="00603844" w:rsidRPr="00580A3A" w:rsidRDefault="00603844" w:rsidP="00776A0A">
      <w:pPr>
        <w:contextualSpacing/>
        <w:rPr>
          <w:noProof/>
          <w:lang w:val="da-DK"/>
        </w:rPr>
      </w:pPr>
      <w:r w:rsidRPr="00580A3A">
        <w:rPr>
          <w:noProof/>
          <w:lang w:val="da-DK"/>
        </w:rPr>
        <w:t>Turnhoutseweg 30</w:t>
      </w:r>
    </w:p>
    <w:p w14:paraId="2D3ACB49" w14:textId="77777777" w:rsidR="00603844" w:rsidRPr="00580A3A" w:rsidRDefault="00603844" w:rsidP="00776A0A">
      <w:pPr>
        <w:contextualSpacing/>
        <w:rPr>
          <w:noProof/>
          <w:lang w:val="da-DK"/>
        </w:rPr>
      </w:pPr>
      <w:r w:rsidRPr="00580A3A">
        <w:rPr>
          <w:noProof/>
          <w:lang w:val="da-DK"/>
        </w:rPr>
        <w:t>B-2340 Beerse</w:t>
      </w:r>
    </w:p>
    <w:p w14:paraId="43956AA3" w14:textId="77777777" w:rsidR="00603844" w:rsidRPr="00580A3A" w:rsidRDefault="00603844" w:rsidP="00776A0A">
      <w:pPr>
        <w:contextualSpacing/>
        <w:rPr>
          <w:noProof/>
          <w:lang w:val="da-DK"/>
        </w:rPr>
      </w:pPr>
      <w:r w:rsidRPr="00580A3A">
        <w:rPr>
          <w:noProof/>
          <w:lang w:val="da-DK"/>
        </w:rPr>
        <w:t>Belgien</w:t>
      </w:r>
    </w:p>
    <w:p w14:paraId="5628D51E" w14:textId="77777777" w:rsidR="00603844" w:rsidRPr="00580A3A" w:rsidRDefault="00603844" w:rsidP="00776A0A">
      <w:pPr>
        <w:contextualSpacing/>
        <w:rPr>
          <w:noProof/>
          <w:szCs w:val="22"/>
          <w:lang w:val="da-DK"/>
        </w:rPr>
      </w:pPr>
    </w:p>
    <w:p w14:paraId="7784BAEF" w14:textId="77777777" w:rsidR="00603844" w:rsidRPr="00580A3A" w:rsidRDefault="00603844" w:rsidP="00776A0A">
      <w:pPr>
        <w:contextualSpacing/>
        <w:rPr>
          <w:noProof/>
          <w:szCs w:val="22"/>
          <w:lang w:val="da-DK"/>
        </w:rPr>
      </w:pPr>
    </w:p>
    <w:p w14:paraId="3A04574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539489AB" w14:textId="77777777" w:rsidR="00603844" w:rsidRPr="00580A3A" w:rsidRDefault="00603844" w:rsidP="00776A0A">
      <w:pPr>
        <w:keepNext/>
        <w:contextualSpacing/>
        <w:rPr>
          <w:noProof/>
          <w:szCs w:val="22"/>
          <w:lang w:val="da-DK"/>
        </w:rPr>
      </w:pPr>
    </w:p>
    <w:p w14:paraId="04724748" w14:textId="77777777" w:rsidR="00603844" w:rsidRPr="00580A3A" w:rsidRDefault="00603844" w:rsidP="00776A0A">
      <w:pPr>
        <w:contextualSpacing/>
        <w:rPr>
          <w:noProof/>
          <w:szCs w:val="22"/>
          <w:lang w:val="da-DK"/>
        </w:rPr>
      </w:pPr>
      <w:r w:rsidRPr="00580A3A">
        <w:rPr>
          <w:noProof/>
          <w:szCs w:val="22"/>
          <w:lang w:val="da-DK"/>
        </w:rPr>
        <w:t>EU/1/14/945/012</w:t>
      </w:r>
    </w:p>
    <w:p w14:paraId="2F2546AF" w14:textId="77777777" w:rsidR="00603844" w:rsidRPr="00580A3A" w:rsidRDefault="00603844" w:rsidP="00776A0A">
      <w:pPr>
        <w:contextualSpacing/>
        <w:rPr>
          <w:noProof/>
          <w:szCs w:val="22"/>
          <w:lang w:val="da-DK"/>
        </w:rPr>
      </w:pPr>
    </w:p>
    <w:p w14:paraId="441583E3" w14:textId="77777777" w:rsidR="00603844" w:rsidRPr="00580A3A" w:rsidRDefault="00603844" w:rsidP="00776A0A">
      <w:pPr>
        <w:contextualSpacing/>
        <w:rPr>
          <w:noProof/>
          <w:szCs w:val="22"/>
          <w:lang w:val="da-DK"/>
        </w:rPr>
      </w:pPr>
    </w:p>
    <w:p w14:paraId="08716CE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026C117F" w14:textId="77777777" w:rsidR="00603844" w:rsidRPr="00580A3A" w:rsidRDefault="00603844" w:rsidP="00776A0A">
      <w:pPr>
        <w:keepNext/>
        <w:contextualSpacing/>
        <w:rPr>
          <w:noProof/>
          <w:szCs w:val="22"/>
          <w:lang w:val="da-DK"/>
        </w:rPr>
      </w:pPr>
    </w:p>
    <w:p w14:paraId="06E7E95E" w14:textId="77777777" w:rsidR="00603844" w:rsidRPr="00580A3A" w:rsidRDefault="00603844" w:rsidP="00776A0A">
      <w:pPr>
        <w:contextualSpacing/>
        <w:rPr>
          <w:noProof/>
          <w:szCs w:val="22"/>
          <w:lang w:val="da-DK"/>
        </w:rPr>
      </w:pPr>
      <w:r w:rsidRPr="00580A3A">
        <w:rPr>
          <w:noProof/>
          <w:szCs w:val="22"/>
          <w:lang w:val="da-DK"/>
        </w:rPr>
        <w:t>Lot</w:t>
      </w:r>
    </w:p>
    <w:p w14:paraId="09F05F6B" w14:textId="77777777" w:rsidR="00603844" w:rsidRPr="00580A3A" w:rsidRDefault="00603844" w:rsidP="00776A0A">
      <w:pPr>
        <w:contextualSpacing/>
        <w:rPr>
          <w:noProof/>
          <w:szCs w:val="22"/>
          <w:lang w:val="da-DK"/>
        </w:rPr>
      </w:pPr>
    </w:p>
    <w:p w14:paraId="6589530B" w14:textId="77777777" w:rsidR="00603844" w:rsidRPr="00580A3A" w:rsidRDefault="00603844" w:rsidP="00776A0A">
      <w:pPr>
        <w:contextualSpacing/>
        <w:rPr>
          <w:noProof/>
          <w:szCs w:val="22"/>
          <w:lang w:val="da-DK"/>
        </w:rPr>
      </w:pPr>
    </w:p>
    <w:p w14:paraId="6043AD0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1F50FAC6" w14:textId="77777777" w:rsidR="00603844" w:rsidRPr="00580A3A" w:rsidRDefault="00603844" w:rsidP="00776A0A">
      <w:pPr>
        <w:keepNext/>
        <w:contextualSpacing/>
        <w:rPr>
          <w:noProof/>
          <w:szCs w:val="22"/>
          <w:lang w:val="da-DK"/>
        </w:rPr>
      </w:pPr>
    </w:p>
    <w:p w14:paraId="00B137A1" w14:textId="77777777" w:rsidR="00603844" w:rsidRPr="00580A3A" w:rsidRDefault="00603844" w:rsidP="00776A0A">
      <w:pPr>
        <w:contextualSpacing/>
        <w:rPr>
          <w:noProof/>
          <w:szCs w:val="22"/>
          <w:lang w:val="da-DK"/>
        </w:rPr>
      </w:pPr>
    </w:p>
    <w:p w14:paraId="29AFC9B9" w14:textId="77777777" w:rsidR="00603844" w:rsidRPr="00580A3A" w:rsidRDefault="00603844" w:rsidP="00776A0A">
      <w:pPr>
        <w:contextualSpacing/>
        <w:rPr>
          <w:noProof/>
          <w:szCs w:val="22"/>
          <w:lang w:val="da-DK"/>
        </w:rPr>
      </w:pPr>
    </w:p>
    <w:p w14:paraId="57DA747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72B27EF6" w14:textId="77777777" w:rsidR="00603844" w:rsidRPr="00580A3A" w:rsidRDefault="00603844" w:rsidP="00776A0A">
      <w:pPr>
        <w:keepNext/>
        <w:contextualSpacing/>
        <w:rPr>
          <w:noProof/>
          <w:szCs w:val="22"/>
          <w:lang w:val="da-DK"/>
        </w:rPr>
      </w:pPr>
    </w:p>
    <w:p w14:paraId="44BD8C6B" w14:textId="77777777" w:rsidR="00603844" w:rsidRPr="00580A3A" w:rsidRDefault="00603844" w:rsidP="00776A0A">
      <w:pPr>
        <w:contextualSpacing/>
        <w:rPr>
          <w:noProof/>
          <w:szCs w:val="22"/>
          <w:lang w:val="da-DK"/>
        </w:rPr>
      </w:pPr>
    </w:p>
    <w:p w14:paraId="36C0B1D3" w14:textId="77777777" w:rsidR="00603844" w:rsidRPr="00580A3A" w:rsidRDefault="00603844" w:rsidP="00776A0A">
      <w:pPr>
        <w:contextualSpacing/>
        <w:rPr>
          <w:noProof/>
          <w:szCs w:val="22"/>
          <w:lang w:val="da-DK"/>
        </w:rPr>
      </w:pPr>
    </w:p>
    <w:p w14:paraId="1972B40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60718294" w14:textId="77777777" w:rsidR="00603844" w:rsidRPr="00580A3A" w:rsidRDefault="00603844" w:rsidP="00776A0A">
      <w:pPr>
        <w:keepNext/>
        <w:contextualSpacing/>
        <w:rPr>
          <w:noProof/>
          <w:szCs w:val="22"/>
          <w:lang w:val="da-DK"/>
        </w:rPr>
      </w:pPr>
    </w:p>
    <w:p w14:paraId="7DAB4247" w14:textId="77777777" w:rsidR="00603844" w:rsidRPr="00580A3A" w:rsidRDefault="00603844" w:rsidP="00776A0A">
      <w:pPr>
        <w:contextualSpacing/>
        <w:rPr>
          <w:noProof/>
          <w:szCs w:val="22"/>
          <w:lang w:val="da-DK"/>
        </w:rPr>
      </w:pPr>
      <w:r w:rsidRPr="00580A3A">
        <w:rPr>
          <w:noProof/>
          <w:szCs w:val="22"/>
          <w:lang w:val="da-DK"/>
        </w:rPr>
        <w:t>Imbruvica 560 mg</w:t>
      </w:r>
    </w:p>
    <w:p w14:paraId="2E1A87D1" w14:textId="77777777" w:rsidR="00603844" w:rsidRPr="00580A3A" w:rsidRDefault="00603844" w:rsidP="00776A0A">
      <w:pPr>
        <w:contextualSpacing/>
        <w:rPr>
          <w:noProof/>
          <w:lang w:val="da-DK"/>
        </w:rPr>
      </w:pPr>
    </w:p>
    <w:p w14:paraId="4AD937AA" w14:textId="77777777" w:rsidR="00603844" w:rsidRPr="00580A3A" w:rsidRDefault="00603844" w:rsidP="00776A0A">
      <w:pPr>
        <w:contextualSpacing/>
        <w:rPr>
          <w:noProof/>
          <w:lang w:val="da-DK"/>
        </w:rPr>
      </w:pPr>
    </w:p>
    <w:p w14:paraId="0A394D5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53583774" w14:textId="77777777" w:rsidR="00603844" w:rsidRPr="00580A3A" w:rsidRDefault="00603844" w:rsidP="00776A0A">
      <w:pPr>
        <w:keepNext/>
        <w:tabs>
          <w:tab w:val="clear" w:pos="567"/>
        </w:tabs>
        <w:contextualSpacing/>
        <w:rPr>
          <w:noProof/>
          <w:lang w:val="da-DK"/>
        </w:rPr>
      </w:pPr>
    </w:p>
    <w:p w14:paraId="7A542FDC" w14:textId="77777777" w:rsidR="00603844" w:rsidRPr="00580A3A" w:rsidRDefault="00603844" w:rsidP="00776A0A">
      <w:pPr>
        <w:contextualSpacing/>
        <w:rPr>
          <w:noProof/>
          <w:lang w:val="da-DK"/>
        </w:rPr>
      </w:pPr>
    </w:p>
    <w:p w14:paraId="0ABCF925" w14:textId="77777777" w:rsidR="00603844" w:rsidRPr="00580A3A" w:rsidRDefault="00603844" w:rsidP="00776A0A">
      <w:pPr>
        <w:contextualSpacing/>
        <w:rPr>
          <w:noProof/>
          <w:szCs w:val="22"/>
          <w:lang w:val="da-DK"/>
        </w:rPr>
      </w:pPr>
    </w:p>
    <w:p w14:paraId="0EAEBB6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6058831C" w14:textId="77777777" w:rsidR="00603844" w:rsidRPr="00580A3A" w:rsidRDefault="00603844" w:rsidP="00776A0A">
      <w:pPr>
        <w:keepNext/>
        <w:tabs>
          <w:tab w:val="clear" w:pos="567"/>
        </w:tabs>
        <w:contextualSpacing/>
        <w:rPr>
          <w:noProof/>
          <w:lang w:val="da-DK"/>
        </w:rPr>
      </w:pPr>
    </w:p>
    <w:p w14:paraId="3EAAAC74" w14:textId="77777777" w:rsidR="00603844" w:rsidRPr="00580A3A" w:rsidRDefault="00603844" w:rsidP="00776A0A">
      <w:pPr>
        <w:contextualSpacing/>
        <w:rPr>
          <w:noProof/>
          <w:szCs w:val="22"/>
          <w:lang w:val="da-DK"/>
        </w:rPr>
      </w:pPr>
    </w:p>
    <w:p w14:paraId="34A6AB78" w14:textId="77777777" w:rsidR="00603844" w:rsidRPr="00580A3A" w:rsidRDefault="00603844" w:rsidP="00776A0A">
      <w:pPr>
        <w:contextualSpacing/>
        <w:rPr>
          <w:noProof/>
          <w:szCs w:val="22"/>
          <w:lang w:val="da-DK"/>
        </w:rPr>
      </w:pPr>
      <w:r w:rsidRPr="00580A3A">
        <w:rPr>
          <w:noProof/>
          <w:lang w:val="da-DK"/>
        </w:rPr>
        <w:br w:type="page"/>
      </w:r>
    </w:p>
    <w:p w14:paraId="790CDF7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contextualSpacing/>
        <w:rPr>
          <w:b/>
          <w:noProof/>
          <w:lang w:val="da-DK"/>
        </w:rPr>
      </w:pPr>
      <w:r w:rsidRPr="00580A3A">
        <w:rPr>
          <w:b/>
          <w:noProof/>
          <w:lang w:val="da-DK"/>
        </w:rPr>
        <w:lastRenderedPageBreak/>
        <w:t>MÆRKNING, DER SKAL ANFØRES PÅ DEN INDRE EMBALLAGE</w:t>
      </w:r>
    </w:p>
    <w:p w14:paraId="7DE53C3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5E4399C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HYLSTER 560 MG TABLET (30 dage)</w:t>
      </w:r>
    </w:p>
    <w:p w14:paraId="626FC0CF" w14:textId="77777777" w:rsidR="00603844" w:rsidRPr="00580A3A" w:rsidRDefault="00603844" w:rsidP="00776A0A">
      <w:pPr>
        <w:keepNext/>
        <w:contextualSpacing/>
        <w:rPr>
          <w:noProof/>
          <w:lang w:val="da-DK"/>
        </w:rPr>
      </w:pPr>
    </w:p>
    <w:p w14:paraId="7444AAA6" w14:textId="77777777" w:rsidR="00603844" w:rsidRPr="00580A3A" w:rsidRDefault="00603844" w:rsidP="00776A0A">
      <w:pPr>
        <w:keepNext/>
        <w:contextualSpacing/>
        <w:rPr>
          <w:noProof/>
          <w:szCs w:val="22"/>
          <w:lang w:val="da-DK"/>
        </w:rPr>
      </w:pPr>
    </w:p>
    <w:p w14:paraId="0953A043"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6837EADA" w14:textId="77777777" w:rsidR="00603844" w:rsidRPr="00580A3A" w:rsidRDefault="00603844" w:rsidP="00776A0A">
      <w:pPr>
        <w:keepNext/>
        <w:contextualSpacing/>
        <w:rPr>
          <w:noProof/>
          <w:szCs w:val="22"/>
          <w:lang w:val="da-DK"/>
        </w:rPr>
      </w:pPr>
    </w:p>
    <w:p w14:paraId="44399618" w14:textId="77777777" w:rsidR="00603844" w:rsidRPr="00580A3A" w:rsidRDefault="00603844" w:rsidP="00776A0A">
      <w:pPr>
        <w:contextualSpacing/>
        <w:rPr>
          <w:noProof/>
          <w:szCs w:val="22"/>
          <w:lang w:val="da-DK"/>
        </w:rPr>
      </w:pPr>
      <w:r w:rsidRPr="00580A3A">
        <w:rPr>
          <w:noProof/>
          <w:szCs w:val="22"/>
          <w:lang w:val="da-DK"/>
        </w:rPr>
        <w:t>IMBRUVICA 560 mg filmovertrukne tabletter</w:t>
      </w:r>
    </w:p>
    <w:p w14:paraId="703FFBF2" w14:textId="77777777" w:rsidR="00603844" w:rsidRPr="00580A3A" w:rsidRDefault="00603844" w:rsidP="00776A0A">
      <w:pPr>
        <w:contextualSpacing/>
        <w:rPr>
          <w:noProof/>
          <w:szCs w:val="22"/>
          <w:lang w:val="da-DK"/>
        </w:rPr>
      </w:pPr>
      <w:r w:rsidRPr="00580A3A">
        <w:rPr>
          <w:noProof/>
          <w:szCs w:val="22"/>
          <w:lang w:val="da-DK"/>
        </w:rPr>
        <w:t>ibrutinib</w:t>
      </w:r>
    </w:p>
    <w:p w14:paraId="61B15BF6" w14:textId="77777777" w:rsidR="00603844" w:rsidRPr="00580A3A" w:rsidRDefault="00603844" w:rsidP="00776A0A">
      <w:pPr>
        <w:contextualSpacing/>
        <w:rPr>
          <w:noProof/>
          <w:szCs w:val="22"/>
          <w:lang w:val="da-DK"/>
        </w:rPr>
      </w:pPr>
    </w:p>
    <w:p w14:paraId="6C21DFAE" w14:textId="77777777" w:rsidR="00603844" w:rsidRPr="00580A3A" w:rsidRDefault="00603844" w:rsidP="00776A0A">
      <w:pPr>
        <w:contextualSpacing/>
        <w:rPr>
          <w:noProof/>
          <w:szCs w:val="22"/>
          <w:lang w:val="da-DK"/>
        </w:rPr>
      </w:pPr>
    </w:p>
    <w:p w14:paraId="6A8F04F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t>ANGIVELSE AF AKTIVT STOF/AKTIVE STOFFER</w:t>
      </w:r>
    </w:p>
    <w:p w14:paraId="0BBDF077" w14:textId="77777777" w:rsidR="00603844" w:rsidRPr="00580A3A" w:rsidRDefault="00603844" w:rsidP="00776A0A">
      <w:pPr>
        <w:keepNext/>
        <w:contextualSpacing/>
        <w:rPr>
          <w:noProof/>
          <w:szCs w:val="22"/>
          <w:lang w:val="da-DK"/>
        </w:rPr>
      </w:pPr>
    </w:p>
    <w:p w14:paraId="10BEC752" w14:textId="77777777" w:rsidR="00603844" w:rsidRPr="00580A3A" w:rsidRDefault="00603844" w:rsidP="00776A0A">
      <w:pPr>
        <w:contextualSpacing/>
        <w:rPr>
          <w:noProof/>
          <w:szCs w:val="22"/>
          <w:lang w:val="da-DK"/>
        </w:rPr>
      </w:pPr>
      <w:r w:rsidRPr="00580A3A">
        <w:rPr>
          <w:noProof/>
          <w:szCs w:val="22"/>
          <w:lang w:val="da-DK"/>
        </w:rPr>
        <w:t>Hver filmovertrukken tablet indeholder 560 mg ibrutinib.</w:t>
      </w:r>
    </w:p>
    <w:p w14:paraId="01F15036" w14:textId="77777777" w:rsidR="00603844" w:rsidRPr="00580A3A" w:rsidRDefault="00603844" w:rsidP="00776A0A">
      <w:pPr>
        <w:contextualSpacing/>
        <w:rPr>
          <w:noProof/>
          <w:szCs w:val="22"/>
          <w:lang w:val="da-DK"/>
        </w:rPr>
      </w:pPr>
    </w:p>
    <w:p w14:paraId="219EDCAB" w14:textId="77777777" w:rsidR="00603844" w:rsidRPr="00580A3A" w:rsidRDefault="00603844" w:rsidP="00776A0A">
      <w:pPr>
        <w:contextualSpacing/>
        <w:rPr>
          <w:noProof/>
          <w:szCs w:val="22"/>
          <w:lang w:val="da-DK"/>
        </w:rPr>
      </w:pPr>
    </w:p>
    <w:p w14:paraId="668456A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LISTE OVER HJÆLPESTOFFER</w:t>
      </w:r>
    </w:p>
    <w:p w14:paraId="7DFE116C" w14:textId="77777777" w:rsidR="00603844" w:rsidRPr="00580A3A" w:rsidRDefault="00603844" w:rsidP="00776A0A">
      <w:pPr>
        <w:keepNext/>
        <w:contextualSpacing/>
        <w:rPr>
          <w:noProof/>
          <w:szCs w:val="22"/>
          <w:lang w:val="da-DK"/>
        </w:rPr>
      </w:pPr>
    </w:p>
    <w:p w14:paraId="16EF4FA0" w14:textId="77777777" w:rsidR="00603844" w:rsidRPr="00580A3A" w:rsidRDefault="00603844" w:rsidP="00776A0A">
      <w:pPr>
        <w:contextualSpacing/>
        <w:rPr>
          <w:noProof/>
          <w:szCs w:val="22"/>
          <w:lang w:val="da-DK"/>
        </w:rPr>
      </w:pPr>
      <w:r w:rsidRPr="00580A3A">
        <w:rPr>
          <w:noProof/>
          <w:szCs w:val="22"/>
          <w:lang w:val="da-DK"/>
        </w:rPr>
        <w:t>Indeholder lactose.</w:t>
      </w:r>
    </w:p>
    <w:p w14:paraId="75CE7C79" w14:textId="77777777" w:rsidR="00603844" w:rsidRPr="00580A3A" w:rsidRDefault="00603844" w:rsidP="00776A0A">
      <w:pPr>
        <w:contextualSpacing/>
        <w:rPr>
          <w:noProof/>
          <w:szCs w:val="22"/>
          <w:lang w:val="da-DK"/>
        </w:rPr>
      </w:pPr>
      <w:r w:rsidRPr="00580A3A">
        <w:rPr>
          <w:noProof/>
          <w:szCs w:val="22"/>
          <w:lang w:val="da-DK"/>
        </w:rPr>
        <w:t>Se indlægssedlen for yderligere oplysninger.</w:t>
      </w:r>
    </w:p>
    <w:p w14:paraId="0D8A1583" w14:textId="77777777" w:rsidR="00603844" w:rsidRPr="00580A3A" w:rsidRDefault="00603844" w:rsidP="00776A0A">
      <w:pPr>
        <w:contextualSpacing/>
        <w:rPr>
          <w:noProof/>
          <w:szCs w:val="22"/>
          <w:highlight w:val="lightGray"/>
          <w:lang w:val="da-DK"/>
        </w:rPr>
      </w:pPr>
    </w:p>
    <w:p w14:paraId="0567F745" w14:textId="77777777" w:rsidR="00603844" w:rsidRPr="00580A3A" w:rsidRDefault="00603844" w:rsidP="00776A0A">
      <w:pPr>
        <w:contextualSpacing/>
        <w:rPr>
          <w:noProof/>
          <w:szCs w:val="22"/>
          <w:lang w:val="da-DK"/>
        </w:rPr>
      </w:pPr>
    </w:p>
    <w:p w14:paraId="0085B9C8"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LÆGEMIDDELFORM OG INDHOLD (PAKNINGSSTØRRELSE)</w:t>
      </w:r>
    </w:p>
    <w:p w14:paraId="2534EB79" w14:textId="77777777" w:rsidR="00603844" w:rsidRPr="00580A3A" w:rsidRDefault="00603844" w:rsidP="00776A0A">
      <w:pPr>
        <w:keepNext/>
        <w:contextualSpacing/>
        <w:rPr>
          <w:noProof/>
          <w:szCs w:val="22"/>
          <w:lang w:val="da-DK"/>
        </w:rPr>
      </w:pPr>
    </w:p>
    <w:p w14:paraId="7A3A552D" w14:textId="77777777" w:rsidR="00603844" w:rsidRPr="00580A3A" w:rsidRDefault="00603844" w:rsidP="00776A0A">
      <w:pPr>
        <w:contextualSpacing/>
        <w:rPr>
          <w:noProof/>
          <w:szCs w:val="22"/>
          <w:lang w:val="da-DK"/>
        </w:rPr>
      </w:pPr>
      <w:r w:rsidRPr="00580A3A">
        <w:rPr>
          <w:noProof/>
          <w:szCs w:val="22"/>
          <w:lang w:val="da-DK"/>
        </w:rPr>
        <w:t>10 filmovertrukne tabletter</w:t>
      </w:r>
    </w:p>
    <w:p w14:paraId="2AE28AFC" w14:textId="77777777" w:rsidR="00603844" w:rsidRPr="00580A3A" w:rsidRDefault="00603844" w:rsidP="00776A0A">
      <w:pPr>
        <w:contextualSpacing/>
        <w:rPr>
          <w:noProof/>
          <w:szCs w:val="22"/>
          <w:lang w:val="da-DK"/>
        </w:rPr>
      </w:pPr>
    </w:p>
    <w:p w14:paraId="4FFAA982" w14:textId="77777777" w:rsidR="00603844" w:rsidRPr="00580A3A" w:rsidRDefault="00603844" w:rsidP="00776A0A">
      <w:pPr>
        <w:contextualSpacing/>
        <w:rPr>
          <w:noProof/>
          <w:szCs w:val="22"/>
          <w:lang w:val="da-DK"/>
        </w:rPr>
      </w:pPr>
    </w:p>
    <w:p w14:paraId="5E45B066"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ANVENDELSESMÅDE OG ADMINISTRATIONSVEJ(E)</w:t>
      </w:r>
    </w:p>
    <w:p w14:paraId="328D2088" w14:textId="77777777" w:rsidR="00603844" w:rsidRPr="00580A3A" w:rsidRDefault="00603844" w:rsidP="00776A0A">
      <w:pPr>
        <w:keepNext/>
        <w:contextualSpacing/>
        <w:rPr>
          <w:noProof/>
          <w:szCs w:val="22"/>
          <w:lang w:val="da-DK"/>
        </w:rPr>
      </w:pPr>
    </w:p>
    <w:p w14:paraId="6B25D553" w14:textId="77777777" w:rsidR="00603844" w:rsidRPr="00580A3A" w:rsidRDefault="00603844" w:rsidP="00776A0A">
      <w:pPr>
        <w:contextualSpacing/>
        <w:rPr>
          <w:noProof/>
          <w:szCs w:val="22"/>
          <w:lang w:val="da-DK"/>
        </w:rPr>
      </w:pPr>
      <w:r w:rsidRPr="00580A3A">
        <w:rPr>
          <w:noProof/>
          <w:szCs w:val="22"/>
          <w:lang w:val="da-DK"/>
        </w:rPr>
        <w:t>Læs indlægssedlen inden brug.</w:t>
      </w:r>
    </w:p>
    <w:p w14:paraId="2575BBC7" w14:textId="77777777" w:rsidR="00603844" w:rsidRPr="00580A3A" w:rsidRDefault="00603844" w:rsidP="00776A0A">
      <w:pPr>
        <w:contextualSpacing/>
        <w:rPr>
          <w:noProof/>
          <w:szCs w:val="22"/>
          <w:lang w:val="da-DK"/>
        </w:rPr>
      </w:pPr>
      <w:r w:rsidRPr="00580A3A">
        <w:rPr>
          <w:noProof/>
          <w:szCs w:val="22"/>
          <w:lang w:val="da-DK"/>
        </w:rPr>
        <w:t>Oral anvendelse</w:t>
      </w:r>
    </w:p>
    <w:p w14:paraId="30B1870D" w14:textId="77777777" w:rsidR="00603844" w:rsidRPr="00580A3A" w:rsidRDefault="00603844" w:rsidP="00776A0A">
      <w:pPr>
        <w:contextualSpacing/>
        <w:rPr>
          <w:noProof/>
          <w:szCs w:val="22"/>
          <w:lang w:val="da-DK"/>
        </w:rPr>
      </w:pPr>
    </w:p>
    <w:p w14:paraId="2596DBAF" w14:textId="77777777" w:rsidR="00603844" w:rsidRPr="00580A3A" w:rsidRDefault="00603844" w:rsidP="00776A0A">
      <w:pPr>
        <w:contextualSpacing/>
        <w:rPr>
          <w:noProof/>
          <w:szCs w:val="22"/>
          <w:lang w:val="da-DK"/>
        </w:rPr>
      </w:pPr>
      <w:r w:rsidRPr="00580A3A">
        <w:rPr>
          <w:noProof/>
          <w:szCs w:val="22"/>
          <w:lang w:val="da-DK"/>
        </w:rPr>
        <w:t>Når du tager en tablet, skal du udfylde ugedagen eller datoen i det angivne felt.</w:t>
      </w:r>
    </w:p>
    <w:p w14:paraId="277699E0" w14:textId="77777777" w:rsidR="00603844" w:rsidRPr="00580A3A" w:rsidRDefault="00603844" w:rsidP="00776A0A">
      <w:pPr>
        <w:contextualSpacing/>
        <w:rPr>
          <w:rFonts w:cs="Calibri Light"/>
          <w:noProof/>
          <w:szCs w:val="24"/>
          <w:lang w:val="da-DK"/>
        </w:rPr>
      </w:pPr>
    </w:p>
    <w:p w14:paraId="0BF9DCED" w14:textId="77777777" w:rsidR="00603844" w:rsidRPr="00580A3A" w:rsidRDefault="00603844" w:rsidP="00776A0A">
      <w:pPr>
        <w:contextualSpacing/>
        <w:rPr>
          <w:rFonts w:cs="Calibri Light"/>
          <w:noProof/>
          <w:szCs w:val="24"/>
          <w:lang w:val="da-DK"/>
        </w:rPr>
      </w:pPr>
      <w:r w:rsidRPr="00580A3A">
        <w:rPr>
          <w:rFonts w:cs="Calibri Light"/>
          <w:noProof/>
          <w:szCs w:val="24"/>
          <w:lang w:val="da-DK"/>
        </w:rPr>
        <w:t>Åbn pakningen, og tryk en tablet ud på den anden side.</w:t>
      </w:r>
    </w:p>
    <w:p w14:paraId="0B9D2C91" w14:textId="77777777" w:rsidR="00603844" w:rsidRPr="00580A3A" w:rsidRDefault="00603844" w:rsidP="00776A0A">
      <w:pPr>
        <w:contextualSpacing/>
        <w:rPr>
          <w:noProof/>
          <w:szCs w:val="22"/>
          <w:lang w:val="da-DK"/>
        </w:rPr>
      </w:pPr>
    </w:p>
    <w:p w14:paraId="27C3808F" w14:textId="77777777" w:rsidR="00603844" w:rsidRPr="00580A3A" w:rsidRDefault="00603844" w:rsidP="00776A0A">
      <w:pPr>
        <w:contextualSpacing/>
        <w:rPr>
          <w:noProof/>
          <w:szCs w:val="22"/>
          <w:lang w:val="da-DK"/>
        </w:rPr>
      </w:pPr>
    </w:p>
    <w:p w14:paraId="1227A52D"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6.</w:t>
      </w:r>
      <w:r w:rsidRPr="00580A3A">
        <w:rPr>
          <w:b/>
          <w:noProof/>
          <w:lang w:val="da-DK"/>
        </w:rPr>
        <w:tab/>
        <w:t>SÆRLIG ADVARSEL OM, AT LÆGEMIDLET SKAL OPBEVARES UTILGÆNGELIGT FOR BØRN</w:t>
      </w:r>
    </w:p>
    <w:p w14:paraId="15F85DCE" w14:textId="77777777" w:rsidR="00603844" w:rsidRPr="00580A3A" w:rsidRDefault="00603844" w:rsidP="00776A0A">
      <w:pPr>
        <w:keepNext/>
        <w:contextualSpacing/>
        <w:rPr>
          <w:noProof/>
          <w:szCs w:val="22"/>
          <w:lang w:val="da-DK"/>
        </w:rPr>
      </w:pPr>
    </w:p>
    <w:p w14:paraId="743372FC" w14:textId="77777777" w:rsidR="00603844" w:rsidRPr="00580A3A" w:rsidRDefault="00603844" w:rsidP="00776A0A">
      <w:pPr>
        <w:contextualSpacing/>
        <w:rPr>
          <w:noProof/>
          <w:szCs w:val="22"/>
          <w:lang w:val="da-DK"/>
        </w:rPr>
      </w:pPr>
      <w:r w:rsidRPr="00580A3A">
        <w:rPr>
          <w:noProof/>
          <w:szCs w:val="22"/>
          <w:lang w:val="da-DK"/>
        </w:rPr>
        <w:t>Opbevares utilgængeligt for børn.</w:t>
      </w:r>
    </w:p>
    <w:p w14:paraId="74CF34DD" w14:textId="77777777" w:rsidR="00603844" w:rsidRPr="00580A3A" w:rsidRDefault="00603844" w:rsidP="00776A0A">
      <w:pPr>
        <w:contextualSpacing/>
        <w:rPr>
          <w:noProof/>
          <w:szCs w:val="22"/>
          <w:lang w:val="da-DK"/>
        </w:rPr>
      </w:pPr>
    </w:p>
    <w:p w14:paraId="4C2C0449" w14:textId="77777777" w:rsidR="00603844" w:rsidRPr="00580A3A" w:rsidRDefault="00603844" w:rsidP="00776A0A">
      <w:pPr>
        <w:contextualSpacing/>
        <w:rPr>
          <w:noProof/>
          <w:szCs w:val="22"/>
          <w:lang w:val="da-DK"/>
        </w:rPr>
      </w:pPr>
    </w:p>
    <w:p w14:paraId="4FAD440D"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bCs/>
          <w:noProof/>
          <w:lang w:val="da-DK"/>
        </w:rPr>
      </w:pPr>
      <w:r w:rsidRPr="00580A3A">
        <w:rPr>
          <w:b/>
          <w:bCs/>
          <w:noProof/>
          <w:lang w:val="da-DK"/>
        </w:rPr>
        <w:t>7.</w:t>
      </w:r>
      <w:r w:rsidRPr="00580A3A">
        <w:rPr>
          <w:b/>
          <w:bCs/>
          <w:noProof/>
          <w:lang w:val="da-DK"/>
        </w:rPr>
        <w:tab/>
        <w:t>EVENTUELLE ANDRE SÆRLIGE ADVARSLER</w:t>
      </w:r>
    </w:p>
    <w:p w14:paraId="45189744" w14:textId="77777777" w:rsidR="00603844" w:rsidRPr="00580A3A" w:rsidRDefault="00603844" w:rsidP="00776A0A">
      <w:pPr>
        <w:keepNext/>
        <w:contextualSpacing/>
        <w:rPr>
          <w:noProof/>
          <w:szCs w:val="22"/>
          <w:lang w:val="da-DK"/>
        </w:rPr>
      </w:pPr>
    </w:p>
    <w:p w14:paraId="5B6FDECC" w14:textId="77777777" w:rsidR="00603844" w:rsidRPr="00580A3A" w:rsidRDefault="00603844" w:rsidP="00776A0A">
      <w:pPr>
        <w:tabs>
          <w:tab w:val="left" w:pos="749"/>
        </w:tabs>
        <w:contextualSpacing/>
        <w:rPr>
          <w:noProof/>
          <w:lang w:val="da-DK"/>
        </w:rPr>
      </w:pPr>
    </w:p>
    <w:p w14:paraId="6DC322CE" w14:textId="77777777" w:rsidR="00603844" w:rsidRPr="00580A3A" w:rsidRDefault="00603844" w:rsidP="00776A0A">
      <w:pPr>
        <w:tabs>
          <w:tab w:val="left" w:pos="749"/>
        </w:tabs>
        <w:contextualSpacing/>
        <w:rPr>
          <w:noProof/>
          <w:lang w:val="da-DK"/>
        </w:rPr>
      </w:pPr>
    </w:p>
    <w:p w14:paraId="721B2BD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8.</w:t>
      </w:r>
      <w:r w:rsidRPr="00580A3A">
        <w:rPr>
          <w:b/>
          <w:noProof/>
          <w:lang w:val="da-DK"/>
        </w:rPr>
        <w:tab/>
        <w:t>UDLØBSDATO</w:t>
      </w:r>
    </w:p>
    <w:p w14:paraId="176E1D25" w14:textId="77777777" w:rsidR="00603844" w:rsidRPr="00580A3A" w:rsidRDefault="00603844" w:rsidP="00776A0A">
      <w:pPr>
        <w:keepNext/>
        <w:contextualSpacing/>
        <w:rPr>
          <w:noProof/>
          <w:lang w:val="da-DK"/>
        </w:rPr>
      </w:pPr>
    </w:p>
    <w:p w14:paraId="7660CAE9" w14:textId="77777777" w:rsidR="00603844" w:rsidRPr="00580A3A" w:rsidRDefault="00603844" w:rsidP="00776A0A">
      <w:pPr>
        <w:contextualSpacing/>
        <w:rPr>
          <w:noProof/>
          <w:lang w:val="da-DK"/>
        </w:rPr>
      </w:pPr>
      <w:r w:rsidRPr="00580A3A">
        <w:rPr>
          <w:noProof/>
          <w:lang w:val="da-DK"/>
        </w:rPr>
        <w:t>EXP</w:t>
      </w:r>
    </w:p>
    <w:p w14:paraId="7A554EDE" w14:textId="77777777" w:rsidR="00603844" w:rsidRPr="00580A3A" w:rsidRDefault="00603844" w:rsidP="00776A0A">
      <w:pPr>
        <w:contextualSpacing/>
        <w:rPr>
          <w:noProof/>
          <w:szCs w:val="22"/>
          <w:lang w:val="da-DK"/>
        </w:rPr>
      </w:pPr>
    </w:p>
    <w:p w14:paraId="35BF8F2A" w14:textId="77777777" w:rsidR="00603844" w:rsidRPr="00580A3A" w:rsidRDefault="00603844" w:rsidP="00776A0A">
      <w:pPr>
        <w:contextualSpacing/>
        <w:rPr>
          <w:noProof/>
          <w:szCs w:val="22"/>
          <w:lang w:val="da-DK"/>
        </w:rPr>
      </w:pPr>
    </w:p>
    <w:p w14:paraId="10E4031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9.</w:t>
      </w:r>
      <w:r w:rsidRPr="00580A3A">
        <w:rPr>
          <w:b/>
          <w:noProof/>
          <w:lang w:val="da-DK"/>
        </w:rPr>
        <w:tab/>
        <w:t>SÆRLIGE OPBEVARINGSBETINGELSER</w:t>
      </w:r>
    </w:p>
    <w:p w14:paraId="16586CF8" w14:textId="77777777" w:rsidR="00603844" w:rsidRPr="00580A3A" w:rsidRDefault="00603844" w:rsidP="00776A0A">
      <w:pPr>
        <w:keepNext/>
        <w:contextualSpacing/>
        <w:rPr>
          <w:noProof/>
          <w:lang w:val="da-DK"/>
        </w:rPr>
      </w:pPr>
    </w:p>
    <w:p w14:paraId="59591C1E" w14:textId="77777777" w:rsidR="00603844" w:rsidRPr="00580A3A" w:rsidRDefault="00603844" w:rsidP="00776A0A">
      <w:pPr>
        <w:contextualSpacing/>
        <w:rPr>
          <w:noProof/>
          <w:lang w:val="da-DK"/>
        </w:rPr>
      </w:pPr>
    </w:p>
    <w:p w14:paraId="4A988350" w14:textId="77777777" w:rsidR="00603844" w:rsidRPr="00580A3A" w:rsidRDefault="00603844" w:rsidP="00776A0A">
      <w:pPr>
        <w:contextualSpacing/>
        <w:rPr>
          <w:noProof/>
          <w:lang w:val="da-DK"/>
        </w:rPr>
      </w:pPr>
    </w:p>
    <w:p w14:paraId="57F27AC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10.</w:t>
      </w:r>
      <w:r w:rsidRPr="00580A3A">
        <w:rPr>
          <w:b/>
          <w:noProof/>
          <w:lang w:val="da-DK"/>
        </w:rPr>
        <w:tab/>
        <w:t>EVENTUELLE SÆRLIGE FORHOLDSREGLER VED BORTSKAFFELSE AF IKKE ANVENDT LÆGEMIDDEL SAMT AFFALD HERAF</w:t>
      </w:r>
    </w:p>
    <w:p w14:paraId="0C5D7259" w14:textId="77777777" w:rsidR="00603844" w:rsidRPr="00580A3A" w:rsidRDefault="00603844" w:rsidP="00776A0A">
      <w:pPr>
        <w:keepNext/>
        <w:contextualSpacing/>
        <w:rPr>
          <w:noProof/>
          <w:lang w:val="da-DK"/>
        </w:rPr>
      </w:pPr>
    </w:p>
    <w:p w14:paraId="77F88770" w14:textId="77777777" w:rsidR="00603844" w:rsidRPr="00580A3A" w:rsidRDefault="00603844" w:rsidP="00776A0A">
      <w:pPr>
        <w:contextualSpacing/>
        <w:rPr>
          <w:bCs/>
          <w:noProof/>
          <w:szCs w:val="22"/>
          <w:lang w:val="da-DK"/>
        </w:rPr>
      </w:pPr>
      <w:r w:rsidRPr="00580A3A">
        <w:rPr>
          <w:bCs/>
          <w:noProof/>
          <w:szCs w:val="22"/>
          <w:lang w:val="da-DK"/>
        </w:rPr>
        <w:t>Bortskaf ikke anvendt lægemiddel i henhold til lokale retningslinjer.</w:t>
      </w:r>
    </w:p>
    <w:p w14:paraId="1470BBFE" w14:textId="77777777" w:rsidR="00603844" w:rsidRPr="00580A3A" w:rsidRDefault="00603844" w:rsidP="00776A0A">
      <w:pPr>
        <w:contextualSpacing/>
        <w:rPr>
          <w:noProof/>
          <w:lang w:val="da-DK"/>
        </w:rPr>
      </w:pPr>
    </w:p>
    <w:p w14:paraId="43E8ACC1" w14:textId="77777777" w:rsidR="00603844" w:rsidRPr="00580A3A" w:rsidRDefault="00603844" w:rsidP="00776A0A">
      <w:pPr>
        <w:contextualSpacing/>
        <w:rPr>
          <w:noProof/>
          <w:lang w:val="da-DK"/>
        </w:rPr>
      </w:pPr>
    </w:p>
    <w:p w14:paraId="50384BC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11.</w:t>
      </w:r>
      <w:r w:rsidRPr="00580A3A">
        <w:rPr>
          <w:b/>
          <w:noProof/>
          <w:lang w:val="da-DK"/>
        </w:rPr>
        <w:tab/>
        <w:t>NAVN OG ADRESSE PÅ INDEHAVEREN AF MARKEDSFØRINGSTILLADELSEN</w:t>
      </w:r>
    </w:p>
    <w:p w14:paraId="1ABF8E60" w14:textId="77777777" w:rsidR="00603844" w:rsidRPr="00580A3A" w:rsidRDefault="00603844" w:rsidP="00776A0A">
      <w:pPr>
        <w:keepNext/>
        <w:contextualSpacing/>
        <w:rPr>
          <w:noProof/>
          <w:szCs w:val="22"/>
          <w:lang w:val="da-DK"/>
        </w:rPr>
      </w:pPr>
    </w:p>
    <w:p w14:paraId="41C5A921" w14:textId="77777777" w:rsidR="00603844" w:rsidRPr="00580A3A" w:rsidRDefault="00603844" w:rsidP="00776A0A">
      <w:pPr>
        <w:contextualSpacing/>
        <w:rPr>
          <w:noProof/>
          <w:lang w:val="da-DK"/>
        </w:rPr>
      </w:pPr>
      <w:r w:rsidRPr="00580A3A">
        <w:rPr>
          <w:noProof/>
          <w:lang w:val="da-DK"/>
        </w:rPr>
        <w:t>Janssen-Cilag International NV</w:t>
      </w:r>
    </w:p>
    <w:p w14:paraId="56F62FED" w14:textId="77777777" w:rsidR="00603844" w:rsidRPr="00580A3A" w:rsidRDefault="00603844" w:rsidP="00776A0A">
      <w:pPr>
        <w:contextualSpacing/>
        <w:rPr>
          <w:noProof/>
          <w:lang w:val="da-DK"/>
        </w:rPr>
      </w:pPr>
      <w:r w:rsidRPr="00580A3A">
        <w:rPr>
          <w:noProof/>
          <w:lang w:val="da-DK"/>
        </w:rPr>
        <w:t>Turnhoutseweg 30</w:t>
      </w:r>
    </w:p>
    <w:p w14:paraId="3D99883D" w14:textId="77777777" w:rsidR="00603844" w:rsidRPr="00580A3A" w:rsidRDefault="00603844" w:rsidP="00776A0A">
      <w:pPr>
        <w:contextualSpacing/>
        <w:rPr>
          <w:noProof/>
          <w:lang w:val="da-DK"/>
        </w:rPr>
      </w:pPr>
      <w:r w:rsidRPr="00580A3A">
        <w:rPr>
          <w:noProof/>
          <w:lang w:val="da-DK"/>
        </w:rPr>
        <w:t>B-2340 Beerse</w:t>
      </w:r>
    </w:p>
    <w:p w14:paraId="460C70A4" w14:textId="77777777" w:rsidR="00603844" w:rsidRPr="00580A3A" w:rsidRDefault="00603844" w:rsidP="00776A0A">
      <w:pPr>
        <w:contextualSpacing/>
        <w:rPr>
          <w:noProof/>
          <w:lang w:val="da-DK"/>
        </w:rPr>
      </w:pPr>
      <w:r w:rsidRPr="00580A3A">
        <w:rPr>
          <w:noProof/>
          <w:lang w:val="da-DK"/>
        </w:rPr>
        <w:t>Belgien</w:t>
      </w:r>
    </w:p>
    <w:p w14:paraId="664A0D4E" w14:textId="77777777" w:rsidR="00603844" w:rsidRPr="00580A3A" w:rsidRDefault="00603844" w:rsidP="00776A0A">
      <w:pPr>
        <w:contextualSpacing/>
        <w:rPr>
          <w:noProof/>
          <w:szCs w:val="22"/>
          <w:lang w:val="da-DK"/>
        </w:rPr>
      </w:pPr>
    </w:p>
    <w:p w14:paraId="41ED5F59" w14:textId="77777777" w:rsidR="00603844" w:rsidRPr="00580A3A" w:rsidRDefault="00603844" w:rsidP="00776A0A">
      <w:pPr>
        <w:contextualSpacing/>
        <w:rPr>
          <w:noProof/>
          <w:szCs w:val="22"/>
          <w:lang w:val="da-DK"/>
        </w:rPr>
      </w:pPr>
    </w:p>
    <w:p w14:paraId="4A6FB66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12.</w:t>
      </w:r>
      <w:r w:rsidRPr="00580A3A">
        <w:rPr>
          <w:b/>
          <w:noProof/>
          <w:lang w:val="da-DK"/>
        </w:rPr>
        <w:tab/>
        <w:t>MARKEDSFØRINGSTILLADELSESNUMMER (-NUMRE)</w:t>
      </w:r>
    </w:p>
    <w:p w14:paraId="3AB50B19" w14:textId="77777777" w:rsidR="00603844" w:rsidRPr="00580A3A" w:rsidRDefault="00603844" w:rsidP="00776A0A">
      <w:pPr>
        <w:keepNext/>
        <w:contextualSpacing/>
        <w:rPr>
          <w:noProof/>
          <w:szCs w:val="22"/>
          <w:lang w:val="da-DK"/>
        </w:rPr>
      </w:pPr>
    </w:p>
    <w:p w14:paraId="4E777FB8" w14:textId="77777777" w:rsidR="00603844" w:rsidRPr="00580A3A" w:rsidRDefault="00603844" w:rsidP="00776A0A">
      <w:pPr>
        <w:contextualSpacing/>
        <w:rPr>
          <w:noProof/>
          <w:szCs w:val="22"/>
          <w:lang w:val="da-DK"/>
        </w:rPr>
      </w:pPr>
      <w:r w:rsidRPr="00580A3A">
        <w:rPr>
          <w:noProof/>
          <w:szCs w:val="22"/>
          <w:lang w:val="da-DK"/>
        </w:rPr>
        <w:t>EU/1/14/945/006</w:t>
      </w:r>
    </w:p>
    <w:p w14:paraId="596B942D" w14:textId="77777777" w:rsidR="00603844" w:rsidRPr="00580A3A" w:rsidRDefault="00603844" w:rsidP="00776A0A">
      <w:pPr>
        <w:contextualSpacing/>
        <w:rPr>
          <w:noProof/>
          <w:szCs w:val="22"/>
          <w:lang w:val="da-DK"/>
        </w:rPr>
      </w:pPr>
    </w:p>
    <w:p w14:paraId="0F20767D" w14:textId="77777777" w:rsidR="00603844" w:rsidRPr="00580A3A" w:rsidRDefault="00603844" w:rsidP="00776A0A">
      <w:pPr>
        <w:contextualSpacing/>
        <w:rPr>
          <w:noProof/>
          <w:szCs w:val="22"/>
          <w:lang w:val="da-DK"/>
        </w:rPr>
      </w:pPr>
    </w:p>
    <w:p w14:paraId="6B6E61B7"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13.</w:t>
      </w:r>
      <w:r w:rsidRPr="00580A3A">
        <w:rPr>
          <w:b/>
          <w:noProof/>
          <w:lang w:val="da-DK"/>
        </w:rPr>
        <w:tab/>
        <w:t>BATCHNUMMER</w:t>
      </w:r>
    </w:p>
    <w:p w14:paraId="04A78E30" w14:textId="77777777" w:rsidR="00603844" w:rsidRPr="00580A3A" w:rsidRDefault="00603844" w:rsidP="00776A0A">
      <w:pPr>
        <w:keepNext/>
        <w:contextualSpacing/>
        <w:rPr>
          <w:noProof/>
          <w:szCs w:val="22"/>
          <w:lang w:val="da-DK"/>
        </w:rPr>
      </w:pPr>
    </w:p>
    <w:p w14:paraId="2B067FB6" w14:textId="77777777" w:rsidR="00603844" w:rsidRPr="00580A3A" w:rsidRDefault="00603844" w:rsidP="00776A0A">
      <w:pPr>
        <w:contextualSpacing/>
        <w:rPr>
          <w:noProof/>
          <w:szCs w:val="22"/>
          <w:lang w:val="da-DK"/>
        </w:rPr>
      </w:pPr>
      <w:r w:rsidRPr="00580A3A">
        <w:rPr>
          <w:noProof/>
          <w:szCs w:val="22"/>
          <w:lang w:val="da-DK"/>
        </w:rPr>
        <w:t>Lot</w:t>
      </w:r>
    </w:p>
    <w:p w14:paraId="335E2C67" w14:textId="77777777" w:rsidR="00603844" w:rsidRPr="00580A3A" w:rsidRDefault="00603844" w:rsidP="00776A0A">
      <w:pPr>
        <w:contextualSpacing/>
        <w:rPr>
          <w:noProof/>
          <w:szCs w:val="22"/>
          <w:lang w:val="da-DK"/>
        </w:rPr>
      </w:pPr>
    </w:p>
    <w:p w14:paraId="3EDA499A" w14:textId="77777777" w:rsidR="00603844" w:rsidRPr="00580A3A" w:rsidRDefault="00603844" w:rsidP="00776A0A">
      <w:pPr>
        <w:contextualSpacing/>
        <w:rPr>
          <w:noProof/>
          <w:szCs w:val="22"/>
          <w:lang w:val="da-DK"/>
        </w:rPr>
      </w:pPr>
    </w:p>
    <w:p w14:paraId="57467F25"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14.</w:t>
      </w:r>
      <w:r w:rsidRPr="00580A3A">
        <w:rPr>
          <w:b/>
          <w:noProof/>
          <w:lang w:val="da-DK"/>
        </w:rPr>
        <w:tab/>
        <w:t>GENEREL KLASSIFIKATION FOR UDLEVERING</w:t>
      </w:r>
    </w:p>
    <w:p w14:paraId="4688A55A" w14:textId="77777777" w:rsidR="00603844" w:rsidRPr="00580A3A" w:rsidRDefault="00603844" w:rsidP="00776A0A">
      <w:pPr>
        <w:keepNext/>
        <w:contextualSpacing/>
        <w:rPr>
          <w:noProof/>
          <w:szCs w:val="22"/>
          <w:lang w:val="da-DK"/>
        </w:rPr>
      </w:pPr>
    </w:p>
    <w:p w14:paraId="033C51A7" w14:textId="77777777" w:rsidR="00603844" w:rsidRPr="00580A3A" w:rsidRDefault="00603844" w:rsidP="00776A0A">
      <w:pPr>
        <w:contextualSpacing/>
        <w:rPr>
          <w:noProof/>
          <w:szCs w:val="22"/>
          <w:lang w:val="da-DK"/>
        </w:rPr>
      </w:pPr>
    </w:p>
    <w:p w14:paraId="3C1532FC" w14:textId="77777777" w:rsidR="00603844" w:rsidRPr="00580A3A" w:rsidRDefault="00603844" w:rsidP="00776A0A">
      <w:pPr>
        <w:contextualSpacing/>
        <w:rPr>
          <w:noProof/>
          <w:szCs w:val="22"/>
          <w:lang w:val="da-DK"/>
        </w:rPr>
      </w:pPr>
    </w:p>
    <w:p w14:paraId="1451B3A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15.</w:t>
      </w:r>
      <w:r w:rsidRPr="00580A3A">
        <w:rPr>
          <w:b/>
          <w:noProof/>
          <w:lang w:val="da-DK"/>
        </w:rPr>
        <w:tab/>
        <w:t>INSTRUKTIONER VEDRØRENDE ANVENDELSEN</w:t>
      </w:r>
    </w:p>
    <w:p w14:paraId="1D670BA8" w14:textId="77777777" w:rsidR="00603844" w:rsidRPr="00580A3A" w:rsidRDefault="00603844" w:rsidP="00776A0A">
      <w:pPr>
        <w:keepNext/>
        <w:contextualSpacing/>
        <w:rPr>
          <w:noProof/>
          <w:szCs w:val="22"/>
          <w:lang w:val="da-DK"/>
        </w:rPr>
      </w:pPr>
    </w:p>
    <w:p w14:paraId="1536DFA9" w14:textId="77777777" w:rsidR="00603844" w:rsidRPr="00580A3A" w:rsidRDefault="00603844" w:rsidP="00776A0A">
      <w:pPr>
        <w:contextualSpacing/>
        <w:rPr>
          <w:noProof/>
          <w:szCs w:val="22"/>
          <w:lang w:val="da-DK"/>
        </w:rPr>
      </w:pPr>
    </w:p>
    <w:p w14:paraId="752F0FA3" w14:textId="77777777" w:rsidR="00603844" w:rsidRPr="00580A3A" w:rsidRDefault="00603844" w:rsidP="00776A0A">
      <w:pPr>
        <w:contextualSpacing/>
        <w:rPr>
          <w:noProof/>
          <w:szCs w:val="22"/>
          <w:lang w:val="da-DK"/>
        </w:rPr>
      </w:pPr>
    </w:p>
    <w:p w14:paraId="2977D7B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16.</w:t>
      </w:r>
      <w:r w:rsidRPr="00580A3A">
        <w:rPr>
          <w:b/>
          <w:noProof/>
          <w:lang w:val="da-DK"/>
        </w:rPr>
        <w:tab/>
        <w:t>INFORMATION I BRAILLESKRIFT</w:t>
      </w:r>
    </w:p>
    <w:p w14:paraId="759BC99E" w14:textId="77777777" w:rsidR="00603844" w:rsidRPr="00580A3A" w:rsidRDefault="00603844" w:rsidP="00776A0A">
      <w:pPr>
        <w:keepNext/>
        <w:contextualSpacing/>
        <w:rPr>
          <w:noProof/>
          <w:szCs w:val="22"/>
          <w:lang w:val="da-DK"/>
        </w:rPr>
      </w:pPr>
    </w:p>
    <w:p w14:paraId="7492A470" w14:textId="77777777" w:rsidR="00603844" w:rsidRPr="00580A3A" w:rsidRDefault="00603844" w:rsidP="00776A0A">
      <w:pPr>
        <w:contextualSpacing/>
        <w:rPr>
          <w:noProof/>
          <w:szCs w:val="22"/>
          <w:lang w:val="da-DK"/>
        </w:rPr>
      </w:pPr>
      <w:r w:rsidRPr="00580A3A">
        <w:rPr>
          <w:noProof/>
          <w:szCs w:val="22"/>
          <w:lang w:val="da-DK"/>
        </w:rPr>
        <w:t>Imbruvica 560 mg</w:t>
      </w:r>
    </w:p>
    <w:p w14:paraId="38BB4836" w14:textId="77777777" w:rsidR="00603844" w:rsidRPr="00580A3A" w:rsidRDefault="00603844" w:rsidP="00776A0A">
      <w:pPr>
        <w:contextualSpacing/>
        <w:rPr>
          <w:noProof/>
          <w:lang w:val="da-DK"/>
        </w:rPr>
      </w:pPr>
    </w:p>
    <w:p w14:paraId="03CE0C46" w14:textId="77777777" w:rsidR="00603844" w:rsidRPr="00580A3A" w:rsidRDefault="00603844" w:rsidP="00776A0A">
      <w:pPr>
        <w:contextualSpacing/>
        <w:rPr>
          <w:noProof/>
          <w:lang w:val="da-DK"/>
        </w:rPr>
      </w:pPr>
    </w:p>
    <w:p w14:paraId="12B985F1"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17.</w:t>
      </w:r>
      <w:r w:rsidRPr="00580A3A">
        <w:rPr>
          <w:b/>
          <w:noProof/>
          <w:lang w:val="da-DK"/>
        </w:rPr>
        <w:tab/>
        <w:t>ENTYDIG IDENTIFIKATOR – 2D-STREGKODE</w:t>
      </w:r>
    </w:p>
    <w:p w14:paraId="72541DFA" w14:textId="77777777" w:rsidR="00603844" w:rsidRPr="00580A3A" w:rsidRDefault="00603844" w:rsidP="00776A0A">
      <w:pPr>
        <w:keepNext/>
        <w:tabs>
          <w:tab w:val="clear" w:pos="567"/>
        </w:tabs>
        <w:contextualSpacing/>
        <w:rPr>
          <w:noProof/>
          <w:lang w:val="da-DK"/>
        </w:rPr>
      </w:pPr>
    </w:p>
    <w:p w14:paraId="200EFF33" w14:textId="77777777" w:rsidR="00603844" w:rsidRPr="00580A3A" w:rsidRDefault="00603844" w:rsidP="00776A0A">
      <w:pPr>
        <w:contextualSpacing/>
        <w:rPr>
          <w:noProof/>
          <w:lang w:val="da-DK"/>
        </w:rPr>
      </w:pPr>
    </w:p>
    <w:p w14:paraId="7A611945" w14:textId="77777777" w:rsidR="00603844" w:rsidRPr="00580A3A" w:rsidRDefault="00603844" w:rsidP="00776A0A">
      <w:pPr>
        <w:contextualSpacing/>
        <w:rPr>
          <w:noProof/>
          <w:szCs w:val="22"/>
          <w:lang w:val="da-DK"/>
        </w:rPr>
      </w:pPr>
    </w:p>
    <w:p w14:paraId="7A1372C9"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18.</w:t>
      </w:r>
      <w:r w:rsidRPr="00580A3A">
        <w:rPr>
          <w:b/>
          <w:noProof/>
          <w:lang w:val="da-DK"/>
        </w:rPr>
        <w:tab/>
        <w:t>ENTYDIG IDENTIFIKATOR - MENNESKELIGT LÆSBARE DATA</w:t>
      </w:r>
    </w:p>
    <w:p w14:paraId="572779A3" w14:textId="77777777" w:rsidR="00603844" w:rsidRPr="00580A3A" w:rsidRDefault="00603844" w:rsidP="00776A0A">
      <w:pPr>
        <w:keepNext/>
        <w:tabs>
          <w:tab w:val="clear" w:pos="567"/>
        </w:tabs>
        <w:contextualSpacing/>
        <w:rPr>
          <w:noProof/>
          <w:lang w:val="da-DK"/>
        </w:rPr>
      </w:pPr>
    </w:p>
    <w:p w14:paraId="20723C5B" w14:textId="77777777" w:rsidR="00603844" w:rsidRPr="00580A3A" w:rsidRDefault="00603844" w:rsidP="00776A0A">
      <w:pPr>
        <w:contextualSpacing/>
        <w:rPr>
          <w:noProof/>
          <w:szCs w:val="22"/>
          <w:lang w:val="da-DK"/>
        </w:rPr>
      </w:pPr>
    </w:p>
    <w:p w14:paraId="5982363D" w14:textId="77777777" w:rsidR="00603844" w:rsidRPr="00580A3A" w:rsidRDefault="00603844" w:rsidP="00776A0A">
      <w:pPr>
        <w:contextualSpacing/>
        <w:rPr>
          <w:noProof/>
          <w:szCs w:val="22"/>
          <w:lang w:val="da-DK"/>
        </w:rPr>
      </w:pPr>
      <w:r w:rsidRPr="00580A3A">
        <w:rPr>
          <w:noProof/>
          <w:lang w:val="da-DK"/>
        </w:rPr>
        <w:br w:type="page"/>
      </w:r>
    </w:p>
    <w:p w14:paraId="7367B16D" w14:textId="77777777" w:rsidR="00603844" w:rsidRPr="00580A3A" w:rsidRDefault="00603844" w:rsidP="00776A0A">
      <w:pPr>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lastRenderedPageBreak/>
        <w:t>MINDSTEKRAV TIL MÆRKNING PÅ BLISTER ELLER STRIP</w:t>
      </w:r>
    </w:p>
    <w:p w14:paraId="6C0E98AF"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p>
    <w:p w14:paraId="0704559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BLISTER 560 MG TABLET</w:t>
      </w:r>
    </w:p>
    <w:p w14:paraId="4C54E1AA" w14:textId="77777777" w:rsidR="00603844" w:rsidRPr="00580A3A" w:rsidRDefault="00603844" w:rsidP="00776A0A">
      <w:pPr>
        <w:keepNext/>
        <w:contextualSpacing/>
        <w:rPr>
          <w:noProof/>
          <w:lang w:val="da-DK"/>
        </w:rPr>
      </w:pPr>
    </w:p>
    <w:p w14:paraId="6F622619" w14:textId="77777777" w:rsidR="00603844" w:rsidRPr="00580A3A" w:rsidRDefault="00603844" w:rsidP="00776A0A">
      <w:pPr>
        <w:keepNext/>
        <w:contextualSpacing/>
        <w:rPr>
          <w:noProof/>
          <w:lang w:val="da-DK"/>
        </w:rPr>
      </w:pPr>
    </w:p>
    <w:p w14:paraId="235C8A24"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1.</w:t>
      </w:r>
      <w:r w:rsidRPr="00580A3A">
        <w:rPr>
          <w:b/>
          <w:noProof/>
          <w:lang w:val="da-DK"/>
        </w:rPr>
        <w:tab/>
        <w:t>LÆGEMIDLETS NAVN</w:t>
      </w:r>
    </w:p>
    <w:p w14:paraId="302C40B3" w14:textId="77777777" w:rsidR="00603844" w:rsidRPr="00580A3A" w:rsidRDefault="00603844" w:rsidP="00776A0A">
      <w:pPr>
        <w:keepNext/>
        <w:contextualSpacing/>
        <w:rPr>
          <w:noProof/>
          <w:szCs w:val="22"/>
          <w:lang w:val="da-DK"/>
        </w:rPr>
      </w:pPr>
    </w:p>
    <w:p w14:paraId="2CBAE0A8" w14:textId="77777777" w:rsidR="00603844" w:rsidRPr="00580A3A" w:rsidRDefault="00603844" w:rsidP="00776A0A">
      <w:pPr>
        <w:contextualSpacing/>
        <w:rPr>
          <w:noProof/>
          <w:szCs w:val="22"/>
          <w:lang w:val="da-DK"/>
        </w:rPr>
      </w:pPr>
      <w:r w:rsidRPr="00580A3A">
        <w:rPr>
          <w:noProof/>
          <w:szCs w:val="22"/>
          <w:lang w:val="da-DK"/>
        </w:rPr>
        <w:t xml:space="preserve">IMBRUVICA 560 mg </w:t>
      </w:r>
      <w:r w:rsidRPr="00580A3A">
        <w:rPr>
          <w:noProof/>
          <w:szCs w:val="22"/>
          <w:highlight w:val="lightGray"/>
          <w:lang w:val="da-DK"/>
        </w:rPr>
        <w:t>tabletter</w:t>
      </w:r>
    </w:p>
    <w:p w14:paraId="18494767" w14:textId="77777777" w:rsidR="00603844" w:rsidRPr="00580A3A" w:rsidRDefault="00603844" w:rsidP="00776A0A">
      <w:pPr>
        <w:contextualSpacing/>
        <w:rPr>
          <w:noProof/>
          <w:szCs w:val="22"/>
          <w:lang w:val="da-DK"/>
        </w:rPr>
      </w:pPr>
      <w:r w:rsidRPr="00580A3A">
        <w:rPr>
          <w:noProof/>
          <w:szCs w:val="22"/>
          <w:lang w:val="da-DK"/>
        </w:rPr>
        <w:t>ibrutinib</w:t>
      </w:r>
    </w:p>
    <w:p w14:paraId="4E450100" w14:textId="77777777" w:rsidR="00603844" w:rsidRPr="00580A3A" w:rsidRDefault="00603844" w:rsidP="00776A0A">
      <w:pPr>
        <w:contextualSpacing/>
        <w:rPr>
          <w:noProof/>
          <w:szCs w:val="22"/>
          <w:lang w:val="da-DK"/>
        </w:rPr>
      </w:pPr>
    </w:p>
    <w:p w14:paraId="48443AE3" w14:textId="77777777" w:rsidR="00603844" w:rsidRPr="00580A3A" w:rsidRDefault="00603844" w:rsidP="00776A0A">
      <w:pPr>
        <w:contextualSpacing/>
        <w:rPr>
          <w:noProof/>
          <w:szCs w:val="22"/>
          <w:lang w:val="da-DK"/>
        </w:rPr>
      </w:pPr>
    </w:p>
    <w:p w14:paraId="7C93E0CA"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2.</w:t>
      </w:r>
      <w:r w:rsidRPr="00580A3A">
        <w:rPr>
          <w:b/>
          <w:noProof/>
          <w:lang w:val="da-DK"/>
        </w:rPr>
        <w:tab/>
      </w:r>
      <w:r w:rsidRPr="00580A3A">
        <w:rPr>
          <w:b/>
          <w:noProof/>
          <w:szCs w:val="22"/>
          <w:lang w:val="da-DK"/>
        </w:rPr>
        <w:t>NAVN PÅ INDEHAVEREN AF MARKEDSFØRINGSTILLADELSEN</w:t>
      </w:r>
    </w:p>
    <w:p w14:paraId="5023ACC7" w14:textId="77777777" w:rsidR="00603844" w:rsidRPr="00580A3A" w:rsidRDefault="00603844" w:rsidP="00776A0A">
      <w:pPr>
        <w:keepNext/>
        <w:contextualSpacing/>
        <w:rPr>
          <w:noProof/>
          <w:szCs w:val="22"/>
          <w:lang w:val="da-DK"/>
        </w:rPr>
      </w:pPr>
    </w:p>
    <w:p w14:paraId="03A830D4" w14:textId="77777777" w:rsidR="00603844" w:rsidRPr="00580A3A" w:rsidRDefault="00603844" w:rsidP="00776A0A">
      <w:pPr>
        <w:contextualSpacing/>
        <w:rPr>
          <w:noProof/>
          <w:szCs w:val="22"/>
          <w:lang w:val="da-DK"/>
        </w:rPr>
      </w:pPr>
    </w:p>
    <w:p w14:paraId="6665E305" w14:textId="77777777" w:rsidR="00603844" w:rsidRPr="00580A3A" w:rsidRDefault="00603844" w:rsidP="00776A0A">
      <w:pPr>
        <w:contextualSpacing/>
        <w:rPr>
          <w:noProof/>
          <w:szCs w:val="22"/>
          <w:lang w:val="da-DK"/>
        </w:rPr>
      </w:pPr>
    </w:p>
    <w:p w14:paraId="6DC324E2"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3.</w:t>
      </w:r>
      <w:r w:rsidRPr="00580A3A">
        <w:rPr>
          <w:b/>
          <w:noProof/>
          <w:lang w:val="da-DK"/>
        </w:rPr>
        <w:tab/>
        <w:t>UDLØBSDATO</w:t>
      </w:r>
    </w:p>
    <w:p w14:paraId="726AEBC8" w14:textId="77777777" w:rsidR="00603844" w:rsidRPr="00580A3A" w:rsidRDefault="00603844" w:rsidP="00776A0A">
      <w:pPr>
        <w:keepNext/>
        <w:contextualSpacing/>
        <w:rPr>
          <w:noProof/>
          <w:szCs w:val="22"/>
          <w:lang w:val="da-DK"/>
        </w:rPr>
      </w:pPr>
    </w:p>
    <w:p w14:paraId="0AE45743" w14:textId="77777777" w:rsidR="00603844" w:rsidRPr="00580A3A" w:rsidRDefault="00603844" w:rsidP="00776A0A">
      <w:pPr>
        <w:contextualSpacing/>
        <w:rPr>
          <w:noProof/>
          <w:szCs w:val="22"/>
          <w:lang w:val="da-DK"/>
        </w:rPr>
      </w:pPr>
      <w:r w:rsidRPr="00580A3A">
        <w:rPr>
          <w:noProof/>
          <w:szCs w:val="22"/>
          <w:lang w:val="da-DK"/>
        </w:rPr>
        <w:t>EXP</w:t>
      </w:r>
    </w:p>
    <w:p w14:paraId="74F465B3" w14:textId="77777777" w:rsidR="00603844" w:rsidRPr="00580A3A" w:rsidRDefault="00603844" w:rsidP="00776A0A">
      <w:pPr>
        <w:contextualSpacing/>
        <w:rPr>
          <w:noProof/>
          <w:szCs w:val="22"/>
          <w:lang w:val="da-DK"/>
        </w:rPr>
      </w:pPr>
    </w:p>
    <w:p w14:paraId="5EEE855A" w14:textId="77777777" w:rsidR="00603844" w:rsidRPr="00580A3A" w:rsidRDefault="00603844" w:rsidP="00776A0A">
      <w:pPr>
        <w:contextualSpacing/>
        <w:rPr>
          <w:noProof/>
          <w:szCs w:val="22"/>
          <w:lang w:val="da-DK"/>
        </w:rPr>
      </w:pPr>
    </w:p>
    <w:p w14:paraId="7F7EBB50"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4.</w:t>
      </w:r>
      <w:r w:rsidRPr="00580A3A">
        <w:rPr>
          <w:b/>
          <w:noProof/>
          <w:lang w:val="da-DK"/>
        </w:rPr>
        <w:tab/>
        <w:t>BATCHNUMMER</w:t>
      </w:r>
    </w:p>
    <w:p w14:paraId="3BE4E24D" w14:textId="77777777" w:rsidR="00603844" w:rsidRPr="00580A3A" w:rsidRDefault="00603844" w:rsidP="00776A0A">
      <w:pPr>
        <w:keepNext/>
        <w:contextualSpacing/>
        <w:rPr>
          <w:noProof/>
          <w:szCs w:val="22"/>
          <w:lang w:val="da-DK"/>
        </w:rPr>
      </w:pPr>
    </w:p>
    <w:p w14:paraId="56CA6FB9" w14:textId="77777777" w:rsidR="00603844" w:rsidRPr="00580A3A" w:rsidRDefault="00603844" w:rsidP="00776A0A">
      <w:pPr>
        <w:contextualSpacing/>
        <w:rPr>
          <w:noProof/>
          <w:szCs w:val="22"/>
          <w:highlight w:val="lightGray"/>
          <w:lang w:val="da-DK"/>
        </w:rPr>
      </w:pPr>
      <w:r w:rsidRPr="00580A3A">
        <w:rPr>
          <w:noProof/>
          <w:szCs w:val="22"/>
          <w:lang w:val="da-DK"/>
        </w:rPr>
        <w:t>Lot</w:t>
      </w:r>
    </w:p>
    <w:p w14:paraId="2F2CFE8D" w14:textId="77777777" w:rsidR="00603844" w:rsidRPr="00580A3A" w:rsidRDefault="00603844" w:rsidP="00776A0A">
      <w:pPr>
        <w:contextualSpacing/>
        <w:rPr>
          <w:noProof/>
          <w:szCs w:val="22"/>
          <w:lang w:val="da-DK"/>
        </w:rPr>
      </w:pPr>
    </w:p>
    <w:p w14:paraId="6C2E21BD" w14:textId="77777777" w:rsidR="00603844" w:rsidRPr="00580A3A" w:rsidRDefault="00603844" w:rsidP="00776A0A">
      <w:pPr>
        <w:contextualSpacing/>
        <w:rPr>
          <w:noProof/>
          <w:szCs w:val="22"/>
          <w:lang w:val="da-DK"/>
        </w:rPr>
      </w:pPr>
    </w:p>
    <w:p w14:paraId="40D14A8B" w14:textId="77777777" w:rsidR="00603844" w:rsidRPr="00580A3A" w:rsidRDefault="00603844" w:rsidP="00776A0A">
      <w:pPr>
        <w:keepNext/>
        <w:pBdr>
          <w:top w:val="single" w:sz="4" w:space="1" w:color="000000"/>
          <w:left w:val="single" w:sz="4" w:space="4" w:color="000000"/>
          <w:bottom w:val="single" w:sz="4" w:space="1" w:color="000000"/>
          <w:right w:val="single" w:sz="4" w:space="4" w:color="000000"/>
        </w:pBdr>
        <w:ind w:left="567" w:hanging="567"/>
        <w:contextualSpacing/>
        <w:rPr>
          <w:b/>
          <w:noProof/>
          <w:lang w:val="da-DK"/>
        </w:rPr>
      </w:pPr>
      <w:r w:rsidRPr="00580A3A">
        <w:rPr>
          <w:b/>
          <w:noProof/>
          <w:lang w:val="da-DK"/>
        </w:rPr>
        <w:t>5.</w:t>
      </w:r>
      <w:r w:rsidRPr="00580A3A">
        <w:rPr>
          <w:b/>
          <w:noProof/>
          <w:lang w:val="da-DK"/>
        </w:rPr>
        <w:tab/>
        <w:t>ANDET</w:t>
      </w:r>
    </w:p>
    <w:p w14:paraId="38258C24" w14:textId="77777777" w:rsidR="00603844" w:rsidRPr="00580A3A" w:rsidRDefault="00603844" w:rsidP="00776A0A">
      <w:pPr>
        <w:keepNext/>
        <w:contextualSpacing/>
        <w:rPr>
          <w:noProof/>
          <w:szCs w:val="22"/>
          <w:lang w:val="da-DK"/>
        </w:rPr>
      </w:pPr>
    </w:p>
    <w:p w14:paraId="137E0C29" w14:textId="77777777" w:rsidR="00603844" w:rsidRPr="00580A3A" w:rsidRDefault="00603844" w:rsidP="00776A0A">
      <w:pPr>
        <w:contextualSpacing/>
        <w:rPr>
          <w:noProof/>
          <w:szCs w:val="22"/>
          <w:lang w:val="da-DK"/>
        </w:rPr>
      </w:pPr>
    </w:p>
    <w:p w14:paraId="65A53485" w14:textId="77777777" w:rsidR="00603844" w:rsidRPr="00580A3A" w:rsidRDefault="00603844" w:rsidP="00776A0A">
      <w:pPr>
        <w:contextualSpacing/>
        <w:rPr>
          <w:noProof/>
          <w:szCs w:val="22"/>
          <w:lang w:val="da-DK"/>
        </w:rPr>
      </w:pPr>
    </w:p>
    <w:p w14:paraId="0DDCB1EE" w14:textId="77777777" w:rsidR="00603844" w:rsidRPr="00580A3A" w:rsidRDefault="00603844" w:rsidP="00776A0A">
      <w:pPr>
        <w:contextualSpacing/>
        <w:rPr>
          <w:noProof/>
          <w:lang w:val="da-DK"/>
        </w:rPr>
      </w:pPr>
      <w:r w:rsidRPr="00580A3A">
        <w:rPr>
          <w:noProof/>
          <w:lang w:val="da-DK"/>
        </w:rPr>
        <w:br w:type="page"/>
      </w:r>
    </w:p>
    <w:p w14:paraId="66A2A23E" w14:textId="77777777" w:rsidR="00603844" w:rsidRPr="00580A3A" w:rsidRDefault="00603844" w:rsidP="002C1929">
      <w:pPr>
        <w:contextualSpacing/>
        <w:jc w:val="center"/>
        <w:rPr>
          <w:noProof/>
          <w:lang w:val="da-DK"/>
        </w:rPr>
      </w:pPr>
    </w:p>
    <w:p w14:paraId="083719DD" w14:textId="77777777" w:rsidR="00603844" w:rsidRPr="00580A3A" w:rsidRDefault="00603844" w:rsidP="00776A0A">
      <w:pPr>
        <w:contextualSpacing/>
        <w:jc w:val="center"/>
        <w:rPr>
          <w:noProof/>
          <w:lang w:val="da-DK"/>
        </w:rPr>
      </w:pPr>
    </w:p>
    <w:p w14:paraId="44E7F7FF" w14:textId="77777777" w:rsidR="00603844" w:rsidRPr="00580A3A" w:rsidRDefault="00603844" w:rsidP="00776A0A">
      <w:pPr>
        <w:contextualSpacing/>
        <w:jc w:val="center"/>
        <w:rPr>
          <w:noProof/>
          <w:lang w:val="da-DK"/>
        </w:rPr>
      </w:pPr>
    </w:p>
    <w:p w14:paraId="1221BAC5" w14:textId="77777777" w:rsidR="00603844" w:rsidRPr="00580A3A" w:rsidRDefault="00603844" w:rsidP="00776A0A">
      <w:pPr>
        <w:contextualSpacing/>
        <w:jc w:val="center"/>
        <w:rPr>
          <w:noProof/>
          <w:lang w:val="da-DK"/>
        </w:rPr>
      </w:pPr>
    </w:p>
    <w:p w14:paraId="3306D5D5" w14:textId="77777777" w:rsidR="00603844" w:rsidRPr="00580A3A" w:rsidRDefault="00603844" w:rsidP="00776A0A">
      <w:pPr>
        <w:contextualSpacing/>
        <w:jc w:val="center"/>
        <w:rPr>
          <w:noProof/>
          <w:lang w:val="da-DK"/>
        </w:rPr>
      </w:pPr>
    </w:p>
    <w:p w14:paraId="2846240C" w14:textId="77777777" w:rsidR="00603844" w:rsidRPr="00580A3A" w:rsidRDefault="00603844" w:rsidP="00776A0A">
      <w:pPr>
        <w:contextualSpacing/>
        <w:jc w:val="center"/>
        <w:rPr>
          <w:noProof/>
          <w:lang w:val="da-DK"/>
        </w:rPr>
      </w:pPr>
    </w:p>
    <w:p w14:paraId="25E1A7C5" w14:textId="77777777" w:rsidR="00603844" w:rsidRPr="00580A3A" w:rsidRDefault="00603844" w:rsidP="00776A0A">
      <w:pPr>
        <w:contextualSpacing/>
        <w:jc w:val="center"/>
        <w:rPr>
          <w:noProof/>
          <w:lang w:val="da-DK"/>
        </w:rPr>
      </w:pPr>
    </w:p>
    <w:p w14:paraId="5CEDE803" w14:textId="77777777" w:rsidR="00603844" w:rsidRPr="00580A3A" w:rsidRDefault="00603844" w:rsidP="00776A0A">
      <w:pPr>
        <w:contextualSpacing/>
        <w:jc w:val="center"/>
        <w:rPr>
          <w:noProof/>
          <w:lang w:val="da-DK"/>
        </w:rPr>
      </w:pPr>
    </w:p>
    <w:p w14:paraId="2DEAA4D1" w14:textId="77777777" w:rsidR="00603844" w:rsidRPr="00580A3A" w:rsidRDefault="00603844" w:rsidP="00776A0A">
      <w:pPr>
        <w:contextualSpacing/>
        <w:jc w:val="center"/>
        <w:rPr>
          <w:noProof/>
          <w:lang w:val="da-DK"/>
        </w:rPr>
      </w:pPr>
    </w:p>
    <w:p w14:paraId="1DC1A4B8" w14:textId="77777777" w:rsidR="00603844" w:rsidRPr="00580A3A" w:rsidRDefault="00603844" w:rsidP="00776A0A">
      <w:pPr>
        <w:contextualSpacing/>
        <w:jc w:val="center"/>
        <w:rPr>
          <w:noProof/>
          <w:lang w:val="da-DK"/>
        </w:rPr>
      </w:pPr>
    </w:p>
    <w:p w14:paraId="28D8E290" w14:textId="77777777" w:rsidR="00603844" w:rsidRPr="00580A3A" w:rsidRDefault="00603844" w:rsidP="00776A0A">
      <w:pPr>
        <w:contextualSpacing/>
        <w:jc w:val="center"/>
        <w:rPr>
          <w:noProof/>
          <w:lang w:val="da-DK"/>
        </w:rPr>
      </w:pPr>
    </w:p>
    <w:p w14:paraId="23787F3D" w14:textId="77777777" w:rsidR="00603844" w:rsidRPr="00580A3A" w:rsidRDefault="00603844" w:rsidP="00776A0A">
      <w:pPr>
        <w:contextualSpacing/>
        <w:jc w:val="center"/>
        <w:rPr>
          <w:noProof/>
          <w:lang w:val="da-DK"/>
        </w:rPr>
      </w:pPr>
    </w:p>
    <w:p w14:paraId="60B6013A" w14:textId="77777777" w:rsidR="00603844" w:rsidRPr="00580A3A" w:rsidRDefault="00603844" w:rsidP="00776A0A">
      <w:pPr>
        <w:contextualSpacing/>
        <w:jc w:val="center"/>
        <w:rPr>
          <w:noProof/>
          <w:lang w:val="da-DK"/>
        </w:rPr>
      </w:pPr>
    </w:p>
    <w:p w14:paraId="415A0582" w14:textId="77777777" w:rsidR="00603844" w:rsidRPr="00580A3A" w:rsidRDefault="00603844" w:rsidP="00776A0A">
      <w:pPr>
        <w:contextualSpacing/>
        <w:jc w:val="center"/>
        <w:rPr>
          <w:noProof/>
          <w:lang w:val="da-DK"/>
        </w:rPr>
      </w:pPr>
    </w:p>
    <w:p w14:paraId="3592143C" w14:textId="77777777" w:rsidR="00603844" w:rsidRPr="00580A3A" w:rsidRDefault="00603844" w:rsidP="00776A0A">
      <w:pPr>
        <w:contextualSpacing/>
        <w:jc w:val="center"/>
        <w:rPr>
          <w:noProof/>
          <w:lang w:val="da-DK"/>
        </w:rPr>
      </w:pPr>
    </w:p>
    <w:p w14:paraId="401F0AA1" w14:textId="77777777" w:rsidR="00603844" w:rsidRPr="00580A3A" w:rsidRDefault="00603844" w:rsidP="00776A0A">
      <w:pPr>
        <w:contextualSpacing/>
        <w:jc w:val="center"/>
        <w:rPr>
          <w:noProof/>
          <w:lang w:val="da-DK"/>
        </w:rPr>
      </w:pPr>
    </w:p>
    <w:p w14:paraId="01E78B3F" w14:textId="77777777" w:rsidR="00603844" w:rsidRPr="00580A3A" w:rsidRDefault="00603844" w:rsidP="00776A0A">
      <w:pPr>
        <w:contextualSpacing/>
        <w:jc w:val="center"/>
        <w:rPr>
          <w:noProof/>
          <w:lang w:val="da-DK"/>
        </w:rPr>
      </w:pPr>
    </w:p>
    <w:p w14:paraId="2AD5B1AD" w14:textId="77777777" w:rsidR="00603844" w:rsidRPr="00580A3A" w:rsidRDefault="00603844" w:rsidP="00776A0A">
      <w:pPr>
        <w:contextualSpacing/>
        <w:jc w:val="center"/>
        <w:rPr>
          <w:noProof/>
          <w:lang w:val="da-DK"/>
        </w:rPr>
      </w:pPr>
    </w:p>
    <w:p w14:paraId="630DFFC2" w14:textId="77777777" w:rsidR="00603844" w:rsidRPr="00580A3A" w:rsidRDefault="00603844" w:rsidP="00776A0A">
      <w:pPr>
        <w:contextualSpacing/>
        <w:jc w:val="center"/>
        <w:rPr>
          <w:noProof/>
          <w:lang w:val="da-DK"/>
        </w:rPr>
      </w:pPr>
    </w:p>
    <w:p w14:paraId="2B199204" w14:textId="77777777" w:rsidR="00603844" w:rsidRPr="00580A3A" w:rsidRDefault="00603844" w:rsidP="00776A0A">
      <w:pPr>
        <w:contextualSpacing/>
        <w:jc w:val="center"/>
        <w:rPr>
          <w:noProof/>
          <w:lang w:val="da-DK"/>
        </w:rPr>
      </w:pPr>
    </w:p>
    <w:p w14:paraId="0F036372" w14:textId="77777777" w:rsidR="00603844" w:rsidRPr="00580A3A" w:rsidRDefault="00603844" w:rsidP="00776A0A">
      <w:pPr>
        <w:contextualSpacing/>
        <w:jc w:val="center"/>
        <w:rPr>
          <w:noProof/>
          <w:lang w:val="da-DK"/>
        </w:rPr>
      </w:pPr>
    </w:p>
    <w:p w14:paraId="100AC48A" w14:textId="77777777" w:rsidR="00603844" w:rsidRPr="00580A3A" w:rsidRDefault="00603844" w:rsidP="00776A0A">
      <w:pPr>
        <w:contextualSpacing/>
        <w:jc w:val="center"/>
        <w:rPr>
          <w:noProof/>
          <w:lang w:val="da-DK"/>
        </w:rPr>
      </w:pPr>
    </w:p>
    <w:p w14:paraId="0822977C" w14:textId="77777777" w:rsidR="00603844" w:rsidRPr="00580A3A" w:rsidRDefault="00603844" w:rsidP="00776A0A">
      <w:pPr>
        <w:contextualSpacing/>
        <w:jc w:val="center"/>
        <w:rPr>
          <w:noProof/>
          <w:lang w:val="da-DK"/>
        </w:rPr>
      </w:pPr>
    </w:p>
    <w:p w14:paraId="321A301D" w14:textId="77777777" w:rsidR="00603844" w:rsidRPr="00580A3A" w:rsidRDefault="00603844" w:rsidP="00776A0A">
      <w:pPr>
        <w:pStyle w:val="EUCP-Heading-1"/>
        <w:outlineLvl w:val="1"/>
        <w:rPr>
          <w:noProof/>
        </w:rPr>
      </w:pPr>
      <w:r w:rsidRPr="00580A3A">
        <w:rPr>
          <w:noProof/>
        </w:rPr>
        <w:t>B. INDLÆGSSEDDEL</w:t>
      </w:r>
    </w:p>
    <w:p w14:paraId="31B487A0" w14:textId="77777777" w:rsidR="00603844" w:rsidRPr="00580A3A" w:rsidRDefault="00603844" w:rsidP="00776A0A">
      <w:pPr>
        <w:rPr>
          <w:noProof/>
          <w:lang w:val="da-DK"/>
        </w:rPr>
      </w:pPr>
      <w:r w:rsidRPr="00580A3A">
        <w:rPr>
          <w:noProof/>
          <w:lang w:val="da-DK"/>
        </w:rPr>
        <w:br w:type="page"/>
      </w:r>
    </w:p>
    <w:p w14:paraId="75C3DCB7" w14:textId="77777777" w:rsidR="00603844" w:rsidRPr="00580A3A" w:rsidRDefault="00603844" w:rsidP="00776A0A">
      <w:pPr>
        <w:contextualSpacing/>
        <w:jc w:val="center"/>
        <w:rPr>
          <w:noProof/>
          <w:lang w:val="da-DK"/>
        </w:rPr>
      </w:pPr>
      <w:r w:rsidRPr="00580A3A">
        <w:rPr>
          <w:b/>
          <w:noProof/>
          <w:lang w:val="da-DK"/>
        </w:rPr>
        <w:lastRenderedPageBreak/>
        <w:t>Indlægsseddel: Information til patienten</w:t>
      </w:r>
    </w:p>
    <w:p w14:paraId="75F73F47" w14:textId="77777777" w:rsidR="00603844" w:rsidRPr="00580A3A" w:rsidRDefault="00603844" w:rsidP="00776A0A">
      <w:pPr>
        <w:widowControl w:val="0"/>
        <w:contextualSpacing/>
        <w:jc w:val="center"/>
        <w:rPr>
          <w:noProof/>
          <w:lang w:val="da-DK"/>
        </w:rPr>
      </w:pPr>
    </w:p>
    <w:p w14:paraId="29438F17" w14:textId="77777777" w:rsidR="00603844" w:rsidRPr="00580A3A" w:rsidRDefault="00603844" w:rsidP="00776A0A">
      <w:pPr>
        <w:widowControl w:val="0"/>
        <w:tabs>
          <w:tab w:val="left" w:pos="993"/>
        </w:tabs>
        <w:contextualSpacing/>
        <w:jc w:val="center"/>
        <w:rPr>
          <w:b/>
          <w:noProof/>
          <w:lang w:val="da-DK"/>
        </w:rPr>
      </w:pPr>
      <w:r w:rsidRPr="00580A3A">
        <w:rPr>
          <w:b/>
          <w:noProof/>
          <w:lang w:val="da-DK"/>
        </w:rPr>
        <w:t>IMBRUVICA 140 mg hårde kapsler</w:t>
      </w:r>
    </w:p>
    <w:p w14:paraId="1FD5286B" w14:textId="77777777" w:rsidR="00603844" w:rsidRPr="00580A3A" w:rsidRDefault="00603844" w:rsidP="00776A0A">
      <w:pPr>
        <w:widowControl w:val="0"/>
        <w:tabs>
          <w:tab w:val="clear" w:pos="567"/>
        </w:tabs>
        <w:contextualSpacing/>
        <w:jc w:val="center"/>
        <w:rPr>
          <w:noProof/>
          <w:lang w:val="da-DK"/>
        </w:rPr>
      </w:pPr>
      <w:r w:rsidRPr="00580A3A">
        <w:rPr>
          <w:noProof/>
          <w:lang w:val="da-DK"/>
        </w:rPr>
        <w:t>ibrutinib</w:t>
      </w:r>
    </w:p>
    <w:p w14:paraId="4F7C5A26" w14:textId="77777777" w:rsidR="00603844" w:rsidRPr="00580A3A" w:rsidRDefault="00603844" w:rsidP="00776A0A">
      <w:pPr>
        <w:widowControl w:val="0"/>
        <w:tabs>
          <w:tab w:val="clear" w:pos="567"/>
        </w:tabs>
        <w:contextualSpacing/>
        <w:rPr>
          <w:noProof/>
          <w:lang w:val="da-DK"/>
        </w:rPr>
      </w:pPr>
    </w:p>
    <w:p w14:paraId="709B565E" w14:textId="77777777" w:rsidR="00603844" w:rsidRPr="00580A3A" w:rsidRDefault="00603844" w:rsidP="00776A0A">
      <w:pPr>
        <w:keepNext/>
        <w:tabs>
          <w:tab w:val="clear" w:pos="567"/>
        </w:tabs>
        <w:contextualSpacing/>
        <w:rPr>
          <w:noProof/>
          <w:lang w:val="da-DK"/>
        </w:rPr>
      </w:pPr>
      <w:r w:rsidRPr="00580A3A">
        <w:rPr>
          <w:b/>
          <w:noProof/>
          <w:lang w:val="da-DK"/>
        </w:rPr>
        <w:t>Læs denne indlægsseddel grundigt, inden du begynder at tage dette lægemiddel, da den indeholder vigtige oplysninger.</w:t>
      </w:r>
    </w:p>
    <w:p w14:paraId="124D49F0" w14:textId="77777777" w:rsidR="00603844" w:rsidRPr="00580A3A" w:rsidRDefault="00603844" w:rsidP="00776A0A">
      <w:pPr>
        <w:numPr>
          <w:ilvl w:val="0"/>
          <w:numId w:val="5"/>
        </w:numPr>
        <w:ind w:left="567" w:hanging="567"/>
        <w:contextualSpacing/>
        <w:rPr>
          <w:noProof/>
          <w:lang w:val="da-DK"/>
        </w:rPr>
      </w:pPr>
      <w:r w:rsidRPr="00580A3A">
        <w:rPr>
          <w:noProof/>
          <w:lang w:val="da-DK"/>
        </w:rPr>
        <w:t>Gem indlægssedlen. Du kan få brug for at læse den igen.</w:t>
      </w:r>
    </w:p>
    <w:p w14:paraId="3A1A4458" w14:textId="77777777" w:rsidR="00603844" w:rsidRPr="00580A3A" w:rsidRDefault="00603844" w:rsidP="00776A0A">
      <w:pPr>
        <w:numPr>
          <w:ilvl w:val="0"/>
          <w:numId w:val="5"/>
        </w:numPr>
        <w:ind w:left="567" w:hanging="567"/>
        <w:contextualSpacing/>
        <w:rPr>
          <w:noProof/>
          <w:lang w:val="da-DK"/>
        </w:rPr>
      </w:pPr>
      <w:r w:rsidRPr="00580A3A">
        <w:rPr>
          <w:noProof/>
          <w:lang w:val="da-DK"/>
        </w:rPr>
        <w:t>Spørg lægen, apotekspersonalet eller sygeplejersken, hvis der er mere, du vil vide.</w:t>
      </w:r>
    </w:p>
    <w:p w14:paraId="1CBCBABD" w14:textId="77777777" w:rsidR="00603844" w:rsidRPr="00580A3A" w:rsidRDefault="00603844" w:rsidP="00776A0A">
      <w:pPr>
        <w:numPr>
          <w:ilvl w:val="0"/>
          <w:numId w:val="5"/>
        </w:numPr>
        <w:ind w:left="567" w:hanging="567"/>
        <w:contextualSpacing/>
        <w:rPr>
          <w:noProof/>
          <w:lang w:val="da-DK"/>
        </w:rPr>
      </w:pPr>
      <w:r w:rsidRPr="00580A3A">
        <w:rPr>
          <w:noProof/>
          <w:lang w:val="da-DK"/>
        </w:rPr>
        <w:t>Lægen har ordineret dette lægemiddel til dig personligt. Lad derfor være med at give lægemidlet til andre. Det kan være skadeligt for andre, selvom de har de samme symptomer, som du har.</w:t>
      </w:r>
    </w:p>
    <w:p w14:paraId="0F54A52D" w14:textId="77777777" w:rsidR="00603844" w:rsidRPr="00580A3A" w:rsidRDefault="00603844" w:rsidP="00776A0A">
      <w:pPr>
        <w:numPr>
          <w:ilvl w:val="0"/>
          <w:numId w:val="5"/>
        </w:numPr>
        <w:ind w:left="567" w:hanging="567"/>
        <w:contextualSpacing/>
        <w:rPr>
          <w:noProof/>
          <w:lang w:val="da-DK"/>
        </w:rPr>
      </w:pPr>
      <w:r w:rsidRPr="00580A3A">
        <w:rPr>
          <w:noProof/>
          <w:lang w:val="da-DK"/>
        </w:rPr>
        <w:t xml:space="preserve">Kontakt lægen, apotekspersonalet eller sygeplejersken, hvis du får bivirkninger, </w:t>
      </w:r>
      <w:r w:rsidRPr="00580A3A">
        <w:rPr>
          <w:noProof/>
          <w:szCs w:val="22"/>
          <w:lang w:val="da-DK"/>
        </w:rPr>
        <w:t xml:space="preserve">herunder bivirkninger, </w:t>
      </w:r>
      <w:r w:rsidRPr="00580A3A">
        <w:rPr>
          <w:noProof/>
          <w:lang w:val="da-DK"/>
        </w:rPr>
        <w:t>som ikke er nævnt i denne indlægsseddel. Se punkt 4.</w:t>
      </w:r>
    </w:p>
    <w:p w14:paraId="3D5171E2" w14:textId="77777777" w:rsidR="00603844" w:rsidRPr="00580A3A" w:rsidRDefault="00603844" w:rsidP="00776A0A">
      <w:pPr>
        <w:tabs>
          <w:tab w:val="clear" w:pos="567"/>
        </w:tabs>
        <w:contextualSpacing/>
        <w:rPr>
          <w:noProof/>
          <w:lang w:val="da-DK"/>
        </w:rPr>
      </w:pPr>
    </w:p>
    <w:p w14:paraId="788AD054" w14:textId="77777777" w:rsidR="00603844" w:rsidRPr="00580A3A" w:rsidRDefault="00603844" w:rsidP="00776A0A">
      <w:pPr>
        <w:contextualSpacing/>
        <w:rPr>
          <w:noProof/>
          <w:szCs w:val="22"/>
          <w:lang w:val="da-DK"/>
        </w:rPr>
      </w:pPr>
      <w:r w:rsidRPr="00580A3A">
        <w:rPr>
          <w:noProof/>
          <w:szCs w:val="22"/>
          <w:lang w:val="da-DK"/>
        </w:rPr>
        <w:t xml:space="preserve">Se den nyeste indlægsseddel på </w:t>
      </w:r>
      <w:r w:rsidRPr="00580A3A">
        <w:rPr>
          <w:noProof/>
          <w:lang w:val="da-DK"/>
        </w:rPr>
        <w:fldChar w:fldCharType="begin"/>
      </w:r>
      <w:r w:rsidRPr="00580A3A">
        <w:rPr>
          <w:noProof/>
          <w:lang w:val="da-DK"/>
          <w:rPrChange w:id="117" w:author="ACOLAD" w:date="2025-09-15T17:42:00Z" w16du:dateUtc="2025-09-15T14:42:00Z">
            <w:rPr/>
          </w:rPrChange>
        </w:rPr>
        <w:instrText>HYPERLINK "http://www.indlaegsseddel.dk/" \h</w:instrText>
      </w:r>
      <w:r w:rsidRPr="00580A3A">
        <w:rPr>
          <w:noProof/>
          <w:lang w:val="da-DK"/>
        </w:rPr>
      </w:r>
      <w:r w:rsidRPr="00580A3A">
        <w:rPr>
          <w:noProof/>
          <w:lang w:val="da-DK"/>
        </w:rPr>
        <w:fldChar w:fldCharType="separate"/>
      </w:r>
      <w:r w:rsidRPr="00580A3A">
        <w:rPr>
          <w:noProof/>
          <w:color w:val="0000FF"/>
          <w:szCs w:val="22"/>
          <w:u w:val="single"/>
          <w:lang w:val="da-DK" w:eastAsia="fr-LU"/>
        </w:rPr>
        <w:t>www.indlaegsseddel.dk</w:t>
      </w:r>
      <w:r w:rsidRPr="00580A3A">
        <w:rPr>
          <w:noProof/>
          <w:lang w:val="da-DK"/>
        </w:rPr>
        <w:fldChar w:fldCharType="end"/>
      </w:r>
      <w:r w:rsidRPr="00580A3A">
        <w:rPr>
          <w:noProof/>
          <w:szCs w:val="22"/>
          <w:lang w:val="da-DK"/>
        </w:rPr>
        <w:t>.</w:t>
      </w:r>
    </w:p>
    <w:p w14:paraId="00670F92" w14:textId="77777777" w:rsidR="00603844" w:rsidRPr="00580A3A" w:rsidRDefault="00603844" w:rsidP="00776A0A">
      <w:pPr>
        <w:tabs>
          <w:tab w:val="clear" w:pos="567"/>
        </w:tabs>
        <w:contextualSpacing/>
        <w:rPr>
          <w:noProof/>
          <w:lang w:val="da-DK"/>
        </w:rPr>
      </w:pPr>
    </w:p>
    <w:p w14:paraId="0CCCFAA1" w14:textId="77777777" w:rsidR="00603844" w:rsidRPr="00580A3A" w:rsidRDefault="00603844" w:rsidP="00776A0A">
      <w:pPr>
        <w:keepNext/>
        <w:tabs>
          <w:tab w:val="clear" w:pos="567"/>
        </w:tabs>
        <w:contextualSpacing/>
        <w:rPr>
          <w:noProof/>
          <w:lang w:val="da-DK"/>
        </w:rPr>
      </w:pPr>
      <w:r w:rsidRPr="00580A3A">
        <w:rPr>
          <w:b/>
          <w:noProof/>
          <w:lang w:val="da-DK"/>
        </w:rPr>
        <w:t>Oversigt over indlægssedlen</w:t>
      </w:r>
    </w:p>
    <w:p w14:paraId="2EB7BADF" w14:textId="77777777" w:rsidR="00603844" w:rsidRPr="00580A3A" w:rsidRDefault="00603844" w:rsidP="00776A0A">
      <w:pPr>
        <w:contextualSpacing/>
        <w:rPr>
          <w:noProof/>
          <w:lang w:val="da-DK"/>
        </w:rPr>
      </w:pPr>
      <w:r w:rsidRPr="00580A3A">
        <w:rPr>
          <w:noProof/>
          <w:lang w:val="da-DK"/>
        </w:rPr>
        <w:t>1.</w:t>
      </w:r>
      <w:r w:rsidRPr="00580A3A">
        <w:rPr>
          <w:noProof/>
          <w:lang w:val="da-DK"/>
        </w:rPr>
        <w:tab/>
        <w:t>Virkning og anvendelse</w:t>
      </w:r>
    </w:p>
    <w:p w14:paraId="5988D0B2" w14:textId="77777777" w:rsidR="00603844" w:rsidRPr="00580A3A" w:rsidRDefault="00603844" w:rsidP="00776A0A">
      <w:pPr>
        <w:contextualSpacing/>
        <w:rPr>
          <w:noProof/>
          <w:lang w:val="da-DK"/>
        </w:rPr>
      </w:pPr>
      <w:r w:rsidRPr="00580A3A">
        <w:rPr>
          <w:noProof/>
          <w:lang w:val="da-DK"/>
        </w:rPr>
        <w:t>2.</w:t>
      </w:r>
      <w:r w:rsidRPr="00580A3A">
        <w:rPr>
          <w:noProof/>
          <w:lang w:val="da-DK"/>
        </w:rPr>
        <w:tab/>
        <w:t>Det skal du vide, før du begynder at tage IMBRUVICA</w:t>
      </w:r>
    </w:p>
    <w:p w14:paraId="70BB297F" w14:textId="77777777" w:rsidR="00603844" w:rsidRPr="00580A3A" w:rsidRDefault="00603844" w:rsidP="00776A0A">
      <w:pPr>
        <w:contextualSpacing/>
        <w:rPr>
          <w:noProof/>
          <w:lang w:val="da-DK"/>
        </w:rPr>
      </w:pPr>
      <w:r w:rsidRPr="00580A3A">
        <w:rPr>
          <w:noProof/>
          <w:lang w:val="da-DK"/>
        </w:rPr>
        <w:t>3.</w:t>
      </w:r>
      <w:r w:rsidRPr="00580A3A">
        <w:rPr>
          <w:noProof/>
          <w:lang w:val="da-DK"/>
        </w:rPr>
        <w:tab/>
        <w:t>Sådan skal du tage IMBRUVICA</w:t>
      </w:r>
    </w:p>
    <w:p w14:paraId="5733D3CA" w14:textId="77777777" w:rsidR="00603844" w:rsidRPr="00580A3A" w:rsidRDefault="00603844" w:rsidP="00776A0A">
      <w:pPr>
        <w:contextualSpacing/>
        <w:rPr>
          <w:noProof/>
          <w:lang w:val="da-DK"/>
        </w:rPr>
      </w:pPr>
      <w:r w:rsidRPr="00580A3A">
        <w:rPr>
          <w:noProof/>
          <w:lang w:val="da-DK"/>
        </w:rPr>
        <w:t>4.</w:t>
      </w:r>
      <w:r w:rsidRPr="00580A3A">
        <w:rPr>
          <w:noProof/>
          <w:lang w:val="da-DK"/>
        </w:rPr>
        <w:tab/>
        <w:t>Bivirkninger</w:t>
      </w:r>
    </w:p>
    <w:p w14:paraId="7A50C086" w14:textId="77777777" w:rsidR="00603844" w:rsidRPr="00580A3A" w:rsidRDefault="00603844" w:rsidP="00776A0A">
      <w:pPr>
        <w:contextualSpacing/>
        <w:rPr>
          <w:noProof/>
          <w:lang w:val="da-DK"/>
        </w:rPr>
      </w:pPr>
      <w:r w:rsidRPr="00580A3A">
        <w:rPr>
          <w:noProof/>
          <w:lang w:val="da-DK"/>
        </w:rPr>
        <w:t>5.</w:t>
      </w:r>
      <w:r w:rsidRPr="00580A3A">
        <w:rPr>
          <w:noProof/>
          <w:lang w:val="da-DK"/>
        </w:rPr>
        <w:tab/>
        <w:t>Opbevaring</w:t>
      </w:r>
    </w:p>
    <w:p w14:paraId="06F6D436" w14:textId="77777777" w:rsidR="00603844" w:rsidRPr="00580A3A" w:rsidRDefault="00603844" w:rsidP="00776A0A">
      <w:pPr>
        <w:contextualSpacing/>
        <w:rPr>
          <w:noProof/>
          <w:lang w:val="da-DK"/>
        </w:rPr>
      </w:pPr>
      <w:r w:rsidRPr="00580A3A">
        <w:rPr>
          <w:noProof/>
          <w:lang w:val="da-DK"/>
        </w:rPr>
        <w:t>6.</w:t>
      </w:r>
      <w:r w:rsidRPr="00580A3A">
        <w:rPr>
          <w:noProof/>
          <w:lang w:val="da-DK"/>
        </w:rPr>
        <w:tab/>
        <w:t>Pakningsstørrelser og yderligere oplysninger</w:t>
      </w:r>
    </w:p>
    <w:p w14:paraId="4637D516" w14:textId="77777777" w:rsidR="00603844" w:rsidRPr="00580A3A" w:rsidRDefault="00603844" w:rsidP="00776A0A">
      <w:pPr>
        <w:tabs>
          <w:tab w:val="clear" w:pos="567"/>
        </w:tabs>
        <w:contextualSpacing/>
        <w:rPr>
          <w:noProof/>
          <w:lang w:val="da-DK"/>
        </w:rPr>
      </w:pPr>
    </w:p>
    <w:p w14:paraId="66F6930B" w14:textId="77777777" w:rsidR="00603844" w:rsidRPr="00580A3A" w:rsidRDefault="00603844" w:rsidP="00776A0A">
      <w:pPr>
        <w:tabs>
          <w:tab w:val="clear" w:pos="567"/>
        </w:tabs>
        <w:contextualSpacing/>
        <w:rPr>
          <w:noProof/>
          <w:szCs w:val="22"/>
          <w:lang w:val="da-DK"/>
        </w:rPr>
      </w:pPr>
    </w:p>
    <w:p w14:paraId="1C73F5F9" w14:textId="77777777" w:rsidR="00603844" w:rsidRPr="00580A3A" w:rsidRDefault="00603844" w:rsidP="00776A0A">
      <w:pPr>
        <w:keepNext/>
        <w:ind w:left="567" w:hanging="567"/>
        <w:outlineLvl w:val="2"/>
        <w:rPr>
          <w:b/>
          <w:bCs/>
          <w:noProof/>
          <w:lang w:val="da-DK"/>
        </w:rPr>
      </w:pPr>
      <w:r w:rsidRPr="00580A3A">
        <w:rPr>
          <w:b/>
          <w:bCs/>
          <w:noProof/>
          <w:lang w:val="da-DK"/>
        </w:rPr>
        <w:t>1.</w:t>
      </w:r>
      <w:r w:rsidRPr="00580A3A">
        <w:rPr>
          <w:b/>
          <w:bCs/>
          <w:noProof/>
          <w:lang w:val="da-DK"/>
        </w:rPr>
        <w:tab/>
        <w:t>Virkning og anvendelse</w:t>
      </w:r>
    </w:p>
    <w:p w14:paraId="27B0174B" w14:textId="77777777" w:rsidR="00603844" w:rsidRPr="00580A3A" w:rsidRDefault="00603844" w:rsidP="00776A0A">
      <w:pPr>
        <w:keepNext/>
        <w:tabs>
          <w:tab w:val="clear" w:pos="567"/>
        </w:tabs>
        <w:contextualSpacing/>
        <w:rPr>
          <w:bCs/>
          <w:noProof/>
          <w:szCs w:val="22"/>
          <w:lang w:val="da-DK"/>
        </w:rPr>
      </w:pPr>
    </w:p>
    <w:p w14:paraId="297A56D0" w14:textId="77777777" w:rsidR="00603844" w:rsidRPr="00580A3A" w:rsidRDefault="00603844" w:rsidP="00776A0A">
      <w:pPr>
        <w:keepNext/>
        <w:tabs>
          <w:tab w:val="clear" w:pos="567"/>
        </w:tabs>
        <w:contextualSpacing/>
        <w:rPr>
          <w:b/>
          <w:noProof/>
          <w:szCs w:val="22"/>
          <w:lang w:val="da-DK"/>
        </w:rPr>
      </w:pPr>
      <w:r w:rsidRPr="00580A3A">
        <w:rPr>
          <w:b/>
          <w:noProof/>
          <w:szCs w:val="22"/>
          <w:lang w:val="da-DK"/>
        </w:rPr>
        <w:t xml:space="preserve">Hvad </w:t>
      </w:r>
      <w:r w:rsidRPr="00580A3A">
        <w:rPr>
          <w:b/>
          <w:noProof/>
          <w:lang w:val="da-DK"/>
        </w:rPr>
        <w:t>er</w:t>
      </w:r>
      <w:r w:rsidRPr="00580A3A">
        <w:rPr>
          <w:b/>
          <w:noProof/>
          <w:szCs w:val="22"/>
          <w:lang w:val="da-DK"/>
        </w:rPr>
        <w:t xml:space="preserve"> IMBRUVICA</w:t>
      </w:r>
    </w:p>
    <w:p w14:paraId="556136BD" w14:textId="77777777" w:rsidR="00603844" w:rsidRPr="00580A3A" w:rsidRDefault="00603844" w:rsidP="00776A0A">
      <w:pPr>
        <w:contextualSpacing/>
        <w:rPr>
          <w:noProof/>
          <w:lang w:val="da-DK"/>
        </w:rPr>
      </w:pPr>
      <w:r w:rsidRPr="00580A3A">
        <w:rPr>
          <w:noProof/>
          <w:lang w:val="da-DK"/>
        </w:rPr>
        <w:t>IMBRUVICA er et kræftlægemiddel, som indeholder det aktive stof ibrutinib. Det tilhører en gruppe af lægemidler, der kaldes proteinkinasehæmmere.</w:t>
      </w:r>
    </w:p>
    <w:p w14:paraId="0D7DCDF3" w14:textId="77777777" w:rsidR="00603844" w:rsidRPr="00580A3A" w:rsidRDefault="00603844" w:rsidP="00776A0A">
      <w:pPr>
        <w:contextualSpacing/>
        <w:rPr>
          <w:bCs/>
          <w:noProof/>
          <w:lang w:val="da-DK"/>
        </w:rPr>
      </w:pPr>
    </w:p>
    <w:p w14:paraId="2E529C39" w14:textId="77777777" w:rsidR="00603844" w:rsidRPr="00580A3A" w:rsidRDefault="00603844" w:rsidP="00776A0A">
      <w:pPr>
        <w:keepNext/>
        <w:contextualSpacing/>
        <w:rPr>
          <w:b/>
          <w:noProof/>
          <w:lang w:val="da-DK"/>
        </w:rPr>
      </w:pPr>
      <w:r w:rsidRPr="00580A3A">
        <w:rPr>
          <w:b/>
          <w:noProof/>
          <w:lang w:val="da-DK"/>
        </w:rPr>
        <w:t>Hvad IMBRUVICA anvendes til</w:t>
      </w:r>
    </w:p>
    <w:p w14:paraId="32401258" w14:textId="77777777" w:rsidR="00603844" w:rsidRPr="00580A3A" w:rsidRDefault="00603844" w:rsidP="00776A0A">
      <w:pPr>
        <w:keepNext/>
        <w:contextualSpacing/>
        <w:rPr>
          <w:noProof/>
          <w:lang w:val="da-DK"/>
        </w:rPr>
      </w:pPr>
      <w:r w:rsidRPr="00580A3A">
        <w:rPr>
          <w:noProof/>
          <w:lang w:val="da-DK"/>
        </w:rPr>
        <w:t>Lægemidlet anvendes til behandling af følgende former for blodkræft hos voksne:</w:t>
      </w:r>
    </w:p>
    <w:p w14:paraId="5F0C996D" w14:textId="4B82384D" w:rsidR="00603844" w:rsidRPr="00580A3A" w:rsidRDefault="00603844" w:rsidP="00776A0A">
      <w:pPr>
        <w:numPr>
          <w:ilvl w:val="0"/>
          <w:numId w:val="1"/>
        </w:numPr>
        <w:ind w:left="567" w:hanging="567"/>
        <w:contextualSpacing/>
        <w:rPr>
          <w:noProof/>
          <w:lang w:val="da-DK"/>
        </w:rPr>
      </w:pPr>
      <w:r w:rsidRPr="00580A3A">
        <w:rPr>
          <w:noProof/>
          <w:lang w:val="da-DK"/>
        </w:rPr>
        <w:t>Mantle-celle-lymfom (MCL), en type af kræft, der påvirker lymfeknuderne. IMBRUVICA anvendes til patienter der ikke tidligere er blevet behandlet for MCL, og for hvem blodstamcelletransplantation ville være egnet, eller når sygdommen er vendt tilbage eller ikke har reageret på behandling.</w:t>
      </w:r>
    </w:p>
    <w:p w14:paraId="0166D42D" w14:textId="77777777" w:rsidR="00603844" w:rsidRPr="00580A3A" w:rsidRDefault="00603844" w:rsidP="00776A0A">
      <w:pPr>
        <w:numPr>
          <w:ilvl w:val="0"/>
          <w:numId w:val="1"/>
        </w:numPr>
        <w:ind w:left="567" w:hanging="567"/>
        <w:contextualSpacing/>
        <w:rPr>
          <w:noProof/>
          <w:lang w:val="da-DK"/>
        </w:rPr>
      </w:pPr>
      <w:r w:rsidRPr="00580A3A">
        <w:rPr>
          <w:noProof/>
          <w:lang w:val="da-DK"/>
        </w:rPr>
        <w:t>Kronisk lymfatisk leukæmi (CLL), en kræftform, der påvirker den type hvide blodlegemer, der kaldes lymfocytter, og som også involverer lymfeknuderne. IMBRUVICA anvendes til patienter, som ikke tidligere har været i behandling for CLL, eller hvis sygdommen er vendt tilbage, eller patienten ikke har reageret på behandling.</w:t>
      </w:r>
    </w:p>
    <w:p w14:paraId="60E67333" w14:textId="77777777" w:rsidR="00603844" w:rsidRPr="00580A3A" w:rsidRDefault="00603844" w:rsidP="00776A0A">
      <w:pPr>
        <w:numPr>
          <w:ilvl w:val="0"/>
          <w:numId w:val="1"/>
        </w:numPr>
        <w:ind w:left="567" w:hanging="567"/>
        <w:contextualSpacing/>
        <w:rPr>
          <w:noProof/>
          <w:lang w:val="da-DK"/>
        </w:rPr>
      </w:pPr>
      <w:r w:rsidRPr="00580A3A">
        <w:rPr>
          <w:noProof/>
          <w:lang w:val="da-DK"/>
        </w:rPr>
        <w:t>Waldenströms makroglobulinæmi (WM), en kræftform, der påvirker den type hvide blodlegemer, der kaldes lymfocytter. Det anvendes til patienter, som ikke tidligere har været i behandling for WM, eller hvis sygdommen er vendt tilbage, eller patienten ikke har reageret på behandling, eller hos patienter for hvem kemoterapi givet sammen med et antistof ikke er en egnet behandling.</w:t>
      </w:r>
    </w:p>
    <w:p w14:paraId="03DE55DB" w14:textId="77777777" w:rsidR="00603844" w:rsidRPr="00580A3A" w:rsidRDefault="00603844" w:rsidP="00776A0A">
      <w:pPr>
        <w:contextualSpacing/>
        <w:rPr>
          <w:bCs/>
          <w:noProof/>
          <w:lang w:val="da-DK"/>
        </w:rPr>
      </w:pPr>
    </w:p>
    <w:p w14:paraId="039067D6" w14:textId="77777777" w:rsidR="00603844" w:rsidRPr="00580A3A" w:rsidRDefault="00603844" w:rsidP="00776A0A">
      <w:pPr>
        <w:keepNext/>
        <w:contextualSpacing/>
        <w:rPr>
          <w:b/>
          <w:noProof/>
          <w:lang w:val="da-DK"/>
        </w:rPr>
      </w:pPr>
      <w:r w:rsidRPr="00580A3A">
        <w:rPr>
          <w:b/>
          <w:noProof/>
          <w:lang w:val="da-DK"/>
        </w:rPr>
        <w:t>Sådan virker IMBRUVICA</w:t>
      </w:r>
    </w:p>
    <w:p w14:paraId="55EC35D6" w14:textId="77777777" w:rsidR="00603844" w:rsidRPr="00580A3A" w:rsidRDefault="00603844" w:rsidP="00776A0A">
      <w:pPr>
        <w:contextualSpacing/>
        <w:rPr>
          <w:noProof/>
          <w:lang w:val="da-DK"/>
        </w:rPr>
      </w:pPr>
      <w:r w:rsidRPr="00580A3A">
        <w:rPr>
          <w:noProof/>
          <w:lang w:val="da-DK"/>
        </w:rPr>
        <w:t>Ved MCL, CLL og WM virker IMBRUVICA ved at blokere Brutons tyrosinkinase, et protein i kroppen, som hjælper disse kræftceller med at leve og vokse. Ved at blokere dette protein er IMBRUVICA med til at dræbe og reducere antallet af kræftceller. Det medvirker også til, at kræften forværres langsommere.</w:t>
      </w:r>
    </w:p>
    <w:p w14:paraId="61DA3C50" w14:textId="77777777" w:rsidR="00603844" w:rsidRPr="00580A3A" w:rsidRDefault="00603844" w:rsidP="00776A0A">
      <w:pPr>
        <w:tabs>
          <w:tab w:val="clear" w:pos="567"/>
        </w:tabs>
        <w:contextualSpacing/>
        <w:rPr>
          <w:noProof/>
          <w:szCs w:val="22"/>
          <w:lang w:val="da-DK"/>
        </w:rPr>
      </w:pPr>
    </w:p>
    <w:p w14:paraId="0C48C6A5" w14:textId="77777777" w:rsidR="00603844" w:rsidRPr="00580A3A" w:rsidRDefault="00603844" w:rsidP="00776A0A">
      <w:pPr>
        <w:tabs>
          <w:tab w:val="clear" w:pos="567"/>
        </w:tabs>
        <w:contextualSpacing/>
        <w:rPr>
          <w:noProof/>
          <w:szCs w:val="22"/>
          <w:lang w:val="da-DK"/>
        </w:rPr>
      </w:pPr>
    </w:p>
    <w:p w14:paraId="5EF96BE6" w14:textId="77777777" w:rsidR="00603844" w:rsidRPr="00580A3A" w:rsidRDefault="00603844" w:rsidP="00776A0A">
      <w:pPr>
        <w:keepNext/>
        <w:ind w:left="567" w:hanging="567"/>
        <w:outlineLvl w:val="2"/>
        <w:rPr>
          <w:b/>
          <w:bCs/>
          <w:noProof/>
          <w:lang w:val="da-DK"/>
        </w:rPr>
      </w:pPr>
      <w:r w:rsidRPr="00580A3A">
        <w:rPr>
          <w:b/>
          <w:bCs/>
          <w:noProof/>
          <w:lang w:val="da-DK"/>
        </w:rPr>
        <w:lastRenderedPageBreak/>
        <w:t>2.</w:t>
      </w:r>
      <w:r w:rsidRPr="00580A3A">
        <w:rPr>
          <w:b/>
          <w:bCs/>
          <w:noProof/>
          <w:lang w:val="da-DK"/>
        </w:rPr>
        <w:tab/>
        <w:t>Det skal du vide, før du begynder at tage IMBRUVICA</w:t>
      </w:r>
    </w:p>
    <w:p w14:paraId="21AD4D18" w14:textId="77777777" w:rsidR="00603844" w:rsidRPr="00580A3A" w:rsidRDefault="00603844" w:rsidP="00776A0A">
      <w:pPr>
        <w:keepNext/>
        <w:tabs>
          <w:tab w:val="clear" w:pos="567"/>
        </w:tabs>
        <w:contextualSpacing/>
        <w:rPr>
          <w:noProof/>
          <w:szCs w:val="22"/>
          <w:lang w:val="da-DK"/>
        </w:rPr>
      </w:pPr>
    </w:p>
    <w:p w14:paraId="107352D6" w14:textId="77777777" w:rsidR="00603844" w:rsidRPr="00580A3A" w:rsidRDefault="00603844" w:rsidP="00776A0A">
      <w:pPr>
        <w:keepNext/>
        <w:tabs>
          <w:tab w:val="clear" w:pos="567"/>
        </w:tabs>
        <w:contextualSpacing/>
        <w:rPr>
          <w:noProof/>
          <w:szCs w:val="22"/>
          <w:lang w:val="da-DK"/>
        </w:rPr>
      </w:pPr>
      <w:r w:rsidRPr="00580A3A">
        <w:rPr>
          <w:b/>
          <w:noProof/>
          <w:szCs w:val="22"/>
          <w:lang w:val="da-DK"/>
        </w:rPr>
        <w:t xml:space="preserve">Tag ikke </w:t>
      </w:r>
      <w:r w:rsidRPr="00580A3A">
        <w:rPr>
          <w:b/>
          <w:noProof/>
          <w:lang w:val="da-DK"/>
        </w:rPr>
        <w:t>IMBRUVICA</w:t>
      </w:r>
    </w:p>
    <w:p w14:paraId="333D894D"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er allergisk over for ibrutinib eller et af de øvrige indholdsstoffer i IMBRUVICA (angivet i punkt 6).</w:t>
      </w:r>
    </w:p>
    <w:p w14:paraId="5AC9133B"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hvis du tager et naturlægemiddel kaldet perikon, som anvendes mod depression. Hvis du er usikker, skal du tale med lægen, apotekspersonalet eller sygeplejersken, før du tager dette lægemiddel.</w:t>
      </w:r>
    </w:p>
    <w:p w14:paraId="6EF3AA7A" w14:textId="77777777" w:rsidR="00603844" w:rsidRPr="00580A3A" w:rsidRDefault="00603844" w:rsidP="00776A0A">
      <w:pPr>
        <w:tabs>
          <w:tab w:val="clear" w:pos="567"/>
        </w:tabs>
        <w:contextualSpacing/>
        <w:rPr>
          <w:bCs/>
          <w:noProof/>
          <w:lang w:val="da-DK"/>
        </w:rPr>
      </w:pPr>
    </w:p>
    <w:p w14:paraId="14E007AE" w14:textId="77777777" w:rsidR="00603844" w:rsidRPr="00580A3A" w:rsidRDefault="00603844" w:rsidP="00776A0A">
      <w:pPr>
        <w:keepNext/>
        <w:tabs>
          <w:tab w:val="clear" w:pos="567"/>
        </w:tabs>
        <w:contextualSpacing/>
        <w:rPr>
          <w:b/>
          <w:noProof/>
          <w:lang w:val="da-DK"/>
        </w:rPr>
      </w:pPr>
      <w:r w:rsidRPr="00580A3A">
        <w:rPr>
          <w:b/>
          <w:noProof/>
          <w:lang w:val="da-DK"/>
        </w:rPr>
        <w:t>Advarsler og forsigtighedsregler</w:t>
      </w:r>
    </w:p>
    <w:p w14:paraId="71934D57" w14:textId="77777777" w:rsidR="00603844" w:rsidRPr="00580A3A" w:rsidRDefault="00603844" w:rsidP="00776A0A">
      <w:pPr>
        <w:keepNext/>
        <w:tabs>
          <w:tab w:val="clear" w:pos="567"/>
        </w:tabs>
        <w:contextualSpacing/>
        <w:rPr>
          <w:bCs/>
          <w:noProof/>
          <w:szCs w:val="22"/>
          <w:lang w:val="da-DK"/>
        </w:rPr>
      </w:pPr>
      <w:r w:rsidRPr="00580A3A">
        <w:rPr>
          <w:noProof/>
          <w:lang w:val="da-DK"/>
        </w:rPr>
        <w:t>Kontakt lægen, apotekspersonalet eller sygeplejersken, før du tager IMBRUVICA</w:t>
      </w:r>
      <w:r w:rsidRPr="00580A3A">
        <w:rPr>
          <w:bCs/>
          <w:noProof/>
          <w:szCs w:val="22"/>
          <w:lang w:val="da-DK"/>
        </w:rPr>
        <w:t>:</w:t>
      </w:r>
    </w:p>
    <w:p w14:paraId="3B0AE61C" w14:textId="77777777" w:rsidR="00603844" w:rsidRPr="00580A3A" w:rsidRDefault="00603844" w:rsidP="00776A0A">
      <w:pPr>
        <w:numPr>
          <w:ilvl w:val="0"/>
          <w:numId w:val="1"/>
        </w:numPr>
        <w:ind w:left="567" w:hanging="567"/>
        <w:contextualSpacing/>
        <w:rPr>
          <w:noProof/>
          <w:lang w:val="da-DK"/>
        </w:rPr>
      </w:pPr>
      <w:r w:rsidRPr="00580A3A">
        <w:rPr>
          <w:noProof/>
          <w:lang w:val="da-DK"/>
        </w:rPr>
        <w:t xml:space="preserve">hvis du nogensinde har fået usædvanlige blå mærker eller blødning, eller hvis du tager lægemidler eller kosttilskud, der øger din risiko for blødning (se punktet </w:t>
      </w:r>
      <w:r w:rsidRPr="00580A3A">
        <w:rPr>
          <w:b/>
          <w:noProof/>
          <w:lang w:val="da-DK"/>
        </w:rPr>
        <w:t>“Brug af andre lægemidler sammen med IMBRUVICA”</w:t>
      </w:r>
      <w:r w:rsidRPr="00580A3A">
        <w:rPr>
          <w:noProof/>
          <w:lang w:val="da-DK"/>
        </w:rPr>
        <w:t>)</w:t>
      </w:r>
    </w:p>
    <w:p w14:paraId="2C2AA268"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har uregelmæssige hjerteslag eller har en sygehistorie med uregelmæssige hjerteslag eller alvorligt hjertesvigt, eller hvis du føler eller oplever noget af følgende: kortåndethed, svaghed, svimmelhed, ørhed, besvimelse eller tæt på besvimelse, brystsmerter eller hævelser i benene</w:t>
      </w:r>
    </w:p>
    <w:p w14:paraId="7AA52846"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har problemer med leveren, herunder hvis du har haft eller i øjeblikket har hepatitis B</w:t>
      </w:r>
      <w:r w:rsidRPr="00580A3A">
        <w:rPr>
          <w:noProof/>
          <w:lang w:val="da-DK"/>
        </w:rPr>
        <w:noBreakHyphen/>
        <w:t>infektion (en infektion i leveren)</w:t>
      </w:r>
    </w:p>
    <w:p w14:paraId="2D0703FC"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har forhøjet blodtryk</w:t>
      </w:r>
    </w:p>
    <w:p w14:paraId="0130AC73"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har gennemgået en operation for nylig, især hvis dette kan have betydning for, hvordan din mave eller dine tarme absorberer mad eller lægemidler</w:t>
      </w:r>
    </w:p>
    <w:p w14:paraId="43545958" w14:textId="5DB6B464" w:rsidR="00603844" w:rsidRPr="00580A3A" w:rsidRDefault="00603844" w:rsidP="00776A0A">
      <w:pPr>
        <w:numPr>
          <w:ilvl w:val="0"/>
          <w:numId w:val="1"/>
        </w:numPr>
        <w:ind w:left="567" w:hanging="567"/>
        <w:contextualSpacing/>
        <w:rPr>
          <w:noProof/>
          <w:lang w:val="da-DK"/>
        </w:rPr>
      </w:pPr>
      <w:r w:rsidRPr="00580A3A">
        <w:rPr>
          <w:noProof/>
          <w:lang w:val="da-DK"/>
        </w:rPr>
        <w:t>hvis du planlægger at gennemgå en operation - lægen vil muligvis bede dig om at holde op med at tage IMBRUVICA i en kortere periode (3 til 7 dage) før og efter operationen</w:t>
      </w:r>
    </w:p>
    <w:p w14:paraId="15F46D33"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har problemer med nyrerne.</w:t>
      </w:r>
    </w:p>
    <w:p w14:paraId="5D0DEF81" w14:textId="77777777" w:rsidR="00603844" w:rsidRPr="00580A3A" w:rsidRDefault="00603844" w:rsidP="00776A0A">
      <w:pPr>
        <w:contextualSpacing/>
        <w:rPr>
          <w:noProof/>
          <w:lang w:val="da-DK"/>
        </w:rPr>
      </w:pPr>
    </w:p>
    <w:p w14:paraId="7AAA079E" w14:textId="77777777" w:rsidR="00603844" w:rsidRPr="00580A3A" w:rsidRDefault="00603844" w:rsidP="00776A0A">
      <w:pPr>
        <w:contextualSpacing/>
        <w:rPr>
          <w:noProof/>
          <w:lang w:val="da-DK"/>
        </w:rPr>
      </w:pPr>
      <w:r w:rsidRPr="00580A3A">
        <w:rPr>
          <w:noProof/>
          <w:lang w:val="da-DK"/>
        </w:rPr>
        <w:t xml:space="preserve">Tal med lægen, apotekspersonalet eller sygeplejersken, hvis noget af ovenstående gælder for dig (eller hvis du ikke er sikker), før eller mens du tager dette lægemiddel (se punktet </w:t>
      </w:r>
      <w:r w:rsidRPr="00580A3A">
        <w:rPr>
          <w:b/>
          <w:noProof/>
          <w:lang w:val="da-DK"/>
        </w:rPr>
        <w:t>“Bivirkninger”</w:t>
      </w:r>
      <w:r w:rsidRPr="00580A3A">
        <w:rPr>
          <w:bCs/>
          <w:noProof/>
          <w:lang w:val="da-DK"/>
        </w:rPr>
        <w:t>)</w:t>
      </w:r>
      <w:r w:rsidRPr="00580A3A">
        <w:rPr>
          <w:noProof/>
          <w:lang w:val="da-DK"/>
        </w:rPr>
        <w:t>.</w:t>
      </w:r>
    </w:p>
    <w:p w14:paraId="67F33DD8" w14:textId="77777777" w:rsidR="00603844" w:rsidRPr="00580A3A" w:rsidRDefault="00603844" w:rsidP="00776A0A">
      <w:pPr>
        <w:contextualSpacing/>
        <w:rPr>
          <w:noProof/>
          <w:lang w:val="da-DK"/>
        </w:rPr>
      </w:pPr>
    </w:p>
    <w:p w14:paraId="799874A3" w14:textId="4533590A" w:rsidR="00603844" w:rsidRPr="00580A3A" w:rsidRDefault="00603844" w:rsidP="00776A0A">
      <w:pPr>
        <w:contextualSpacing/>
        <w:rPr>
          <w:noProof/>
          <w:lang w:val="da-DK"/>
        </w:rPr>
      </w:pPr>
      <w:r w:rsidRPr="00580A3A">
        <w:rPr>
          <w:noProof/>
          <w:lang w:val="da-DK"/>
        </w:rPr>
        <w:t>Når du tager IMBRUVICA, skal du straks fortælle det til lægen, hvis du bemærker, eller andre bemærker, at du har symptomer som hukommelsestab, vanskelighed med at samle tankerne, gangbesvær eller synstab – disse symptomer kan skyldes en meget sjælden, men alvorlig infektion i hjernen, som kan være dødelig (progressiv multifokal leukoencefalopati eller PML).</w:t>
      </w:r>
    </w:p>
    <w:p w14:paraId="68BF8401" w14:textId="77777777" w:rsidR="00603844" w:rsidRPr="00580A3A" w:rsidRDefault="00603844" w:rsidP="00776A0A">
      <w:pPr>
        <w:tabs>
          <w:tab w:val="clear" w:pos="567"/>
        </w:tabs>
        <w:contextualSpacing/>
        <w:rPr>
          <w:noProof/>
          <w:lang w:val="da-DK"/>
        </w:rPr>
      </w:pPr>
    </w:p>
    <w:p w14:paraId="1637FEB2" w14:textId="77777777" w:rsidR="00603844" w:rsidRPr="00580A3A" w:rsidRDefault="00603844" w:rsidP="00776A0A">
      <w:pPr>
        <w:tabs>
          <w:tab w:val="clear" w:pos="567"/>
        </w:tabs>
        <w:contextualSpacing/>
        <w:rPr>
          <w:noProof/>
          <w:lang w:val="da-DK"/>
        </w:rPr>
      </w:pPr>
      <w:r w:rsidRPr="00580A3A">
        <w:rPr>
          <w:noProof/>
          <w:lang w:val="da-DK"/>
        </w:rPr>
        <w:t>Kontakt straks lægen, hvis du oplever følgende (eller hvis en anden person bemærker følgende hos dig): pludselig følelsesløshed eller svaghed i arme og ben (navnlig i den ene side af kroppen), pludselig forvirring, tale- eller forståelsesbesvær, synstab, gangbesvær, tab af balance- eller koordinationsevnen, pludselig svær hovedpine uden kendt årsag. Disse symptomer kan være tegn på et slagtilfælde.</w:t>
      </w:r>
    </w:p>
    <w:p w14:paraId="7D32AE74" w14:textId="77777777" w:rsidR="00603844" w:rsidRPr="00580A3A" w:rsidRDefault="00603844" w:rsidP="00776A0A">
      <w:pPr>
        <w:tabs>
          <w:tab w:val="clear" w:pos="567"/>
        </w:tabs>
        <w:contextualSpacing/>
        <w:rPr>
          <w:bCs/>
          <w:noProof/>
          <w:lang w:val="da-DK"/>
        </w:rPr>
      </w:pPr>
    </w:p>
    <w:p w14:paraId="1C5B9666" w14:textId="77777777" w:rsidR="00603844" w:rsidRPr="00580A3A" w:rsidRDefault="00603844" w:rsidP="00776A0A">
      <w:pPr>
        <w:tabs>
          <w:tab w:val="clear" w:pos="567"/>
        </w:tabs>
        <w:contextualSpacing/>
        <w:rPr>
          <w:bCs/>
          <w:noProof/>
          <w:lang w:val="da-DK"/>
        </w:rPr>
      </w:pPr>
      <w:bookmarkStart w:id="118" w:name="_Hlk43280554"/>
      <w:bookmarkEnd w:id="118"/>
      <w:r w:rsidRPr="00580A3A">
        <w:rPr>
          <w:bCs/>
          <w:noProof/>
          <w:lang w:val="da-DK"/>
        </w:rPr>
        <w:t>Kontakt straks lægen, hvis du udvikler smerter i den øverste venstre side af maven (abdomen), smerter under ribbenene i venstre side eller ved spidsen af venstre skulder (det kan være tegn på, at milten er bristet), efter at du er holdt op med at tage IMBRUVICA.</w:t>
      </w:r>
    </w:p>
    <w:p w14:paraId="00A57D15" w14:textId="77777777" w:rsidR="00603844" w:rsidRPr="00580A3A" w:rsidRDefault="00603844" w:rsidP="00776A0A">
      <w:pPr>
        <w:tabs>
          <w:tab w:val="clear" w:pos="567"/>
        </w:tabs>
        <w:contextualSpacing/>
        <w:rPr>
          <w:bCs/>
          <w:noProof/>
          <w:lang w:val="da-DK"/>
        </w:rPr>
      </w:pPr>
    </w:p>
    <w:p w14:paraId="67BC40AE" w14:textId="77777777" w:rsidR="00603844" w:rsidRPr="00580A3A" w:rsidRDefault="00603844" w:rsidP="00776A0A">
      <w:pPr>
        <w:keepNext/>
        <w:tabs>
          <w:tab w:val="clear" w:pos="567"/>
        </w:tabs>
        <w:contextualSpacing/>
        <w:rPr>
          <w:bCs/>
          <w:noProof/>
          <w:u w:val="single"/>
          <w:lang w:val="da-DK"/>
        </w:rPr>
      </w:pPr>
      <w:r w:rsidRPr="00580A3A">
        <w:rPr>
          <w:bCs/>
          <w:noProof/>
          <w:u w:val="single"/>
          <w:lang w:val="da-DK"/>
        </w:rPr>
        <w:t>Hjertevirkninger</w:t>
      </w:r>
    </w:p>
    <w:p w14:paraId="3C0A39F0" w14:textId="77777777" w:rsidR="00603844" w:rsidRPr="00580A3A" w:rsidRDefault="00603844" w:rsidP="00776A0A">
      <w:pPr>
        <w:tabs>
          <w:tab w:val="clear" w:pos="567"/>
        </w:tabs>
        <w:contextualSpacing/>
        <w:rPr>
          <w:bCs/>
          <w:noProof/>
          <w:lang w:val="da-DK"/>
        </w:rPr>
      </w:pPr>
      <w:r w:rsidRPr="00580A3A">
        <w:rPr>
          <w:bCs/>
          <w:noProof/>
          <w:lang w:val="da-DK"/>
        </w:rPr>
        <w:t>Behandling med IMBRUVICA kan påvirke hjertet, især hvis du allerede har hjertesygdomme som f.eks. problemer med hjerterytmen, hjertesvigt, højt blodtryk, hvis du har diabetes eller er af fremskreden alder. Virkningerne kan være alvorlige og kan medføre døden, somme tider endog pludselig død. Din hjertefunktion bliver kontrolleret før og under behandlingen med IMBRUVICA.</w:t>
      </w:r>
    </w:p>
    <w:p w14:paraId="6F5D929D" w14:textId="77777777" w:rsidR="00603844" w:rsidRPr="00580A3A" w:rsidRDefault="00603844" w:rsidP="00776A0A">
      <w:pPr>
        <w:tabs>
          <w:tab w:val="clear" w:pos="567"/>
        </w:tabs>
        <w:contextualSpacing/>
        <w:rPr>
          <w:bCs/>
          <w:noProof/>
          <w:lang w:val="da-DK"/>
        </w:rPr>
      </w:pPr>
      <w:r w:rsidRPr="00580A3A">
        <w:rPr>
          <w:bCs/>
          <w:noProof/>
          <w:lang w:val="da-DK"/>
        </w:rPr>
        <w:t>Kontakt straks lægen, hvis du føler åndenød, har svært ved at trække vejret, når du ligger ned, hævede fødder, ankler eller ben samt svaghed/træthed, mens du er i behandling med IMBRUVICA – det kan være tegn på hjertesvigt.</w:t>
      </w:r>
    </w:p>
    <w:p w14:paraId="73CE767C" w14:textId="77777777" w:rsidR="00603844" w:rsidRPr="00580A3A" w:rsidRDefault="00603844" w:rsidP="00776A0A">
      <w:pPr>
        <w:tabs>
          <w:tab w:val="clear" w:pos="567"/>
        </w:tabs>
        <w:contextualSpacing/>
        <w:rPr>
          <w:bCs/>
          <w:noProof/>
          <w:lang w:val="da-DK"/>
        </w:rPr>
      </w:pPr>
    </w:p>
    <w:p w14:paraId="725D1E2B" w14:textId="77777777" w:rsidR="003D0103" w:rsidRPr="00580A3A" w:rsidRDefault="003D0103" w:rsidP="002C1929">
      <w:pPr>
        <w:keepNext/>
        <w:tabs>
          <w:tab w:val="clear" w:pos="567"/>
        </w:tabs>
        <w:contextualSpacing/>
        <w:rPr>
          <w:bCs/>
          <w:noProof/>
          <w:u w:val="single"/>
          <w:lang w:val="da-DK"/>
        </w:rPr>
      </w:pPr>
      <w:r w:rsidRPr="00580A3A">
        <w:rPr>
          <w:bCs/>
          <w:noProof/>
          <w:u w:val="single"/>
          <w:lang w:val="da-DK"/>
        </w:rPr>
        <w:lastRenderedPageBreak/>
        <w:t>Infektioner</w:t>
      </w:r>
    </w:p>
    <w:p w14:paraId="0995B39F" w14:textId="77777777" w:rsidR="00603844" w:rsidRPr="00580A3A" w:rsidRDefault="00603844" w:rsidP="00776A0A">
      <w:pPr>
        <w:tabs>
          <w:tab w:val="clear" w:pos="567"/>
        </w:tabs>
        <w:contextualSpacing/>
        <w:rPr>
          <w:bCs/>
          <w:noProof/>
          <w:lang w:val="da-DK"/>
        </w:rPr>
      </w:pPr>
      <w:r w:rsidRPr="00580A3A">
        <w:rPr>
          <w:bCs/>
          <w:noProof/>
          <w:lang w:val="da-DK"/>
        </w:rPr>
        <w:t>Du kan få virus-, bakterie- eller svampeinfektioner under behandling med IMBRUVICA. Kontakt lægen, hvis du oplever feber, kulderystelser, svaghed, forvirring, ømhed i kroppen, forkølelses- eller influenzasymptomer, træthed eller åndenød eller gulfarvning af huden eller øjnene (gulsot). Dette kan være tegn på infektion.</w:t>
      </w:r>
    </w:p>
    <w:p w14:paraId="4F18950E" w14:textId="77777777" w:rsidR="00603844" w:rsidRPr="00580A3A" w:rsidRDefault="00603844" w:rsidP="00776A0A">
      <w:pPr>
        <w:tabs>
          <w:tab w:val="clear" w:pos="567"/>
        </w:tabs>
        <w:contextualSpacing/>
        <w:rPr>
          <w:bCs/>
          <w:noProof/>
          <w:lang w:val="da-DK"/>
        </w:rPr>
      </w:pPr>
    </w:p>
    <w:p w14:paraId="7D1B200F" w14:textId="77777777" w:rsidR="00603844" w:rsidRPr="00580A3A" w:rsidRDefault="00603844" w:rsidP="00776A0A">
      <w:pPr>
        <w:keepNext/>
        <w:tabs>
          <w:tab w:val="clear" w:pos="567"/>
        </w:tabs>
        <w:contextualSpacing/>
        <w:rPr>
          <w:bCs/>
          <w:noProof/>
          <w:u w:val="single"/>
          <w:lang w:val="da-DK"/>
        </w:rPr>
      </w:pPr>
      <w:r w:rsidRPr="00580A3A">
        <w:rPr>
          <w:bCs/>
          <w:noProof/>
          <w:u w:val="single"/>
          <w:lang w:val="da-DK"/>
        </w:rPr>
        <w:t>Hæmofagocytisk lymfohistiocytose</w:t>
      </w:r>
    </w:p>
    <w:p w14:paraId="14A9E7D2" w14:textId="77777777" w:rsidR="00603844" w:rsidRPr="00580A3A" w:rsidRDefault="00603844" w:rsidP="00776A0A">
      <w:pPr>
        <w:contextualSpacing/>
        <w:rPr>
          <w:bCs/>
          <w:noProof/>
          <w:lang w:val="da-DK"/>
        </w:rPr>
      </w:pPr>
      <w:r w:rsidRPr="00580A3A">
        <w:rPr>
          <w:bCs/>
          <w:noProof/>
          <w:lang w:val="da-DK"/>
        </w:rPr>
        <w:t>Der er i sjældne tilfælde blevet rapporteret om voldsom</w:t>
      </w:r>
      <w:r w:rsidRPr="00580A3A">
        <w:rPr>
          <w:noProof/>
          <w:lang w:val="da-DK"/>
        </w:rPr>
        <w:t xml:space="preserve"> </w:t>
      </w:r>
      <w:r w:rsidRPr="00580A3A">
        <w:rPr>
          <w:bCs/>
          <w:noProof/>
          <w:lang w:val="da-DK"/>
        </w:rPr>
        <w:t>aktivering af de hvide blodlegemer i forbindelse med en betændelsestilstand (inflammation), som kaldes hæmofagocytisk lymofohistiocytose, som kan være dødelig, hvis den ikke opdages og behandles tidligt. Hvis du oplever flere symptomer så som feber, hævede kirtler, blå mærker eller hududslæt, skal du straks kontakte lægen.</w:t>
      </w:r>
    </w:p>
    <w:p w14:paraId="552F2D3E" w14:textId="77777777" w:rsidR="00603844" w:rsidRPr="00580A3A" w:rsidRDefault="00603844" w:rsidP="00776A0A">
      <w:pPr>
        <w:tabs>
          <w:tab w:val="clear" w:pos="567"/>
        </w:tabs>
        <w:contextualSpacing/>
        <w:rPr>
          <w:bCs/>
          <w:noProof/>
          <w:lang w:val="da-DK"/>
        </w:rPr>
      </w:pPr>
      <w:bookmarkStart w:id="119" w:name="_Hlk43280554_Copy_1"/>
      <w:bookmarkEnd w:id="119"/>
    </w:p>
    <w:p w14:paraId="0DE78815" w14:textId="77777777" w:rsidR="00603844" w:rsidRPr="00580A3A" w:rsidRDefault="00603844" w:rsidP="00776A0A">
      <w:pPr>
        <w:keepNext/>
        <w:tabs>
          <w:tab w:val="clear" w:pos="567"/>
        </w:tabs>
        <w:contextualSpacing/>
        <w:rPr>
          <w:b/>
          <w:noProof/>
          <w:lang w:val="da-DK"/>
        </w:rPr>
      </w:pPr>
      <w:r w:rsidRPr="00580A3A">
        <w:rPr>
          <w:b/>
          <w:noProof/>
          <w:lang w:val="da-DK"/>
        </w:rPr>
        <w:t>Test og kontroller før og under behandlingen</w:t>
      </w:r>
    </w:p>
    <w:p w14:paraId="065C37F8"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Tumorlysesyndrom (TLS): Der er forekommet tilfælde af unormale niveauer </w:t>
      </w:r>
      <w:r w:rsidRPr="00580A3A">
        <w:rPr>
          <w:noProof/>
          <w:lang w:val="da-DK"/>
        </w:rPr>
        <w:t>i blodet af stoffer fra tumorhenfald,</w:t>
      </w:r>
      <w:r w:rsidRPr="00580A3A">
        <w:rPr>
          <w:noProof/>
          <w:szCs w:val="22"/>
          <w:lang w:val="da-DK"/>
        </w:rPr>
        <w:t xml:space="preserve"> forårsaget af den hurtige nedbrydning af kræftceller under behandling af kræft og i visse tilfælde endda uden behandling. Dette kan føre til ændringer i nyrefunktionen, unormal puls og kramper. Lægen eller sundhedspersonalet kan tage blodprøver for at analysere for TLS.</w:t>
      </w:r>
    </w:p>
    <w:p w14:paraId="1ADBCA43" w14:textId="77777777" w:rsidR="00603844" w:rsidRPr="00580A3A" w:rsidRDefault="00603844" w:rsidP="00776A0A">
      <w:pPr>
        <w:tabs>
          <w:tab w:val="clear" w:pos="567"/>
        </w:tabs>
        <w:contextualSpacing/>
        <w:rPr>
          <w:noProof/>
          <w:szCs w:val="22"/>
          <w:lang w:val="da-DK"/>
        </w:rPr>
      </w:pPr>
    </w:p>
    <w:p w14:paraId="7CEB2369" w14:textId="33666297" w:rsidR="00603844" w:rsidRPr="00580A3A" w:rsidRDefault="00603844" w:rsidP="00776A0A">
      <w:pPr>
        <w:tabs>
          <w:tab w:val="clear" w:pos="567"/>
        </w:tabs>
        <w:contextualSpacing/>
        <w:rPr>
          <w:noProof/>
          <w:szCs w:val="22"/>
          <w:lang w:val="da-DK"/>
        </w:rPr>
      </w:pPr>
      <w:r w:rsidRPr="00580A3A">
        <w:rPr>
          <w:noProof/>
          <w:szCs w:val="22"/>
          <w:lang w:val="da-DK"/>
        </w:rPr>
        <w:t>Lymfocytose: Laboratorietest kan vise en forøgelse af hvide blodlegemer (kaldet “lymfocytter”) i dit blod i de første par uger af behandlingen. Dette er forventeligt og kan vare i et par måneder. Det betyder ikke nødvendigvis, at din blodkræft bliver værre. Lægen vil kontrollere dine blodtal før eller under behandlingen, og i sjældne tilfælde kan det blive nødvendigt at give dig et andet lægemiddel. Tal med lægen om, hvad dine testresultater betyder.</w:t>
      </w:r>
    </w:p>
    <w:p w14:paraId="63BA6063" w14:textId="77777777" w:rsidR="00603844" w:rsidRPr="00580A3A" w:rsidRDefault="00603844" w:rsidP="00776A0A">
      <w:pPr>
        <w:tabs>
          <w:tab w:val="clear" w:pos="567"/>
        </w:tabs>
        <w:contextualSpacing/>
        <w:rPr>
          <w:noProof/>
          <w:szCs w:val="22"/>
          <w:lang w:val="da-DK"/>
        </w:rPr>
      </w:pPr>
    </w:p>
    <w:p w14:paraId="0010AFE1" w14:textId="79E109FA" w:rsidR="00603844" w:rsidRPr="00580A3A" w:rsidRDefault="00603844" w:rsidP="00776A0A">
      <w:pPr>
        <w:tabs>
          <w:tab w:val="clear" w:pos="567"/>
        </w:tabs>
        <w:contextualSpacing/>
        <w:rPr>
          <w:noProof/>
          <w:szCs w:val="22"/>
          <w:lang w:val="da-DK"/>
        </w:rPr>
      </w:pPr>
      <w:r w:rsidRPr="00580A3A">
        <w:rPr>
          <w:noProof/>
          <w:szCs w:val="22"/>
          <w:lang w:val="da-DK"/>
        </w:rPr>
        <w:t>Leverrelaterede undersøgelser: Lægen vil tage visse blodprøver for at kontrollere, om din lever fungerer korrekt, eller at du ikke lige nu har en leverinfektion, som kaldes viral hepatitis (leverbetændelse), eller om en tidligere hepatitis B-infektion er blevet aktiv igen, hvilket kan være dødeligt.</w:t>
      </w:r>
    </w:p>
    <w:p w14:paraId="1B37EC29" w14:textId="77777777" w:rsidR="00603844" w:rsidRPr="00580A3A" w:rsidRDefault="00603844" w:rsidP="00776A0A">
      <w:pPr>
        <w:tabs>
          <w:tab w:val="clear" w:pos="567"/>
        </w:tabs>
        <w:contextualSpacing/>
        <w:rPr>
          <w:noProof/>
          <w:szCs w:val="22"/>
          <w:lang w:val="da-DK"/>
        </w:rPr>
      </w:pPr>
    </w:p>
    <w:p w14:paraId="4B6B94D2" w14:textId="77777777" w:rsidR="00603844" w:rsidRPr="00580A3A" w:rsidRDefault="00603844" w:rsidP="00776A0A">
      <w:pPr>
        <w:keepNext/>
        <w:contextualSpacing/>
        <w:rPr>
          <w:b/>
          <w:noProof/>
          <w:lang w:val="da-DK"/>
        </w:rPr>
      </w:pPr>
      <w:r w:rsidRPr="00580A3A">
        <w:rPr>
          <w:b/>
          <w:noProof/>
          <w:lang w:val="da-DK"/>
        </w:rPr>
        <w:t>Børn og unge</w:t>
      </w:r>
    </w:p>
    <w:p w14:paraId="79391F0B" w14:textId="77777777" w:rsidR="00603844" w:rsidRPr="00580A3A" w:rsidRDefault="00603844" w:rsidP="00776A0A">
      <w:pPr>
        <w:contextualSpacing/>
        <w:rPr>
          <w:noProof/>
          <w:lang w:val="da-DK"/>
        </w:rPr>
      </w:pPr>
      <w:r w:rsidRPr="00580A3A">
        <w:rPr>
          <w:noProof/>
          <w:lang w:val="da-DK"/>
        </w:rPr>
        <w:t>IMBRUVICA bør ikke anvendes til børn og unge.</w:t>
      </w:r>
    </w:p>
    <w:p w14:paraId="1F68D246" w14:textId="77777777" w:rsidR="00603844" w:rsidRPr="00580A3A" w:rsidRDefault="00603844" w:rsidP="00776A0A">
      <w:pPr>
        <w:tabs>
          <w:tab w:val="clear" w:pos="567"/>
        </w:tabs>
        <w:contextualSpacing/>
        <w:rPr>
          <w:noProof/>
          <w:lang w:val="da-DK"/>
        </w:rPr>
      </w:pPr>
    </w:p>
    <w:p w14:paraId="135782DA" w14:textId="77777777" w:rsidR="00603844" w:rsidRPr="00580A3A" w:rsidRDefault="00603844" w:rsidP="00776A0A">
      <w:pPr>
        <w:keepNext/>
        <w:tabs>
          <w:tab w:val="clear" w:pos="567"/>
        </w:tabs>
        <w:contextualSpacing/>
        <w:rPr>
          <w:noProof/>
          <w:lang w:val="da-DK"/>
        </w:rPr>
      </w:pPr>
      <w:r w:rsidRPr="00580A3A">
        <w:rPr>
          <w:b/>
          <w:noProof/>
          <w:lang w:val="da-DK"/>
        </w:rPr>
        <w:t>Brug af andre lægemidler sammen med IMBRUVICA</w:t>
      </w:r>
    </w:p>
    <w:p w14:paraId="1F439A3F" w14:textId="77777777" w:rsidR="00603844" w:rsidRPr="00580A3A" w:rsidRDefault="00603844" w:rsidP="00776A0A">
      <w:pPr>
        <w:tabs>
          <w:tab w:val="clear" w:pos="567"/>
        </w:tabs>
        <w:contextualSpacing/>
        <w:rPr>
          <w:noProof/>
          <w:szCs w:val="22"/>
          <w:lang w:val="da-DK"/>
        </w:rPr>
      </w:pPr>
      <w:r w:rsidRPr="00580A3A">
        <w:rPr>
          <w:noProof/>
          <w:lang w:val="da-DK"/>
        </w:rPr>
        <w:t>Fortæl det altid til lægen eller apotekspersonalet, hvis du tager andre lægemidler,</w:t>
      </w:r>
      <w:r w:rsidRPr="00580A3A">
        <w:rPr>
          <w:noProof/>
          <w:szCs w:val="22"/>
          <w:lang w:val="da-DK"/>
        </w:rPr>
        <w:t xml:space="preserve"> for nylig har taget andre lægemidler eller planlægger at tage andre lægemidler. Dette gælder også lægemidler, som ikke er købt på recept, naturlægemidler og kosttilskud. Dette skyldes, at </w:t>
      </w:r>
      <w:r w:rsidRPr="00580A3A">
        <w:rPr>
          <w:noProof/>
          <w:lang w:val="da-DK"/>
        </w:rPr>
        <w:t>IMBRUVICA</w:t>
      </w:r>
      <w:r w:rsidRPr="00580A3A">
        <w:rPr>
          <w:noProof/>
          <w:szCs w:val="22"/>
          <w:lang w:val="da-DK"/>
        </w:rPr>
        <w:t xml:space="preserve"> kan påvirke den måde, visse andre lægemidler virker på. Der er også nogle lægemidler, der påvirker måden, IMBRUVICA virker på.</w:t>
      </w:r>
    </w:p>
    <w:p w14:paraId="7F812D70" w14:textId="77777777" w:rsidR="00603844" w:rsidRPr="00580A3A" w:rsidRDefault="00603844" w:rsidP="00776A0A">
      <w:pPr>
        <w:contextualSpacing/>
        <w:rPr>
          <w:noProof/>
          <w:lang w:val="da-DK"/>
        </w:rPr>
      </w:pPr>
    </w:p>
    <w:p w14:paraId="19B917A1" w14:textId="77777777" w:rsidR="00603844" w:rsidRPr="00580A3A" w:rsidRDefault="00603844" w:rsidP="00776A0A">
      <w:pPr>
        <w:keepNext/>
        <w:tabs>
          <w:tab w:val="clear" w:pos="567"/>
        </w:tabs>
        <w:contextualSpacing/>
        <w:rPr>
          <w:noProof/>
          <w:szCs w:val="22"/>
          <w:lang w:val="da-DK"/>
        </w:rPr>
      </w:pPr>
      <w:r w:rsidRPr="00580A3A">
        <w:rPr>
          <w:b/>
          <w:noProof/>
          <w:lang w:val="da-DK"/>
        </w:rPr>
        <w:t>IMBRUVICA</w:t>
      </w:r>
      <w:r w:rsidRPr="00580A3A">
        <w:rPr>
          <w:b/>
          <w:noProof/>
          <w:szCs w:val="22"/>
          <w:lang w:val="da-DK"/>
        </w:rPr>
        <w:t xml:space="preserve"> kan medføre, at du bløder lettere.</w:t>
      </w:r>
      <w:r w:rsidRPr="00580A3A">
        <w:rPr>
          <w:noProof/>
          <w:szCs w:val="22"/>
          <w:lang w:val="da-DK"/>
        </w:rPr>
        <w:t xml:space="preserve"> Det betyder, at du skal fortælle det til lægen, hvis du tager andre lægemidler, der kan øge din risiko for blødning. Dette omfatter:</w:t>
      </w:r>
    </w:p>
    <w:p w14:paraId="6CCC2B5D" w14:textId="77777777" w:rsidR="00603844" w:rsidRPr="00580A3A" w:rsidRDefault="00603844" w:rsidP="00776A0A">
      <w:pPr>
        <w:numPr>
          <w:ilvl w:val="0"/>
          <w:numId w:val="1"/>
        </w:numPr>
        <w:ind w:left="567" w:hanging="567"/>
        <w:contextualSpacing/>
        <w:rPr>
          <w:noProof/>
          <w:lang w:val="da-DK"/>
        </w:rPr>
      </w:pPr>
      <w:r w:rsidRPr="00580A3A">
        <w:rPr>
          <w:noProof/>
          <w:szCs w:val="22"/>
          <w:lang w:val="da-DK" w:eastAsia="de-DE"/>
        </w:rPr>
        <w:t xml:space="preserve">acetylsalicylsyre </w:t>
      </w:r>
      <w:r w:rsidRPr="00580A3A">
        <w:rPr>
          <w:noProof/>
          <w:lang w:val="da-DK"/>
        </w:rPr>
        <w:t xml:space="preserve">og non-steroide </w:t>
      </w:r>
      <w:r w:rsidRPr="00580A3A">
        <w:rPr>
          <w:noProof/>
          <w:szCs w:val="22"/>
          <w:lang w:val="da-DK"/>
        </w:rPr>
        <w:t>anti</w:t>
      </w:r>
      <w:r w:rsidRPr="00580A3A">
        <w:rPr>
          <w:noProof/>
          <w:szCs w:val="22"/>
          <w:lang w:val="da-DK"/>
        </w:rPr>
        <w:noBreakHyphen/>
        <w:t>inflammatoriske midler</w:t>
      </w:r>
      <w:r w:rsidRPr="00580A3A">
        <w:rPr>
          <w:noProof/>
          <w:lang w:val="da-DK"/>
        </w:rPr>
        <w:t xml:space="preserve"> (NSAID'er) såsom ibuprofen eller naproxen</w:t>
      </w:r>
    </w:p>
    <w:p w14:paraId="6FA8919B" w14:textId="77777777" w:rsidR="00603844" w:rsidRPr="00580A3A" w:rsidRDefault="00603844" w:rsidP="00776A0A">
      <w:pPr>
        <w:numPr>
          <w:ilvl w:val="0"/>
          <w:numId w:val="1"/>
        </w:numPr>
        <w:ind w:left="567" w:hanging="567"/>
        <w:contextualSpacing/>
        <w:rPr>
          <w:noProof/>
          <w:lang w:val="da-DK"/>
        </w:rPr>
      </w:pPr>
      <w:r w:rsidRPr="00580A3A">
        <w:rPr>
          <w:noProof/>
          <w:lang w:val="da-DK"/>
        </w:rPr>
        <w:t>blodfortyndende midler såsom warfarin, heparin eller andre lægemidler mod blodpropper</w:t>
      </w:r>
    </w:p>
    <w:p w14:paraId="30E6ED35" w14:textId="77777777" w:rsidR="00603844" w:rsidRPr="00580A3A" w:rsidRDefault="00603844" w:rsidP="00776A0A">
      <w:pPr>
        <w:numPr>
          <w:ilvl w:val="0"/>
          <w:numId w:val="1"/>
        </w:numPr>
        <w:ind w:left="567" w:hanging="567"/>
        <w:contextualSpacing/>
        <w:rPr>
          <w:noProof/>
          <w:lang w:val="da-DK"/>
        </w:rPr>
      </w:pPr>
      <w:r w:rsidRPr="00580A3A">
        <w:rPr>
          <w:noProof/>
          <w:lang w:val="da-DK"/>
        </w:rPr>
        <w:t>kosttilskud, der kan øge din risiko for blødning såsom fiskeolie, E-vitamin eller hørfrø.</w:t>
      </w:r>
    </w:p>
    <w:p w14:paraId="2626D482" w14:textId="77777777" w:rsidR="00603844" w:rsidRPr="00580A3A" w:rsidRDefault="00603844" w:rsidP="00776A0A">
      <w:pPr>
        <w:tabs>
          <w:tab w:val="clear" w:pos="567"/>
        </w:tabs>
        <w:contextualSpacing/>
        <w:rPr>
          <w:noProof/>
          <w:szCs w:val="22"/>
          <w:lang w:val="da-DK"/>
        </w:rPr>
      </w:pPr>
    </w:p>
    <w:p w14:paraId="3AB3594B"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Tal med lægen, apotekspersonalet eller sygeplejersken, hvis noget af ovenstående gælder for dig (eller hvis du ikke er sikker), før du tager </w:t>
      </w:r>
      <w:r w:rsidRPr="00580A3A">
        <w:rPr>
          <w:noProof/>
          <w:lang w:val="da-DK"/>
        </w:rPr>
        <w:t>IMBRUVICA</w:t>
      </w:r>
      <w:r w:rsidRPr="00580A3A">
        <w:rPr>
          <w:noProof/>
          <w:szCs w:val="22"/>
          <w:lang w:val="da-DK"/>
        </w:rPr>
        <w:t>.</w:t>
      </w:r>
    </w:p>
    <w:p w14:paraId="0D755277" w14:textId="77777777" w:rsidR="00603844" w:rsidRPr="00580A3A" w:rsidRDefault="00603844" w:rsidP="00776A0A">
      <w:pPr>
        <w:tabs>
          <w:tab w:val="clear" w:pos="567"/>
        </w:tabs>
        <w:contextualSpacing/>
        <w:rPr>
          <w:noProof/>
          <w:szCs w:val="22"/>
          <w:lang w:val="da-DK"/>
        </w:rPr>
      </w:pPr>
    </w:p>
    <w:p w14:paraId="68E945E4" w14:textId="77777777" w:rsidR="00603844" w:rsidRPr="00580A3A" w:rsidRDefault="00603844" w:rsidP="00776A0A">
      <w:pPr>
        <w:keepNext/>
        <w:tabs>
          <w:tab w:val="clear" w:pos="567"/>
        </w:tabs>
        <w:contextualSpacing/>
        <w:rPr>
          <w:noProof/>
          <w:szCs w:val="22"/>
          <w:lang w:val="da-DK"/>
        </w:rPr>
      </w:pPr>
      <w:r w:rsidRPr="00580A3A">
        <w:rPr>
          <w:b/>
          <w:noProof/>
          <w:lang w:val="da-DK"/>
        </w:rPr>
        <w:t>Fortæl det</w:t>
      </w:r>
      <w:r w:rsidRPr="00580A3A">
        <w:rPr>
          <w:b/>
          <w:noProof/>
          <w:szCs w:val="22"/>
          <w:lang w:val="da-DK"/>
        </w:rPr>
        <w:t xml:space="preserve"> også til lægen, hvis du tager nogen af følgende lægemidler</w:t>
      </w:r>
      <w:r w:rsidRPr="00580A3A">
        <w:rPr>
          <w:noProof/>
          <w:szCs w:val="22"/>
          <w:lang w:val="da-DK"/>
        </w:rPr>
        <w:t xml:space="preserve"> – virkningen af IMBRUVICA eller andre lægemidler kan blive påvirket, hvis du tager IMBRUVICA sammen med et eller flere af følgende lægemidler:</w:t>
      </w:r>
    </w:p>
    <w:p w14:paraId="582B318A"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der kaldes antibiotika, som anvendes til at behandle bakterieinfektioner – clarithromycin, telithromycin, ciprofloxacin, erythromycin eller rifampicin</w:t>
      </w:r>
    </w:p>
    <w:p w14:paraId="0C1862B0"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mod svampeinfektioner – posaconazol, ketoconazol, itraconazol, fluconazol eller voriconazol</w:t>
      </w:r>
    </w:p>
    <w:p w14:paraId="1E8EAE77" w14:textId="77777777" w:rsidR="00603844" w:rsidRPr="00580A3A" w:rsidRDefault="00603844" w:rsidP="00776A0A">
      <w:pPr>
        <w:numPr>
          <w:ilvl w:val="0"/>
          <w:numId w:val="1"/>
        </w:numPr>
        <w:ind w:left="567" w:hanging="567"/>
        <w:contextualSpacing/>
        <w:rPr>
          <w:noProof/>
          <w:lang w:val="da-DK"/>
        </w:rPr>
      </w:pPr>
      <w:r w:rsidRPr="00580A3A">
        <w:rPr>
          <w:noProof/>
          <w:lang w:val="da-DK"/>
        </w:rPr>
        <w:lastRenderedPageBreak/>
        <w:t>lægemidler mod HIV-infektion – ritonavir, cobicistat, indinavir, nelfinavir, saquinavir, amprenavir, atazanavir eller fosamprenavir</w:t>
      </w:r>
    </w:p>
    <w:p w14:paraId="62C7CB5E"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mod kvalme og opkastning i forbindelse med kemoterapi – aprepitant</w:t>
      </w:r>
    </w:p>
    <w:p w14:paraId="25D1C192"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mod depression –</w:t>
      </w:r>
      <w:r w:rsidRPr="00580A3A">
        <w:rPr>
          <w:noProof/>
          <w:szCs w:val="22"/>
          <w:lang w:val="da-DK"/>
        </w:rPr>
        <w:t xml:space="preserve"> nefazodon</w:t>
      </w:r>
    </w:p>
    <w:p w14:paraId="7AFBD182"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kaldet kinasehæmmere til behandling af andre kræftformer – crizotinib eller imatinib</w:t>
      </w:r>
    </w:p>
    <w:p w14:paraId="29A14F68"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lægemidler kaldet calciumantagonister mod for højt blodtryk eller smerter i brystet – diltiazem eller ve</w:t>
      </w:r>
      <w:r w:rsidRPr="00580A3A">
        <w:rPr>
          <w:noProof/>
          <w:szCs w:val="22"/>
          <w:lang w:val="da-DK"/>
        </w:rPr>
        <w:t>rapamil</w:t>
      </w:r>
    </w:p>
    <w:p w14:paraId="2C7000E7"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lægemidler kaldet statiner til behandling af forhøjet kolesterol - rosuvastin</w:t>
      </w:r>
    </w:p>
    <w:p w14:paraId="5FDF79A1" w14:textId="77777777" w:rsidR="00603844" w:rsidRPr="00580A3A" w:rsidRDefault="00603844" w:rsidP="00776A0A">
      <w:pPr>
        <w:numPr>
          <w:ilvl w:val="0"/>
          <w:numId w:val="1"/>
        </w:numPr>
        <w:ind w:left="567" w:hanging="567"/>
        <w:contextualSpacing/>
        <w:rPr>
          <w:noProof/>
          <w:lang w:val="da-DK"/>
        </w:rPr>
      </w:pPr>
      <w:r w:rsidRPr="00580A3A">
        <w:rPr>
          <w:noProof/>
          <w:lang w:val="da-DK"/>
        </w:rPr>
        <w:t>hjertelægemidler/antiarytmika – amiodaron eller dronedaron</w:t>
      </w:r>
    </w:p>
    <w:p w14:paraId="1B49FBEB"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til forhindring af krampeanfald eller til behandling af epilepsi, eller lægemidler til behandling af en smertefuld ansigtslidelse kaldet trigeminusneuralgi – carbamazepin eller phenytoin.</w:t>
      </w:r>
    </w:p>
    <w:p w14:paraId="00522577" w14:textId="77777777" w:rsidR="00603844" w:rsidRPr="00580A3A" w:rsidRDefault="00603844" w:rsidP="00776A0A">
      <w:pPr>
        <w:tabs>
          <w:tab w:val="clear" w:pos="567"/>
        </w:tabs>
        <w:contextualSpacing/>
        <w:rPr>
          <w:noProof/>
          <w:szCs w:val="22"/>
          <w:lang w:val="da-DK"/>
        </w:rPr>
      </w:pPr>
    </w:p>
    <w:p w14:paraId="6A73F775" w14:textId="77777777" w:rsidR="00603844" w:rsidRPr="00580A3A" w:rsidRDefault="00603844" w:rsidP="00776A0A">
      <w:pPr>
        <w:tabs>
          <w:tab w:val="clear" w:pos="567"/>
        </w:tabs>
        <w:contextualSpacing/>
        <w:rPr>
          <w:noProof/>
          <w:szCs w:val="22"/>
          <w:lang w:val="da-DK"/>
        </w:rPr>
      </w:pPr>
      <w:r w:rsidRPr="00580A3A">
        <w:rPr>
          <w:noProof/>
          <w:szCs w:val="22"/>
          <w:lang w:val="da-DK"/>
        </w:rPr>
        <w:t>Tal med lægen, apotekspersonalet eller sygeplejersken, hvis noget af ovenstående gælder for dig (eller hvis du ikke er sikker), før du tager IMBRUVICA.</w:t>
      </w:r>
    </w:p>
    <w:p w14:paraId="7DE92A4E" w14:textId="77777777" w:rsidR="00603844" w:rsidRPr="00580A3A" w:rsidRDefault="00603844" w:rsidP="00776A0A">
      <w:pPr>
        <w:tabs>
          <w:tab w:val="clear" w:pos="567"/>
        </w:tabs>
        <w:contextualSpacing/>
        <w:rPr>
          <w:noProof/>
          <w:szCs w:val="22"/>
          <w:lang w:val="da-DK"/>
        </w:rPr>
      </w:pPr>
    </w:p>
    <w:p w14:paraId="7508E2A7" w14:textId="77777777" w:rsidR="00603844" w:rsidRPr="00580A3A" w:rsidRDefault="00603844" w:rsidP="00776A0A">
      <w:pPr>
        <w:contextualSpacing/>
        <w:rPr>
          <w:noProof/>
          <w:lang w:val="da-DK"/>
        </w:rPr>
      </w:pPr>
      <w:r w:rsidRPr="00580A3A">
        <w:rPr>
          <w:noProof/>
          <w:lang w:val="da-DK"/>
        </w:rPr>
        <w:t>Hvis du tager digoxin, lægemidler som anvendes til hjerteproblemer, eller methotrexat, lægemidler som anvendes til behandling af andre typer kræft og til at nedsætte immunsystemets aktivitet (f.eks. ved leddegigt eller psoriasis), skal det tages mindst 6 timer før eller efter IMBRUVICA.</w:t>
      </w:r>
    </w:p>
    <w:p w14:paraId="70EC054B" w14:textId="77777777" w:rsidR="00603844" w:rsidRPr="00580A3A" w:rsidRDefault="00603844" w:rsidP="00776A0A">
      <w:pPr>
        <w:contextualSpacing/>
        <w:rPr>
          <w:noProof/>
          <w:lang w:val="da-DK"/>
        </w:rPr>
      </w:pPr>
    </w:p>
    <w:p w14:paraId="29940C5A" w14:textId="77777777" w:rsidR="00603844" w:rsidRPr="00580A3A" w:rsidRDefault="00603844" w:rsidP="00776A0A">
      <w:pPr>
        <w:keepNext/>
        <w:tabs>
          <w:tab w:val="clear" w:pos="567"/>
        </w:tabs>
        <w:contextualSpacing/>
        <w:rPr>
          <w:b/>
          <w:noProof/>
          <w:szCs w:val="22"/>
          <w:lang w:val="da-DK"/>
        </w:rPr>
      </w:pPr>
      <w:r w:rsidRPr="00580A3A">
        <w:rPr>
          <w:b/>
          <w:noProof/>
          <w:lang w:val="da-DK"/>
        </w:rPr>
        <w:t>Brug af IMBRUVICA</w:t>
      </w:r>
      <w:r w:rsidRPr="00580A3A">
        <w:rPr>
          <w:b/>
          <w:noProof/>
          <w:szCs w:val="22"/>
          <w:lang w:val="da-DK"/>
        </w:rPr>
        <w:t xml:space="preserve"> sammen med mad</w:t>
      </w:r>
    </w:p>
    <w:p w14:paraId="2FAAA726" w14:textId="77777777" w:rsidR="00603844" w:rsidRPr="00580A3A" w:rsidRDefault="00603844" w:rsidP="00776A0A">
      <w:pPr>
        <w:tabs>
          <w:tab w:val="clear" w:pos="567"/>
          <w:tab w:val="left" w:pos="0"/>
        </w:tabs>
        <w:contextualSpacing/>
        <w:rPr>
          <w:noProof/>
          <w:szCs w:val="22"/>
          <w:lang w:val="da-DK"/>
        </w:rPr>
      </w:pPr>
      <w:r w:rsidRPr="00580A3A">
        <w:rPr>
          <w:b/>
          <w:noProof/>
          <w:szCs w:val="22"/>
          <w:lang w:val="da-DK"/>
        </w:rPr>
        <w:t xml:space="preserve">Tag ikke </w:t>
      </w:r>
      <w:r w:rsidRPr="00580A3A">
        <w:rPr>
          <w:b/>
          <w:noProof/>
          <w:lang w:val="da-DK"/>
        </w:rPr>
        <w:t>IMBRUVICA</w:t>
      </w:r>
      <w:r w:rsidRPr="00580A3A">
        <w:rPr>
          <w:b/>
          <w:noProof/>
          <w:szCs w:val="22"/>
          <w:lang w:val="da-DK"/>
        </w:rPr>
        <w:t xml:space="preserve"> sammen med grapefrugt eller pomeranser (bitre appelsiner) </w:t>
      </w:r>
      <w:r w:rsidRPr="00580A3A">
        <w:rPr>
          <w:noProof/>
          <w:szCs w:val="22"/>
          <w:lang w:val="da-DK"/>
        </w:rPr>
        <w:t xml:space="preserve">– dette betyder, at du ikke må spise dem, drikke juicen fra dem eller tage et kosttilskud, der kan indeholde dem. Det skyldes, at dette kan øge mængden af </w:t>
      </w:r>
      <w:r w:rsidRPr="00580A3A">
        <w:rPr>
          <w:noProof/>
          <w:lang w:val="da-DK"/>
        </w:rPr>
        <w:t>IMBRUVICA</w:t>
      </w:r>
      <w:r w:rsidRPr="00580A3A">
        <w:rPr>
          <w:noProof/>
          <w:szCs w:val="22"/>
          <w:lang w:val="da-DK"/>
        </w:rPr>
        <w:t xml:space="preserve"> i dit blod.</w:t>
      </w:r>
    </w:p>
    <w:p w14:paraId="40DB1719" w14:textId="77777777" w:rsidR="00603844" w:rsidRPr="00580A3A" w:rsidRDefault="00603844" w:rsidP="00776A0A">
      <w:pPr>
        <w:tabs>
          <w:tab w:val="clear" w:pos="567"/>
          <w:tab w:val="left" w:pos="1290"/>
        </w:tabs>
        <w:contextualSpacing/>
        <w:rPr>
          <w:noProof/>
          <w:szCs w:val="22"/>
          <w:lang w:val="da-DK"/>
        </w:rPr>
      </w:pPr>
    </w:p>
    <w:p w14:paraId="30120010" w14:textId="77777777" w:rsidR="00603844" w:rsidRPr="00580A3A" w:rsidRDefault="00603844" w:rsidP="00776A0A">
      <w:pPr>
        <w:keepNext/>
        <w:tabs>
          <w:tab w:val="clear" w:pos="567"/>
        </w:tabs>
        <w:contextualSpacing/>
        <w:rPr>
          <w:b/>
          <w:noProof/>
          <w:lang w:val="da-DK"/>
        </w:rPr>
      </w:pPr>
      <w:r w:rsidRPr="00580A3A">
        <w:rPr>
          <w:b/>
          <w:noProof/>
          <w:szCs w:val="22"/>
          <w:lang w:val="da-DK"/>
        </w:rPr>
        <w:t>Graviditet og amning</w:t>
      </w:r>
    </w:p>
    <w:p w14:paraId="3D992175" w14:textId="77777777" w:rsidR="00603844" w:rsidRPr="00580A3A" w:rsidRDefault="00603844" w:rsidP="00776A0A">
      <w:pPr>
        <w:contextualSpacing/>
        <w:rPr>
          <w:noProof/>
          <w:szCs w:val="22"/>
          <w:lang w:val="da-DK"/>
        </w:rPr>
      </w:pPr>
      <w:r w:rsidRPr="00580A3A">
        <w:rPr>
          <w:noProof/>
          <w:szCs w:val="22"/>
          <w:lang w:val="da-DK"/>
        </w:rPr>
        <w:t xml:space="preserve">Du skal undgå at blive gravid, mens du tager dette lægemiddel. </w:t>
      </w:r>
      <w:r w:rsidRPr="00580A3A">
        <w:rPr>
          <w:noProof/>
          <w:lang w:val="da-DK"/>
        </w:rPr>
        <w:t xml:space="preserve">IMBRUVICA bør ikke anvendes under graviditeten. </w:t>
      </w:r>
      <w:r w:rsidRPr="00580A3A">
        <w:rPr>
          <w:noProof/>
          <w:szCs w:val="22"/>
          <w:lang w:val="da-DK"/>
        </w:rPr>
        <w:t>Der er ingen oplysninger om IMBRUVICAs sikkerhed hos gravide kvinder.</w:t>
      </w:r>
    </w:p>
    <w:p w14:paraId="36A54F76" w14:textId="77777777" w:rsidR="00603844" w:rsidRPr="00580A3A" w:rsidRDefault="00603844" w:rsidP="00776A0A">
      <w:pPr>
        <w:tabs>
          <w:tab w:val="clear" w:pos="567"/>
        </w:tabs>
        <w:contextualSpacing/>
        <w:rPr>
          <w:noProof/>
          <w:szCs w:val="22"/>
          <w:lang w:val="da-DK"/>
        </w:rPr>
      </w:pPr>
    </w:p>
    <w:p w14:paraId="7EE6200E" w14:textId="77777777" w:rsidR="00603844" w:rsidRPr="00580A3A" w:rsidRDefault="00603844" w:rsidP="00776A0A">
      <w:pPr>
        <w:tabs>
          <w:tab w:val="clear" w:pos="567"/>
        </w:tabs>
        <w:contextualSpacing/>
        <w:rPr>
          <w:noProof/>
          <w:lang w:val="da-DK"/>
        </w:rPr>
      </w:pPr>
      <w:r w:rsidRPr="00580A3A">
        <w:rPr>
          <w:noProof/>
          <w:szCs w:val="22"/>
          <w:lang w:val="da-DK"/>
        </w:rPr>
        <w:t>Kvinder i den fødedygtige alder skal anvende en yderst effektiv form for prævention, mens de får IMBRUVICA, og i op til tre måneder efter, at de har fået IMBRUVICA,</w:t>
      </w:r>
      <w:r w:rsidRPr="00580A3A">
        <w:rPr>
          <w:noProof/>
          <w:lang w:val="da-DK"/>
        </w:rPr>
        <w:t xml:space="preserve"> for at undgå at blive gravide, mens de er i behandling med IMBRUVICA.</w:t>
      </w:r>
    </w:p>
    <w:p w14:paraId="5D68B025" w14:textId="77777777" w:rsidR="00603844" w:rsidRPr="00580A3A" w:rsidRDefault="00603844" w:rsidP="00776A0A">
      <w:pPr>
        <w:contextualSpacing/>
        <w:rPr>
          <w:noProof/>
          <w:lang w:val="da-DK"/>
        </w:rPr>
      </w:pPr>
    </w:p>
    <w:p w14:paraId="143A6D69" w14:textId="77777777" w:rsidR="00603844" w:rsidRPr="00580A3A" w:rsidRDefault="00603844" w:rsidP="00776A0A">
      <w:pPr>
        <w:numPr>
          <w:ilvl w:val="0"/>
          <w:numId w:val="1"/>
        </w:numPr>
        <w:ind w:left="567" w:hanging="567"/>
        <w:contextualSpacing/>
        <w:rPr>
          <w:noProof/>
          <w:lang w:val="da-DK"/>
        </w:rPr>
      </w:pPr>
      <w:r w:rsidRPr="00580A3A">
        <w:rPr>
          <w:noProof/>
          <w:lang w:val="da-DK"/>
        </w:rPr>
        <w:t>Fortæl det straks til lægen, hvis du bliver gravid.</w:t>
      </w:r>
    </w:p>
    <w:p w14:paraId="20841330" w14:textId="77777777" w:rsidR="00603844" w:rsidRPr="00580A3A" w:rsidRDefault="00603844" w:rsidP="00776A0A">
      <w:pPr>
        <w:numPr>
          <w:ilvl w:val="0"/>
          <w:numId w:val="1"/>
        </w:numPr>
        <w:ind w:left="567" w:hanging="567"/>
        <w:contextualSpacing/>
        <w:rPr>
          <w:noProof/>
          <w:lang w:val="da-DK"/>
        </w:rPr>
      </w:pPr>
      <w:r w:rsidRPr="00580A3A">
        <w:rPr>
          <w:noProof/>
          <w:lang w:val="da-DK"/>
        </w:rPr>
        <w:t>Undlad at amme, mens du tager dette lægemiddel.</w:t>
      </w:r>
    </w:p>
    <w:p w14:paraId="05E0DB34" w14:textId="77777777" w:rsidR="00603844" w:rsidRPr="00580A3A" w:rsidRDefault="00603844" w:rsidP="00776A0A">
      <w:pPr>
        <w:contextualSpacing/>
        <w:rPr>
          <w:noProof/>
          <w:lang w:val="da-DK"/>
        </w:rPr>
      </w:pPr>
    </w:p>
    <w:p w14:paraId="1E46074D" w14:textId="77777777" w:rsidR="00603844" w:rsidRPr="00580A3A" w:rsidRDefault="00603844" w:rsidP="00776A0A">
      <w:pPr>
        <w:keepNext/>
        <w:tabs>
          <w:tab w:val="clear" w:pos="567"/>
        </w:tabs>
        <w:contextualSpacing/>
        <w:rPr>
          <w:noProof/>
          <w:szCs w:val="22"/>
          <w:lang w:val="da-DK"/>
        </w:rPr>
      </w:pPr>
      <w:r w:rsidRPr="00580A3A">
        <w:rPr>
          <w:b/>
          <w:noProof/>
          <w:szCs w:val="22"/>
          <w:lang w:val="da-DK"/>
        </w:rPr>
        <w:t>Trafik- og arbejdssikkerhed</w:t>
      </w:r>
    </w:p>
    <w:p w14:paraId="7F92CB4B" w14:textId="77777777" w:rsidR="00603844" w:rsidRPr="00580A3A" w:rsidRDefault="00603844" w:rsidP="00776A0A">
      <w:pPr>
        <w:tabs>
          <w:tab w:val="clear" w:pos="567"/>
        </w:tabs>
        <w:contextualSpacing/>
        <w:rPr>
          <w:noProof/>
          <w:szCs w:val="22"/>
          <w:lang w:val="da-DK"/>
        </w:rPr>
      </w:pPr>
      <w:r w:rsidRPr="00580A3A">
        <w:rPr>
          <w:noProof/>
          <w:szCs w:val="22"/>
          <w:lang w:val="da-DK"/>
        </w:rPr>
        <w:t>Du kan føle dig træt eller svimmel, efter at du har taget IMBRUVICA, og det kan påvirke din evne til at køre eller anvende værktøj eller maskiner.</w:t>
      </w:r>
    </w:p>
    <w:p w14:paraId="3D8DF089" w14:textId="77777777" w:rsidR="00603844" w:rsidRPr="00580A3A" w:rsidRDefault="00603844" w:rsidP="00776A0A">
      <w:pPr>
        <w:tabs>
          <w:tab w:val="clear" w:pos="567"/>
        </w:tabs>
        <w:contextualSpacing/>
        <w:rPr>
          <w:bCs/>
          <w:noProof/>
          <w:szCs w:val="22"/>
          <w:lang w:val="da-DK"/>
        </w:rPr>
      </w:pPr>
    </w:p>
    <w:p w14:paraId="09518E04" w14:textId="77777777" w:rsidR="00603844" w:rsidRPr="00580A3A" w:rsidRDefault="00603844" w:rsidP="00776A0A">
      <w:pPr>
        <w:keepNext/>
        <w:tabs>
          <w:tab w:val="clear" w:pos="567"/>
        </w:tabs>
        <w:contextualSpacing/>
        <w:rPr>
          <w:b/>
          <w:noProof/>
          <w:szCs w:val="22"/>
          <w:lang w:val="da-DK"/>
        </w:rPr>
      </w:pPr>
      <w:r w:rsidRPr="00580A3A">
        <w:rPr>
          <w:b/>
          <w:noProof/>
          <w:szCs w:val="22"/>
          <w:lang w:val="da-DK"/>
        </w:rPr>
        <w:t>IMBRUVICA indeholder natrium</w:t>
      </w:r>
    </w:p>
    <w:p w14:paraId="18C1E58E"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IMBRUVICA indeholder mindre end 1 mmol natrium (23 mg) pr. dosis, dvs. </w:t>
      </w:r>
      <w:r w:rsidRPr="00580A3A">
        <w:rPr>
          <w:rFonts w:eastAsia="Cambria" w:cs="OpenSans-Regular"/>
          <w:noProof/>
          <w:szCs w:val="22"/>
          <w:lang w:val="da-DK" w:eastAsia="da-DK"/>
        </w:rPr>
        <w:t xml:space="preserve">det er </w:t>
      </w:r>
      <w:r w:rsidRPr="00580A3A">
        <w:rPr>
          <w:rFonts w:eastAsia="Cambria" w:cs="OpenSans-Regular"/>
          <w:bCs/>
          <w:noProof/>
          <w:lang w:val="da-DK" w:eastAsia="da-DK"/>
        </w:rPr>
        <w:t>i det væsentlige natriumfrit</w:t>
      </w:r>
      <w:r w:rsidRPr="00580A3A">
        <w:rPr>
          <w:noProof/>
          <w:szCs w:val="22"/>
          <w:lang w:val="da-DK"/>
        </w:rPr>
        <w:t>.</w:t>
      </w:r>
    </w:p>
    <w:p w14:paraId="6190319B" w14:textId="77777777" w:rsidR="00603844" w:rsidRPr="00580A3A" w:rsidRDefault="00603844" w:rsidP="00776A0A">
      <w:pPr>
        <w:tabs>
          <w:tab w:val="clear" w:pos="567"/>
        </w:tabs>
        <w:contextualSpacing/>
        <w:rPr>
          <w:noProof/>
          <w:szCs w:val="22"/>
          <w:lang w:val="da-DK"/>
        </w:rPr>
      </w:pPr>
    </w:p>
    <w:p w14:paraId="73CBE9E9" w14:textId="77777777" w:rsidR="00603844" w:rsidRPr="00580A3A" w:rsidRDefault="00603844" w:rsidP="00776A0A">
      <w:pPr>
        <w:tabs>
          <w:tab w:val="clear" w:pos="567"/>
        </w:tabs>
        <w:contextualSpacing/>
        <w:rPr>
          <w:noProof/>
          <w:szCs w:val="22"/>
          <w:lang w:val="da-DK"/>
        </w:rPr>
      </w:pPr>
    </w:p>
    <w:p w14:paraId="70D99158" w14:textId="77777777" w:rsidR="00603844" w:rsidRPr="00580A3A" w:rsidRDefault="00603844" w:rsidP="00776A0A">
      <w:pPr>
        <w:keepNext/>
        <w:ind w:left="567" w:hanging="567"/>
        <w:outlineLvl w:val="2"/>
        <w:rPr>
          <w:b/>
          <w:bCs/>
          <w:noProof/>
          <w:lang w:val="da-DK"/>
        </w:rPr>
      </w:pPr>
      <w:r w:rsidRPr="00580A3A">
        <w:rPr>
          <w:b/>
          <w:bCs/>
          <w:noProof/>
          <w:lang w:val="da-DK"/>
        </w:rPr>
        <w:t>3.</w:t>
      </w:r>
      <w:r w:rsidRPr="00580A3A">
        <w:rPr>
          <w:b/>
          <w:bCs/>
          <w:noProof/>
          <w:lang w:val="da-DK"/>
        </w:rPr>
        <w:tab/>
        <w:t>Sådan skal du tage IMBRUVICA</w:t>
      </w:r>
    </w:p>
    <w:p w14:paraId="65A9C6FE" w14:textId="77777777" w:rsidR="00603844" w:rsidRPr="00580A3A" w:rsidRDefault="00603844" w:rsidP="00776A0A">
      <w:pPr>
        <w:keepNext/>
        <w:contextualSpacing/>
        <w:rPr>
          <w:noProof/>
          <w:lang w:val="da-DK"/>
        </w:rPr>
      </w:pPr>
    </w:p>
    <w:p w14:paraId="3D43D903" w14:textId="77777777" w:rsidR="00603844" w:rsidRPr="00580A3A" w:rsidRDefault="00603844" w:rsidP="00776A0A">
      <w:pPr>
        <w:contextualSpacing/>
        <w:rPr>
          <w:noProof/>
          <w:lang w:val="da-DK"/>
        </w:rPr>
      </w:pPr>
      <w:r w:rsidRPr="00580A3A">
        <w:rPr>
          <w:noProof/>
          <w:lang w:val="da-DK"/>
        </w:rPr>
        <w:t xml:space="preserve">Tag altid lægemidlet nøjagtigt efter lægens, apotekspersonalets eller sygeplejerskens anvisning. Er du i tvivl, så spørg lægen, </w:t>
      </w:r>
      <w:r w:rsidRPr="00580A3A">
        <w:rPr>
          <w:noProof/>
          <w:szCs w:val="22"/>
          <w:lang w:val="da-DK"/>
        </w:rPr>
        <w:t xml:space="preserve">apotekspersonalet </w:t>
      </w:r>
      <w:r w:rsidRPr="00580A3A">
        <w:rPr>
          <w:noProof/>
          <w:lang w:val="da-DK"/>
        </w:rPr>
        <w:t>eller sygeplejersken.</w:t>
      </w:r>
    </w:p>
    <w:p w14:paraId="6EE920A7" w14:textId="77777777" w:rsidR="00603844" w:rsidRPr="00580A3A" w:rsidRDefault="00603844" w:rsidP="00776A0A">
      <w:pPr>
        <w:tabs>
          <w:tab w:val="clear" w:pos="567"/>
        </w:tabs>
        <w:contextualSpacing/>
        <w:rPr>
          <w:noProof/>
          <w:szCs w:val="22"/>
          <w:lang w:val="da-DK"/>
        </w:rPr>
      </w:pPr>
    </w:p>
    <w:p w14:paraId="00969B56" w14:textId="77777777" w:rsidR="00603844" w:rsidRPr="00580A3A" w:rsidRDefault="00603844" w:rsidP="00776A0A">
      <w:pPr>
        <w:keepNext/>
        <w:tabs>
          <w:tab w:val="clear" w:pos="567"/>
        </w:tabs>
        <w:contextualSpacing/>
        <w:rPr>
          <w:b/>
          <w:noProof/>
          <w:szCs w:val="22"/>
          <w:lang w:val="da-DK"/>
        </w:rPr>
      </w:pPr>
      <w:r w:rsidRPr="00580A3A">
        <w:rPr>
          <w:b/>
          <w:noProof/>
          <w:szCs w:val="22"/>
          <w:lang w:val="da-DK"/>
        </w:rPr>
        <w:t>Hvor meget du skal tage</w:t>
      </w:r>
    </w:p>
    <w:p w14:paraId="2CD1DEAD" w14:textId="77777777" w:rsidR="00603844" w:rsidRPr="00580A3A" w:rsidRDefault="00603844" w:rsidP="00776A0A">
      <w:pPr>
        <w:keepNext/>
        <w:contextualSpacing/>
        <w:rPr>
          <w:b/>
          <w:noProof/>
          <w:lang w:val="da-DK"/>
        </w:rPr>
      </w:pPr>
      <w:r w:rsidRPr="00580A3A">
        <w:rPr>
          <w:b/>
          <w:noProof/>
          <w:lang w:val="da-DK"/>
        </w:rPr>
        <w:t>Mantle-celle-lymfom (MCL)</w:t>
      </w:r>
    </w:p>
    <w:p w14:paraId="0A5861AD" w14:textId="77777777" w:rsidR="00603844" w:rsidRPr="00580A3A" w:rsidRDefault="00603844" w:rsidP="00776A0A">
      <w:pPr>
        <w:contextualSpacing/>
        <w:rPr>
          <w:noProof/>
          <w:lang w:val="da-DK"/>
        </w:rPr>
      </w:pPr>
      <w:r w:rsidRPr="00580A3A">
        <w:rPr>
          <w:noProof/>
          <w:lang w:val="da-DK"/>
        </w:rPr>
        <w:t>Den anbefalede dosis IMBRUVICA er fire kapsler (560 mg) en gang om dagen.</w:t>
      </w:r>
    </w:p>
    <w:p w14:paraId="7BA7EC1E" w14:textId="77777777" w:rsidR="00603844" w:rsidRPr="00580A3A" w:rsidRDefault="00603844" w:rsidP="00776A0A">
      <w:pPr>
        <w:contextualSpacing/>
        <w:rPr>
          <w:noProof/>
          <w:lang w:val="da-DK"/>
        </w:rPr>
      </w:pPr>
    </w:p>
    <w:p w14:paraId="741A4148" w14:textId="77777777" w:rsidR="00603844" w:rsidRPr="00580A3A" w:rsidRDefault="00603844" w:rsidP="00776A0A">
      <w:pPr>
        <w:keepNext/>
        <w:contextualSpacing/>
        <w:rPr>
          <w:b/>
          <w:noProof/>
          <w:lang w:val="da-DK"/>
        </w:rPr>
      </w:pPr>
      <w:r w:rsidRPr="00580A3A">
        <w:rPr>
          <w:b/>
          <w:noProof/>
          <w:lang w:val="da-DK"/>
        </w:rPr>
        <w:lastRenderedPageBreak/>
        <w:t>Kronisk lymfatisk leukæmi (CLL) / Waldenströms makroglobulinæmi (WM)</w:t>
      </w:r>
    </w:p>
    <w:p w14:paraId="2E474B7D" w14:textId="77777777" w:rsidR="00603844" w:rsidRPr="00580A3A" w:rsidRDefault="00603844" w:rsidP="00776A0A">
      <w:pPr>
        <w:contextualSpacing/>
        <w:rPr>
          <w:noProof/>
          <w:lang w:val="da-DK"/>
        </w:rPr>
      </w:pPr>
      <w:r w:rsidRPr="00580A3A">
        <w:rPr>
          <w:noProof/>
          <w:lang w:val="da-DK"/>
        </w:rPr>
        <w:t>Den anbefalede dosis IMBRUVICA er tre kapsler (420 mg) en gang om dagen.</w:t>
      </w:r>
    </w:p>
    <w:p w14:paraId="0027B648" w14:textId="77777777" w:rsidR="00603844" w:rsidRPr="00580A3A" w:rsidRDefault="00603844" w:rsidP="00776A0A">
      <w:pPr>
        <w:tabs>
          <w:tab w:val="clear" w:pos="567"/>
        </w:tabs>
        <w:contextualSpacing/>
        <w:rPr>
          <w:noProof/>
          <w:lang w:val="da-DK"/>
        </w:rPr>
      </w:pPr>
    </w:p>
    <w:p w14:paraId="0E88A0A8" w14:textId="4948B4D4" w:rsidR="00603844" w:rsidRPr="00580A3A" w:rsidRDefault="00603844" w:rsidP="00776A0A">
      <w:pPr>
        <w:tabs>
          <w:tab w:val="clear" w:pos="567"/>
        </w:tabs>
        <w:contextualSpacing/>
        <w:rPr>
          <w:noProof/>
          <w:szCs w:val="22"/>
          <w:lang w:val="da-DK"/>
        </w:rPr>
      </w:pPr>
      <w:r w:rsidRPr="00580A3A">
        <w:rPr>
          <w:noProof/>
          <w:szCs w:val="22"/>
          <w:lang w:val="da-DK"/>
        </w:rPr>
        <w:t>Lægen kan justere din dosis.</w:t>
      </w:r>
    </w:p>
    <w:p w14:paraId="2A87FEDD" w14:textId="77777777" w:rsidR="00603844" w:rsidRPr="00580A3A" w:rsidRDefault="00603844" w:rsidP="00776A0A">
      <w:pPr>
        <w:contextualSpacing/>
        <w:rPr>
          <w:noProof/>
          <w:szCs w:val="22"/>
          <w:lang w:val="da-DK"/>
        </w:rPr>
      </w:pPr>
    </w:p>
    <w:p w14:paraId="3E491E1D" w14:textId="77777777" w:rsidR="00603844" w:rsidRPr="00580A3A" w:rsidRDefault="00603844" w:rsidP="00776A0A">
      <w:pPr>
        <w:keepNext/>
        <w:contextualSpacing/>
        <w:rPr>
          <w:b/>
          <w:bCs/>
          <w:noProof/>
          <w:szCs w:val="22"/>
          <w:lang w:val="da-DK"/>
        </w:rPr>
      </w:pPr>
      <w:r w:rsidRPr="00580A3A">
        <w:rPr>
          <w:b/>
          <w:bCs/>
          <w:noProof/>
          <w:szCs w:val="22"/>
          <w:lang w:val="da-DK"/>
        </w:rPr>
        <w:t>Sådan skal du tage IMBRUVICA</w:t>
      </w:r>
    </w:p>
    <w:p w14:paraId="16150293"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Kapslerne skal indtages gennem munden (oralt) sammen med et glas vand.</w:t>
      </w:r>
    </w:p>
    <w:p w14:paraId="3F10722E"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Tag kapslerne på omtrent samme tidspunkt hver dag.</w:t>
      </w:r>
    </w:p>
    <w:p w14:paraId="74F93210"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Kapslerne skal synkes hele. Du må ikke åbne, knække eller tygge dem.</w:t>
      </w:r>
    </w:p>
    <w:p w14:paraId="17028A79" w14:textId="77777777" w:rsidR="00603844" w:rsidRPr="00580A3A" w:rsidRDefault="00603844" w:rsidP="00776A0A">
      <w:pPr>
        <w:contextualSpacing/>
        <w:rPr>
          <w:noProof/>
          <w:szCs w:val="22"/>
          <w:lang w:val="da-DK"/>
        </w:rPr>
      </w:pPr>
    </w:p>
    <w:p w14:paraId="578704C5" w14:textId="77777777" w:rsidR="00603844" w:rsidRPr="00580A3A" w:rsidRDefault="00603844" w:rsidP="00776A0A">
      <w:pPr>
        <w:keepNext/>
        <w:tabs>
          <w:tab w:val="clear" w:pos="567"/>
        </w:tabs>
        <w:contextualSpacing/>
        <w:rPr>
          <w:noProof/>
          <w:szCs w:val="22"/>
          <w:lang w:val="da-DK"/>
        </w:rPr>
      </w:pPr>
      <w:r w:rsidRPr="00580A3A">
        <w:rPr>
          <w:b/>
          <w:noProof/>
          <w:szCs w:val="22"/>
          <w:lang w:val="da-DK"/>
        </w:rPr>
        <w:t>Hvis du har taget for meget IMBRUVICA</w:t>
      </w:r>
    </w:p>
    <w:p w14:paraId="71CED7F9" w14:textId="77777777" w:rsidR="00603844" w:rsidRPr="00580A3A" w:rsidRDefault="00603844" w:rsidP="00776A0A">
      <w:pPr>
        <w:contextualSpacing/>
        <w:rPr>
          <w:noProof/>
          <w:szCs w:val="22"/>
          <w:lang w:val="da-DK"/>
        </w:rPr>
      </w:pPr>
      <w:r w:rsidRPr="00580A3A">
        <w:rPr>
          <w:noProof/>
          <w:szCs w:val="22"/>
          <w:lang w:val="da-DK"/>
        </w:rPr>
        <w:t>Hvis du har taget for meget IMBRUVICA, skal du tale med en læge eller tage på hospitalet med det samme. Tag kapslerne og denne indlægsseddel med dig.</w:t>
      </w:r>
    </w:p>
    <w:p w14:paraId="27406691" w14:textId="77777777" w:rsidR="00603844" w:rsidRPr="00580A3A" w:rsidRDefault="00603844" w:rsidP="00776A0A">
      <w:pPr>
        <w:contextualSpacing/>
        <w:rPr>
          <w:noProof/>
          <w:szCs w:val="22"/>
          <w:lang w:val="da-DK"/>
        </w:rPr>
      </w:pPr>
    </w:p>
    <w:p w14:paraId="6CAB8CEF" w14:textId="77777777" w:rsidR="00603844" w:rsidRPr="00580A3A" w:rsidRDefault="00603844" w:rsidP="00776A0A">
      <w:pPr>
        <w:keepNext/>
        <w:tabs>
          <w:tab w:val="clear" w:pos="567"/>
        </w:tabs>
        <w:contextualSpacing/>
        <w:rPr>
          <w:noProof/>
          <w:szCs w:val="22"/>
          <w:lang w:val="da-DK"/>
        </w:rPr>
      </w:pPr>
      <w:r w:rsidRPr="00580A3A">
        <w:rPr>
          <w:b/>
          <w:noProof/>
          <w:szCs w:val="22"/>
          <w:lang w:val="da-DK"/>
        </w:rPr>
        <w:t>Hvis du har glemt at tage IMBRUVICA</w:t>
      </w:r>
    </w:p>
    <w:p w14:paraId="0C4A98E0"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Hvis du glemmer at tage en dosis, kan du tage den snarest muligt den samme dag og fortsætte med den normale plan den efterfølgende dag.</w:t>
      </w:r>
    </w:p>
    <w:p w14:paraId="24D77A28"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Du må ikke tage en dobbeltdosis som erstatning for den glemte dosis.</w:t>
      </w:r>
    </w:p>
    <w:p w14:paraId="79760D85"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Tal med lægen, apotekspersonalet eller sygeplejersken, hvis du ikke er sikker på, hvornår du skal tage din næste dosis.</w:t>
      </w:r>
    </w:p>
    <w:p w14:paraId="40F1A1F9" w14:textId="77777777" w:rsidR="00603844" w:rsidRPr="00580A3A" w:rsidRDefault="00603844" w:rsidP="00776A0A">
      <w:pPr>
        <w:tabs>
          <w:tab w:val="clear" w:pos="567"/>
        </w:tabs>
        <w:contextualSpacing/>
        <w:rPr>
          <w:noProof/>
          <w:szCs w:val="22"/>
          <w:lang w:val="da-DK"/>
        </w:rPr>
      </w:pPr>
    </w:p>
    <w:p w14:paraId="10DFB4A3" w14:textId="77777777" w:rsidR="00603844" w:rsidRPr="00580A3A" w:rsidRDefault="00603844" w:rsidP="00776A0A">
      <w:pPr>
        <w:keepNext/>
        <w:tabs>
          <w:tab w:val="clear" w:pos="567"/>
        </w:tabs>
        <w:contextualSpacing/>
        <w:rPr>
          <w:b/>
          <w:noProof/>
          <w:szCs w:val="22"/>
          <w:lang w:val="da-DK"/>
        </w:rPr>
      </w:pPr>
      <w:r w:rsidRPr="00580A3A">
        <w:rPr>
          <w:b/>
          <w:noProof/>
          <w:szCs w:val="22"/>
          <w:lang w:val="da-DK"/>
        </w:rPr>
        <w:t>Hvis du holder op med at tage IMBRUVICA</w:t>
      </w:r>
    </w:p>
    <w:p w14:paraId="71218942" w14:textId="054E1058" w:rsidR="00603844" w:rsidRPr="00580A3A" w:rsidRDefault="00603844" w:rsidP="00776A0A">
      <w:pPr>
        <w:tabs>
          <w:tab w:val="clear" w:pos="567"/>
        </w:tabs>
        <w:contextualSpacing/>
        <w:rPr>
          <w:noProof/>
          <w:szCs w:val="22"/>
          <w:lang w:val="da-DK"/>
        </w:rPr>
      </w:pPr>
      <w:r w:rsidRPr="00580A3A">
        <w:rPr>
          <w:noProof/>
          <w:szCs w:val="22"/>
          <w:lang w:val="da-DK"/>
        </w:rPr>
        <w:t>Hold ikke op med at tage dette lægemiddel, medmindre lægen beder dig om det.</w:t>
      </w:r>
    </w:p>
    <w:p w14:paraId="2E9BA416" w14:textId="77777777" w:rsidR="00603844" w:rsidRPr="00580A3A" w:rsidRDefault="00603844" w:rsidP="00776A0A">
      <w:pPr>
        <w:tabs>
          <w:tab w:val="clear" w:pos="567"/>
        </w:tabs>
        <w:contextualSpacing/>
        <w:rPr>
          <w:noProof/>
          <w:szCs w:val="22"/>
          <w:lang w:val="da-DK"/>
        </w:rPr>
      </w:pPr>
      <w:r w:rsidRPr="00580A3A">
        <w:rPr>
          <w:noProof/>
          <w:szCs w:val="22"/>
          <w:lang w:val="da-DK"/>
        </w:rPr>
        <w:t>Spørg lægen, apotekspersonalet eller sygeplejersken, hvis der er noget, du er i tvivl om.</w:t>
      </w:r>
    </w:p>
    <w:p w14:paraId="23F2A441" w14:textId="77777777" w:rsidR="00603844" w:rsidRPr="00580A3A" w:rsidRDefault="00603844" w:rsidP="00776A0A">
      <w:pPr>
        <w:tabs>
          <w:tab w:val="clear" w:pos="567"/>
        </w:tabs>
        <w:contextualSpacing/>
        <w:rPr>
          <w:bCs/>
          <w:noProof/>
          <w:szCs w:val="22"/>
          <w:lang w:val="da-DK"/>
        </w:rPr>
      </w:pPr>
    </w:p>
    <w:p w14:paraId="2E94174C" w14:textId="77777777" w:rsidR="00603844" w:rsidRPr="00580A3A" w:rsidRDefault="00603844" w:rsidP="00776A0A">
      <w:pPr>
        <w:tabs>
          <w:tab w:val="clear" w:pos="567"/>
        </w:tabs>
        <w:contextualSpacing/>
        <w:rPr>
          <w:noProof/>
          <w:szCs w:val="22"/>
          <w:lang w:val="da-DK"/>
        </w:rPr>
      </w:pPr>
    </w:p>
    <w:p w14:paraId="024E959B" w14:textId="77777777" w:rsidR="00603844" w:rsidRPr="00580A3A" w:rsidRDefault="00603844" w:rsidP="00776A0A">
      <w:pPr>
        <w:keepNext/>
        <w:ind w:left="567" w:hanging="567"/>
        <w:outlineLvl w:val="2"/>
        <w:rPr>
          <w:b/>
          <w:bCs/>
          <w:noProof/>
          <w:lang w:val="da-DK"/>
        </w:rPr>
      </w:pPr>
      <w:r w:rsidRPr="00580A3A">
        <w:rPr>
          <w:b/>
          <w:bCs/>
          <w:noProof/>
          <w:lang w:val="da-DK"/>
        </w:rPr>
        <w:t>4.</w:t>
      </w:r>
      <w:r w:rsidRPr="00580A3A">
        <w:rPr>
          <w:b/>
          <w:bCs/>
          <w:noProof/>
          <w:lang w:val="da-DK"/>
        </w:rPr>
        <w:tab/>
        <w:t>Bivirkninger</w:t>
      </w:r>
    </w:p>
    <w:p w14:paraId="1BCE0A5E" w14:textId="77777777" w:rsidR="00603844" w:rsidRPr="00580A3A" w:rsidRDefault="00603844" w:rsidP="00776A0A">
      <w:pPr>
        <w:keepNext/>
        <w:tabs>
          <w:tab w:val="clear" w:pos="567"/>
        </w:tabs>
        <w:contextualSpacing/>
        <w:rPr>
          <w:noProof/>
          <w:szCs w:val="22"/>
          <w:lang w:val="da-DK"/>
        </w:rPr>
      </w:pPr>
    </w:p>
    <w:p w14:paraId="4A706E53" w14:textId="77777777" w:rsidR="00603844" w:rsidRPr="00580A3A" w:rsidRDefault="00603844" w:rsidP="00776A0A">
      <w:pPr>
        <w:tabs>
          <w:tab w:val="clear" w:pos="567"/>
        </w:tabs>
        <w:contextualSpacing/>
        <w:rPr>
          <w:noProof/>
          <w:szCs w:val="22"/>
          <w:lang w:val="da-DK"/>
        </w:rPr>
      </w:pPr>
      <w:r w:rsidRPr="00580A3A">
        <w:rPr>
          <w:noProof/>
          <w:szCs w:val="22"/>
          <w:lang w:val="da-DK"/>
        </w:rPr>
        <w:t>Dette lægemiddel kan som alle andre lægemidler give bivirkninger, men ikke alle får bivirkninger.</w:t>
      </w:r>
    </w:p>
    <w:p w14:paraId="56453D25" w14:textId="77777777" w:rsidR="00603844" w:rsidRPr="00580A3A" w:rsidRDefault="00603844" w:rsidP="00776A0A">
      <w:pPr>
        <w:contextualSpacing/>
        <w:rPr>
          <w:b/>
          <w:noProof/>
          <w:szCs w:val="22"/>
          <w:lang w:val="da-DK"/>
        </w:rPr>
      </w:pPr>
      <w:r w:rsidRPr="00580A3A">
        <w:rPr>
          <w:noProof/>
          <w:szCs w:val="22"/>
          <w:lang w:val="da-DK"/>
        </w:rPr>
        <w:t>Følgende bivirkninger kan forekomme med dette lægemiddel:</w:t>
      </w:r>
    </w:p>
    <w:p w14:paraId="394789DC" w14:textId="77777777" w:rsidR="00603844" w:rsidRPr="00580A3A" w:rsidRDefault="00603844" w:rsidP="00776A0A">
      <w:pPr>
        <w:contextualSpacing/>
        <w:rPr>
          <w:noProof/>
          <w:szCs w:val="22"/>
          <w:lang w:val="da-DK"/>
        </w:rPr>
      </w:pPr>
    </w:p>
    <w:p w14:paraId="08809976" w14:textId="77777777" w:rsidR="00603844" w:rsidRPr="00580A3A" w:rsidRDefault="00603844" w:rsidP="00776A0A">
      <w:pPr>
        <w:keepNext/>
        <w:contextualSpacing/>
        <w:rPr>
          <w:b/>
          <w:noProof/>
          <w:szCs w:val="22"/>
          <w:lang w:val="da-DK"/>
        </w:rPr>
      </w:pPr>
      <w:r w:rsidRPr="00580A3A">
        <w:rPr>
          <w:b/>
          <w:noProof/>
          <w:szCs w:val="22"/>
          <w:lang w:val="da-DK"/>
        </w:rPr>
        <w:t xml:space="preserve">Hold op med at tage IMBRUVICA, og fortæl det til </w:t>
      </w:r>
      <w:r w:rsidRPr="00580A3A">
        <w:rPr>
          <w:b/>
          <w:bCs/>
          <w:noProof/>
          <w:szCs w:val="22"/>
          <w:lang w:val="da-DK"/>
        </w:rPr>
        <w:t>en</w:t>
      </w:r>
      <w:r w:rsidRPr="00580A3A">
        <w:rPr>
          <w:b/>
          <w:noProof/>
          <w:szCs w:val="22"/>
          <w:lang w:val="da-DK"/>
        </w:rPr>
        <w:t xml:space="preserve"> læge med det samme, hvis du oplever nogen af følgende bivirkninger:</w:t>
      </w:r>
    </w:p>
    <w:p w14:paraId="488C03DB" w14:textId="77777777" w:rsidR="00603844" w:rsidRPr="00580A3A" w:rsidRDefault="00603844" w:rsidP="00776A0A">
      <w:pPr>
        <w:tabs>
          <w:tab w:val="clear" w:pos="567"/>
        </w:tabs>
        <w:contextualSpacing/>
        <w:rPr>
          <w:noProof/>
          <w:szCs w:val="22"/>
          <w:lang w:val="da-DK"/>
        </w:rPr>
      </w:pPr>
      <w:r w:rsidRPr="00580A3A">
        <w:rPr>
          <w:noProof/>
          <w:szCs w:val="22"/>
          <w:lang w:val="da-DK"/>
        </w:rPr>
        <w:t>kløende udslæt med knopper, åndedrætsbesvær, opsvulmen af ansigtet, læberne, tungen eller svælget – der kan være tale om en allergisk reaktion på lægemidlet.</w:t>
      </w:r>
    </w:p>
    <w:p w14:paraId="3E7CC70B" w14:textId="77777777" w:rsidR="00603844" w:rsidRPr="00580A3A" w:rsidRDefault="00603844" w:rsidP="00776A0A">
      <w:pPr>
        <w:tabs>
          <w:tab w:val="clear" w:pos="567"/>
        </w:tabs>
        <w:contextualSpacing/>
        <w:rPr>
          <w:bCs/>
          <w:noProof/>
          <w:szCs w:val="22"/>
          <w:lang w:val="da-DK"/>
        </w:rPr>
      </w:pPr>
    </w:p>
    <w:p w14:paraId="53ECCCB5" w14:textId="77777777" w:rsidR="00603844" w:rsidRPr="00580A3A" w:rsidRDefault="00603844" w:rsidP="00776A0A">
      <w:pPr>
        <w:keepNext/>
        <w:keepLines/>
        <w:tabs>
          <w:tab w:val="clear" w:pos="567"/>
        </w:tabs>
        <w:contextualSpacing/>
        <w:rPr>
          <w:b/>
          <w:noProof/>
          <w:szCs w:val="22"/>
          <w:lang w:val="da-DK"/>
        </w:rPr>
      </w:pPr>
      <w:r w:rsidRPr="00580A3A">
        <w:rPr>
          <w:b/>
          <w:noProof/>
          <w:szCs w:val="22"/>
          <w:lang w:val="da-DK"/>
        </w:rPr>
        <w:t xml:space="preserve">Fortæl det til </w:t>
      </w:r>
      <w:r w:rsidRPr="00580A3A">
        <w:rPr>
          <w:b/>
          <w:bCs/>
          <w:noProof/>
          <w:szCs w:val="22"/>
          <w:lang w:val="da-DK"/>
        </w:rPr>
        <w:t>en læge</w:t>
      </w:r>
      <w:r w:rsidRPr="00580A3A">
        <w:rPr>
          <w:b/>
          <w:noProof/>
          <w:szCs w:val="22"/>
          <w:lang w:val="da-DK"/>
        </w:rPr>
        <w:t xml:space="preserve"> med det samme, hvis du oplever nogen af følgende bivirkninger:</w:t>
      </w:r>
    </w:p>
    <w:p w14:paraId="3E76222E" w14:textId="77777777" w:rsidR="00603844" w:rsidRPr="00580A3A" w:rsidRDefault="00603844" w:rsidP="00776A0A">
      <w:pPr>
        <w:keepNext/>
        <w:keepLines/>
        <w:tabs>
          <w:tab w:val="clear" w:pos="567"/>
        </w:tabs>
        <w:contextualSpacing/>
        <w:rPr>
          <w:bCs/>
          <w:noProof/>
          <w:szCs w:val="22"/>
          <w:lang w:val="da-DK"/>
        </w:rPr>
      </w:pPr>
    </w:p>
    <w:p w14:paraId="550A242A" w14:textId="77777777" w:rsidR="00603844" w:rsidRPr="00580A3A" w:rsidRDefault="00603844" w:rsidP="00776A0A">
      <w:pPr>
        <w:tabs>
          <w:tab w:val="clear" w:pos="567"/>
        </w:tabs>
        <w:contextualSpacing/>
        <w:rPr>
          <w:b/>
          <w:bCs/>
          <w:noProof/>
          <w:szCs w:val="22"/>
          <w:lang w:val="da-DK"/>
        </w:rPr>
      </w:pPr>
      <w:r w:rsidRPr="00580A3A">
        <w:rPr>
          <w:b/>
          <w:bCs/>
          <w:noProof/>
          <w:szCs w:val="22"/>
          <w:lang w:val="da-DK"/>
        </w:rPr>
        <w:t>Patienter behandlet med IMBRUVICA for B-celle maligniteter:</w:t>
      </w:r>
    </w:p>
    <w:p w14:paraId="011A36DA" w14:textId="77777777" w:rsidR="00603844" w:rsidRPr="00580A3A" w:rsidRDefault="00603844" w:rsidP="00776A0A">
      <w:pPr>
        <w:tabs>
          <w:tab w:val="clear" w:pos="567"/>
        </w:tabs>
        <w:contextualSpacing/>
        <w:rPr>
          <w:noProof/>
          <w:szCs w:val="22"/>
          <w:lang w:val="da-DK"/>
        </w:rPr>
      </w:pPr>
    </w:p>
    <w:p w14:paraId="65B709A2" w14:textId="77777777" w:rsidR="00603844" w:rsidRPr="00580A3A" w:rsidRDefault="00603844" w:rsidP="00776A0A">
      <w:pPr>
        <w:keepNext/>
        <w:keepLines/>
        <w:tabs>
          <w:tab w:val="clear" w:pos="567"/>
        </w:tabs>
        <w:contextualSpacing/>
        <w:rPr>
          <w:noProof/>
          <w:szCs w:val="22"/>
          <w:lang w:val="da-DK"/>
        </w:rPr>
      </w:pPr>
      <w:r w:rsidRPr="00580A3A">
        <w:rPr>
          <w:b/>
          <w:noProof/>
          <w:szCs w:val="22"/>
          <w:lang w:val="da-DK"/>
        </w:rPr>
        <w:t xml:space="preserve">Meget almindelig </w:t>
      </w:r>
      <w:r w:rsidRPr="00580A3A">
        <w:rPr>
          <w:noProof/>
          <w:szCs w:val="22"/>
          <w:lang w:val="da-DK"/>
        </w:rPr>
        <w:t>(kan forekomme hos mere end 1 ud af 10 personer)</w:t>
      </w:r>
    </w:p>
    <w:p w14:paraId="39F96DC9"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feber, kulderystelser, ømhed i kroppen, træthed, symptomer på forkølelse eller influenza, kortåndethed – disse kan være tegn på en infektion (med virus, bakterier eller svampe). Det kan være infektioner i næsen, bihulerne eller svælget (de øvre luftveje), i lungerne eller i huden.</w:t>
      </w:r>
    </w:p>
    <w:p w14:paraId="30F58678"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blod i maven, tarmen, afføringen eller urinen, kraftigere menstruation eller blødning, som ikke kan standses, fra et sår</w:t>
      </w:r>
    </w:p>
    <w:p w14:paraId="56348A40"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blå mærker eller en øget tendens til blå mærker</w:t>
      </w:r>
    </w:p>
    <w:p w14:paraId="38A89F3A" w14:textId="77777777" w:rsidR="00603844" w:rsidRPr="00580A3A" w:rsidRDefault="00603844" w:rsidP="00776A0A">
      <w:pPr>
        <w:numPr>
          <w:ilvl w:val="0"/>
          <w:numId w:val="1"/>
        </w:numPr>
        <w:ind w:left="567" w:hanging="567"/>
        <w:contextualSpacing/>
        <w:rPr>
          <w:noProof/>
          <w:lang w:val="da-DK"/>
        </w:rPr>
      </w:pPr>
      <w:r w:rsidRPr="00580A3A">
        <w:rPr>
          <w:noProof/>
          <w:lang w:val="da-DK"/>
        </w:rPr>
        <w:t>mundsår</w:t>
      </w:r>
    </w:p>
    <w:p w14:paraId="37F15614" w14:textId="77777777" w:rsidR="00603844" w:rsidRPr="00580A3A" w:rsidRDefault="00603844" w:rsidP="00776A0A">
      <w:pPr>
        <w:numPr>
          <w:ilvl w:val="0"/>
          <w:numId w:val="1"/>
        </w:numPr>
        <w:ind w:left="567" w:hanging="567"/>
        <w:contextualSpacing/>
        <w:rPr>
          <w:noProof/>
          <w:lang w:val="da-DK"/>
        </w:rPr>
      </w:pPr>
      <w:r w:rsidRPr="00580A3A">
        <w:rPr>
          <w:noProof/>
          <w:lang w:val="da-DK"/>
        </w:rPr>
        <w:t>svimmelhed</w:t>
      </w:r>
    </w:p>
    <w:p w14:paraId="40800738" w14:textId="77777777" w:rsidR="00603844" w:rsidRPr="00580A3A" w:rsidRDefault="00603844" w:rsidP="00776A0A">
      <w:pPr>
        <w:numPr>
          <w:ilvl w:val="0"/>
          <w:numId w:val="1"/>
        </w:numPr>
        <w:ind w:left="567" w:hanging="567"/>
        <w:contextualSpacing/>
        <w:rPr>
          <w:noProof/>
          <w:lang w:val="da-DK"/>
        </w:rPr>
      </w:pPr>
      <w:r w:rsidRPr="00580A3A">
        <w:rPr>
          <w:noProof/>
          <w:lang w:val="da-DK"/>
        </w:rPr>
        <w:t>hovedpine</w:t>
      </w:r>
    </w:p>
    <w:p w14:paraId="0AA1D3E7" w14:textId="77777777" w:rsidR="00603844" w:rsidRPr="00580A3A" w:rsidRDefault="00603844" w:rsidP="00776A0A">
      <w:pPr>
        <w:numPr>
          <w:ilvl w:val="0"/>
          <w:numId w:val="1"/>
        </w:numPr>
        <w:ind w:left="567" w:hanging="567"/>
        <w:contextualSpacing/>
        <w:rPr>
          <w:noProof/>
          <w:lang w:val="da-DK"/>
        </w:rPr>
      </w:pPr>
      <w:r w:rsidRPr="00580A3A">
        <w:rPr>
          <w:noProof/>
          <w:lang w:val="da-DK"/>
        </w:rPr>
        <w:t>forstoppelse</w:t>
      </w:r>
    </w:p>
    <w:p w14:paraId="7D4AEF40" w14:textId="77777777" w:rsidR="00603844" w:rsidRPr="00580A3A" w:rsidRDefault="00603844" w:rsidP="00776A0A">
      <w:pPr>
        <w:numPr>
          <w:ilvl w:val="0"/>
          <w:numId w:val="1"/>
        </w:numPr>
        <w:ind w:left="567" w:hanging="567"/>
        <w:contextualSpacing/>
        <w:rPr>
          <w:noProof/>
          <w:lang w:val="da-DK"/>
        </w:rPr>
      </w:pPr>
      <w:r w:rsidRPr="00580A3A">
        <w:rPr>
          <w:noProof/>
          <w:lang w:val="da-DK"/>
        </w:rPr>
        <w:t>en fornemmelse af at være syg (kvalme eller opkastning)</w:t>
      </w:r>
    </w:p>
    <w:p w14:paraId="3EC95C24" w14:textId="77777777" w:rsidR="00603844" w:rsidRPr="00580A3A" w:rsidRDefault="00603844" w:rsidP="00776A0A">
      <w:pPr>
        <w:numPr>
          <w:ilvl w:val="0"/>
          <w:numId w:val="1"/>
        </w:numPr>
        <w:ind w:left="567" w:hanging="567"/>
        <w:contextualSpacing/>
        <w:rPr>
          <w:noProof/>
          <w:lang w:val="da-DK"/>
        </w:rPr>
      </w:pPr>
      <w:r w:rsidRPr="00580A3A">
        <w:rPr>
          <w:noProof/>
          <w:lang w:val="da-DK"/>
        </w:rPr>
        <w:t>fordøjelsesbesvær</w:t>
      </w:r>
    </w:p>
    <w:p w14:paraId="4DE0AE83" w14:textId="77777777" w:rsidR="00603844" w:rsidRPr="00580A3A" w:rsidRDefault="00603844" w:rsidP="00776A0A">
      <w:pPr>
        <w:numPr>
          <w:ilvl w:val="0"/>
          <w:numId w:val="1"/>
        </w:numPr>
        <w:ind w:left="567" w:hanging="567"/>
        <w:contextualSpacing/>
        <w:rPr>
          <w:noProof/>
          <w:lang w:val="da-DK"/>
        </w:rPr>
      </w:pPr>
      <w:r w:rsidRPr="00580A3A">
        <w:rPr>
          <w:noProof/>
          <w:lang w:val="da-DK"/>
        </w:rPr>
        <w:t>diarré, det kan være nødvendigt, at din læge giver dig ekstra væske og salt eller et andet lægemiddel</w:t>
      </w:r>
    </w:p>
    <w:p w14:paraId="3F93C4D6" w14:textId="77777777" w:rsidR="00603844" w:rsidRPr="00580A3A" w:rsidRDefault="00603844" w:rsidP="00776A0A">
      <w:pPr>
        <w:numPr>
          <w:ilvl w:val="0"/>
          <w:numId w:val="1"/>
        </w:numPr>
        <w:ind w:left="567" w:hanging="567"/>
        <w:contextualSpacing/>
        <w:rPr>
          <w:noProof/>
          <w:lang w:val="da-DK"/>
        </w:rPr>
      </w:pPr>
      <w:r w:rsidRPr="00580A3A">
        <w:rPr>
          <w:noProof/>
          <w:lang w:val="da-DK"/>
        </w:rPr>
        <w:t>hududslæt</w:t>
      </w:r>
    </w:p>
    <w:p w14:paraId="22F31924" w14:textId="77777777" w:rsidR="00603844" w:rsidRPr="00580A3A" w:rsidRDefault="00603844" w:rsidP="00776A0A">
      <w:pPr>
        <w:numPr>
          <w:ilvl w:val="0"/>
          <w:numId w:val="1"/>
        </w:numPr>
        <w:ind w:left="567" w:hanging="567"/>
        <w:contextualSpacing/>
        <w:rPr>
          <w:noProof/>
          <w:lang w:val="da-DK"/>
        </w:rPr>
      </w:pPr>
      <w:r w:rsidRPr="00580A3A">
        <w:rPr>
          <w:noProof/>
          <w:lang w:val="da-DK"/>
        </w:rPr>
        <w:lastRenderedPageBreak/>
        <w:t>smerter i arme eller ben</w:t>
      </w:r>
    </w:p>
    <w:p w14:paraId="631833EC" w14:textId="77777777" w:rsidR="00603844" w:rsidRPr="00580A3A" w:rsidRDefault="00603844" w:rsidP="00776A0A">
      <w:pPr>
        <w:numPr>
          <w:ilvl w:val="0"/>
          <w:numId w:val="1"/>
        </w:numPr>
        <w:ind w:left="567" w:hanging="567"/>
        <w:contextualSpacing/>
        <w:rPr>
          <w:noProof/>
          <w:lang w:val="da-DK"/>
        </w:rPr>
      </w:pPr>
      <w:r w:rsidRPr="00580A3A">
        <w:rPr>
          <w:noProof/>
          <w:lang w:val="da-DK"/>
        </w:rPr>
        <w:t>smerter i ryggen eller leddene</w:t>
      </w:r>
    </w:p>
    <w:p w14:paraId="328CC744" w14:textId="77777777" w:rsidR="00603844" w:rsidRPr="00580A3A" w:rsidRDefault="00603844" w:rsidP="00776A0A">
      <w:pPr>
        <w:numPr>
          <w:ilvl w:val="0"/>
          <w:numId w:val="1"/>
        </w:numPr>
        <w:ind w:left="567" w:hanging="567"/>
        <w:contextualSpacing/>
        <w:rPr>
          <w:noProof/>
          <w:lang w:val="da-DK"/>
        </w:rPr>
      </w:pPr>
      <w:r w:rsidRPr="00580A3A">
        <w:rPr>
          <w:noProof/>
          <w:lang w:val="da-DK"/>
        </w:rPr>
        <w:t>kramper eller smerter i musklerne eller ufrivillige muskelsammentrækninger</w:t>
      </w:r>
    </w:p>
    <w:p w14:paraId="5DC55012" w14:textId="77777777" w:rsidR="00603844" w:rsidRPr="00580A3A" w:rsidRDefault="00603844" w:rsidP="00776A0A">
      <w:pPr>
        <w:numPr>
          <w:ilvl w:val="0"/>
          <w:numId w:val="1"/>
        </w:numPr>
        <w:ind w:left="567" w:hanging="567"/>
        <w:contextualSpacing/>
        <w:rPr>
          <w:noProof/>
          <w:lang w:val="da-DK"/>
        </w:rPr>
      </w:pPr>
      <w:r w:rsidRPr="00580A3A">
        <w:rPr>
          <w:noProof/>
          <w:lang w:val="da-DK"/>
        </w:rPr>
        <w:t>feber</w:t>
      </w:r>
    </w:p>
    <w:p w14:paraId="759DB09B" w14:textId="77777777" w:rsidR="00603844" w:rsidRPr="00580A3A" w:rsidRDefault="00603844" w:rsidP="00776A0A">
      <w:pPr>
        <w:numPr>
          <w:ilvl w:val="0"/>
          <w:numId w:val="1"/>
        </w:numPr>
        <w:ind w:left="567" w:hanging="567"/>
        <w:contextualSpacing/>
        <w:rPr>
          <w:noProof/>
          <w:lang w:val="da-DK"/>
        </w:rPr>
      </w:pPr>
      <w:r w:rsidRPr="00580A3A">
        <w:rPr>
          <w:noProof/>
          <w:lang w:val="da-DK"/>
        </w:rPr>
        <w:t>et lavt antal af de celler, der hjælper blodet med at størkne (blodplader), et meget lavt antal hvide blodlegemer (påvist i blodprøver)</w:t>
      </w:r>
    </w:p>
    <w:p w14:paraId="3D8D23FE"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en stigning i antallet eller andelen af hvide blodlegemer (påvist i blodprøver)</w:t>
      </w:r>
    </w:p>
    <w:p w14:paraId="6AAAA083" w14:textId="77777777" w:rsidR="00603844" w:rsidRPr="00580A3A" w:rsidRDefault="00603844" w:rsidP="00776A0A">
      <w:pPr>
        <w:numPr>
          <w:ilvl w:val="0"/>
          <w:numId w:val="1"/>
        </w:numPr>
        <w:ind w:left="567" w:hanging="567"/>
        <w:contextualSpacing/>
        <w:rPr>
          <w:noProof/>
          <w:lang w:val="da-DK"/>
        </w:rPr>
      </w:pPr>
      <w:r w:rsidRPr="00580A3A">
        <w:rPr>
          <w:noProof/>
          <w:lang w:val="da-DK"/>
        </w:rPr>
        <w:t>opsvulmede hænder, ankler eller fødder</w:t>
      </w:r>
    </w:p>
    <w:p w14:paraId="2EDCA83E" w14:textId="77777777" w:rsidR="00603844" w:rsidRPr="00580A3A" w:rsidRDefault="00603844" w:rsidP="00776A0A">
      <w:pPr>
        <w:numPr>
          <w:ilvl w:val="0"/>
          <w:numId w:val="1"/>
        </w:numPr>
        <w:ind w:left="567" w:hanging="567"/>
        <w:contextualSpacing/>
        <w:rPr>
          <w:noProof/>
          <w:lang w:val="da-DK"/>
        </w:rPr>
      </w:pPr>
      <w:r w:rsidRPr="00580A3A">
        <w:rPr>
          <w:noProof/>
          <w:lang w:val="da-DK"/>
        </w:rPr>
        <w:t>forhøjet blodtryk</w:t>
      </w:r>
    </w:p>
    <w:p w14:paraId="622F2684" w14:textId="77777777" w:rsidR="00603844" w:rsidRPr="00580A3A" w:rsidRDefault="00603844" w:rsidP="00776A0A">
      <w:pPr>
        <w:numPr>
          <w:ilvl w:val="0"/>
          <w:numId w:val="1"/>
        </w:numPr>
        <w:ind w:left="567" w:hanging="567"/>
        <w:contextualSpacing/>
        <w:rPr>
          <w:noProof/>
          <w:lang w:val="da-DK"/>
        </w:rPr>
      </w:pPr>
      <w:r w:rsidRPr="00580A3A">
        <w:rPr>
          <w:noProof/>
          <w:lang w:val="da-DK"/>
        </w:rPr>
        <w:t>en stigning i niveauet af ”kreatinin” i blodet.</w:t>
      </w:r>
    </w:p>
    <w:p w14:paraId="45E5878B" w14:textId="77777777" w:rsidR="00603844" w:rsidRPr="00580A3A" w:rsidRDefault="00603844" w:rsidP="00776A0A">
      <w:pPr>
        <w:tabs>
          <w:tab w:val="clear" w:pos="567"/>
        </w:tabs>
        <w:contextualSpacing/>
        <w:rPr>
          <w:bCs/>
          <w:noProof/>
          <w:szCs w:val="22"/>
          <w:lang w:val="da-DK"/>
        </w:rPr>
      </w:pPr>
    </w:p>
    <w:p w14:paraId="118DC76D" w14:textId="77777777" w:rsidR="00603844" w:rsidRPr="00580A3A" w:rsidRDefault="00603844" w:rsidP="00776A0A">
      <w:pPr>
        <w:keepNext/>
        <w:tabs>
          <w:tab w:val="clear" w:pos="567"/>
        </w:tabs>
        <w:contextualSpacing/>
        <w:rPr>
          <w:noProof/>
          <w:szCs w:val="22"/>
          <w:lang w:val="da-DK"/>
        </w:rPr>
      </w:pPr>
      <w:r w:rsidRPr="00580A3A">
        <w:rPr>
          <w:b/>
          <w:noProof/>
          <w:szCs w:val="22"/>
          <w:lang w:val="da-DK"/>
        </w:rPr>
        <w:t>Almindelig</w:t>
      </w:r>
      <w:r w:rsidRPr="00580A3A">
        <w:rPr>
          <w:noProof/>
          <w:szCs w:val="22"/>
          <w:lang w:val="da-DK"/>
        </w:rPr>
        <w:t xml:space="preserve"> (kan forekomme hos op til 1 ud af 10 personer)</w:t>
      </w:r>
    </w:p>
    <w:p w14:paraId="0728519B"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alvorlige infektioner i hele kroppen (blodforgiftning)</w:t>
      </w:r>
    </w:p>
    <w:p w14:paraId="30CF52D8"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urinvejsinfektioner</w:t>
      </w:r>
    </w:p>
    <w:p w14:paraId="3E786148" w14:textId="0A17EE25"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næseblod, små røde eller lilla pletter, der skyldes blødning under huden</w:t>
      </w:r>
    </w:p>
    <w:p w14:paraId="2B38D409"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hjertesvigt</w:t>
      </w:r>
    </w:p>
    <w:p w14:paraId="3E2B1EAF"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hjerteslag, der springes over, svag eller uregelmæssig puls, ørhed, kortåndethed, ubehag i brystet (symptomer på problemer med hjerterytmen)</w:t>
      </w:r>
    </w:p>
    <w:p w14:paraId="1744E902"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 xml:space="preserve">lavt antal hvide blodlegemer sammen med feber </w:t>
      </w:r>
      <w:r w:rsidRPr="00580A3A">
        <w:rPr>
          <w:noProof/>
          <w:lang w:val="da-DK"/>
        </w:rPr>
        <w:t>(febril neutropeni)</w:t>
      </w:r>
    </w:p>
    <w:p w14:paraId="49ABA580"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non-melanom hudkræft, oftest pladecellekarcinom og basalcellekarcinom</w:t>
      </w:r>
    </w:p>
    <w:p w14:paraId="58F90D0B"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sløret syn</w:t>
      </w:r>
    </w:p>
    <w:p w14:paraId="06A5566E" w14:textId="52222EE9" w:rsidR="00603844" w:rsidRPr="00580A3A" w:rsidRDefault="00603844" w:rsidP="00776A0A">
      <w:pPr>
        <w:numPr>
          <w:ilvl w:val="0"/>
          <w:numId w:val="1"/>
        </w:numPr>
        <w:ind w:left="567" w:hanging="567"/>
        <w:contextualSpacing/>
        <w:rPr>
          <w:noProof/>
          <w:szCs w:val="22"/>
          <w:lang w:val="da-DK"/>
        </w:rPr>
      </w:pPr>
      <w:r w:rsidRPr="00580A3A">
        <w:rPr>
          <w:noProof/>
          <w:lang w:val="da-DK"/>
        </w:rPr>
        <w:t>hudrødme</w:t>
      </w:r>
    </w:p>
    <w:p w14:paraId="0FF177A1" w14:textId="046E78EA" w:rsidR="00603844" w:rsidRPr="00580A3A" w:rsidRDefault="00603844" w:rsidP="00776A0A">
      <w:pPr>
        <w:numPr>
          <w:ilvl w:val="0"/>
          <w:numId w:val="1"/>
        </w:numPr>
        <w:ind w:left="567" w:hanging="567"/>
        <w:contextualSpacing/>
        <w:rPr>
          <w:noProof/>
          <w:szCs w:val="22"/>
          <w:lang w:val="da-DK"/>
        </w:rPr>
      </w:pPr>
      <w:r w:rsidRPr="00580A3A">
        <w:rPr>
          <w:noProof/>
          <w:lang w:val="da-DK"/>
        </w:rPr>
        <w:t>inflammation i lungerne, som kan medføre varig skade</w:t>
      </w:r>
    </w:p>
    <w:p w14:paraId="3D8721C6" w14:textId="77777777" w:rsidR="00603844" w:rsidRPr="00580A3A" w:rsidRDefault="00603844" w:rsidP="00776A0A">
      <w:pPr>
        <w:numPr>
          <w:ilvl w:val="0"/>
          <w:numId w:val="1"/>
        </w:numPr>
        <w:ind w:left="567" w:hanging="567"/>
        <w:contextualSpacing/>
        <w:rPr>
          <w:noProof/>
          <w:lang w:val="da-DK"/>
        </w:rPr>
      </w:pPr>
      <w:r w:rsidRPr="00580A3A">
        <w:rPr>
          <w:noProof/>
          <w:lang w:val="da-DK"/>
        </w:rPr>
        <w:t>et højt niveau af ”urinsyre” i blodet (påvist i blodprøver), som kan medføre urinsyregigt</w:t>
      </w:r>
    </w:p>
    <w:p w14:paraId="04276AF2"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neglene knækker</w:t>
      </w:r>
    </w:p>
    <w:p w14:paraId="773E7A5C"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nældefeber</w:t>
      </w:r>
    </w:p>
    <w:p w14:paraId="32E92152"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pludselig nyreskade</w:t>
      </w:r>
    </w:p>
    <w:p w14:paraId="34B0110B"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svaghed, følelsesløshed, snurren eller smerter i hænder, fødder eller andre kropsdele (perifer neuropati).</w:t>
      </w:r>
    </w:p>
    <w:p w14:paraId="618AAD0F" w14:textId="77777777" w:rsidR="00603844" w:rsidRPr="00580A3A" w:rsidRDefault="00603844" w:rsidP="00776A0A">
      <w:pPr>
        <w:tabs>
          <w:tab w:val="clear" w:pos="567"/>
          <w:tab w:val="left" w:pos="0"/>
        </w:tabs>
        <w:contextualSpacing/>
        <w:rPr>
          <w:bCs/>
          <w:noProof/>
          <w:szCs w:val="24"/>
          <w:lang w:val="da-DK"/>
        </w:rPr>
      </w:pPr>
    </w:p>
    <w:p w14:paraId="201DFF07" w14:textId="77777777" w:rsidR="00603844" w:rsidRPr="00580A3A" w:rsidRDefault="00603844" w:rsidP="00776A0A">
      <w:pPr>
        <w:keepNext/>
        <w:tabs>
          <w:tab w:val="clear" w:pos="567"/>
          <w:tab w:val="left" w:pos="0"/>
        </w:tabs>
        <w:contextualSpacing/>
        <w:rPr>
          <w:b/>
          <w:noProof/>
          <w:szCs w:val="24"/>
          <w:lang w:val="da-DK"/>
        </w:rPr>
      </w:pPr>
      <w:r w:rsidRPr="00580A3A">
        <w:rPr>
          <w:b/>
          <w:noProof/>
          <w:szCs w:val="24"/>
          <w:lang w:val="da-DK"/>
        </w:rPr>
        <w:t>Ikke almindelige</w:t>
      </w:r>
      <w:r w:rsidRPr="00580A3A">
        <w:rPr>
          <w:noProof/>
          <w:szCs w:val="24"/>
          <w:lang w:val="da-DK"/>
        </w:rPr>
        <w:t xml:space="preserve"> (kan forekomme hos op til 1 ud af 100 personer)</w:t>
      </w:r>
    </w:p>
    <w:p w14:paraId="39CD7C92"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leversvigt, herunder tilfælde med dødelig udgang</w:t>
      </w:r>
    </w:p>
    <w:p w14:paraId="1B30BC64"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alvorlige svampeinfektioner</w:t>
      </w:r>
    </w:p>
    <w:p w14:paraId="37B80984"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'reaktivering' af hepatitis B (hvis du tidligere har haft hepatitis B, kan den komme tilbage)</w:t>
      </w:r>
    </w:p>
    <w:p w14:paraId="2A51E7D8"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blødning på hjernens overflade</w:t>
      </w:r>
    </w:p>
    <w:p w14:paraId="2338099C"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forvirring, hovedpine med taleforstyrrelser eller svimmelhed – disse kan være tegn på alvorlige indre blødninger hjernen</w:t>
      </w:r>
    </w:p>
    <w:p w14:paraId="37D56BBB"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 xml:space="preserve">unormale niveauer af visse stoffer i blodet er set under behandling af kræft og i visse tilfælde endda uden behandling (tumorlysesyndrom). Dette skyldes den hurtige nedbrydning af kræftceller </w:t>
      </w:r>
    </w:p>
    <w:p w14:paraId="1192B868"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allergisk reaktion, der til tider kan være alvorlig, og som kan omfatte hævelser af ansigtet, læberne, munden, tungen eller halsen, synke- eller vejrtrækningsbesvær, kløende udslæt (nældefeber)</w:t>
      </w:r>
    </w:p>
    <w:p w14:paraId="44B92E98"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betændelse i fedtvævet under huden</w:t>
      </w:r>
    </w:p>
    <w:p w14:paraId="0F3D5BA2"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forbigående episode med nedsat hjerne- eller nervefunktion forårsaget af tab af blodgennemstrømning, slagtilfælde</w:t>
      </w:r>
    </w:p>
    <w:p w14:paraId="3FF1043C" w14:textId="77777777" w:rsidR="00603844" w:rsidRPr="00580A3A" w:rsidRDefault="00603844" w:rsidP="00776A0A">
      <w:pPr>
        <w:numPr>
          <w:ilvl w:val="0"/>
          <w:numId w:val="1"/>
        </w:numPr>
        <w:ind w:left="567" w:hanging="567"/>
        <w:contextualSpacing/>
        <w:rPr>
          <w:ins w:id="120" w:author="ACOLAD" w:date="2025-09-15T11:59:00Z"/>
          <w:noProof/>
          <w:szCs w:val="22"/>
          <w:lang w:val="da-DK"/>
        </w:rPr>
      </w:pPr>
      <w:r w:rsidRPr="00580A3A">
        <w:rPr>
          <w:noProof/>
          <w:szCs w:val="22"/>
          <w:lang w:val="da-DK"/>
        </w:rPr>
        <w:t>blødning i øjet (i visse tilfælde forbundet med synstab)</w:t>
      </w:r>
    </w:p>
    <w:p w14:paraId="0153F18C" w14:textId="58599452" w:rsidR="00BC04BD" w:rsidRPr="00580A3A" w:rsidRDefault="00A73537" w:rsidP="00776A0A">
      <w:pPr>
        <w:numPr>
          <w:ilvl w:val="0"/>
          <w:numId w:val="1"/>
        </w:numPr>
        <w:ind w:left="567" w:hanging="567"/>
        <w:contextualSpacing/>
        <w:rPr>
          <w:noProof/>
          <w:szCs w:val="22"/>
          <w:lang w:val="da-DK"/>
        </w:rPr>
      </w:pPr>
      <w:ins w:id="121" w:author="ACOLAD" w:date="2025-09-15T13:50:00Z">
        <w:r w:rsidRPr="00580A3A">
          <w:rPr>
            <w:noProof/>
            <w:szCs w:val="22"/>
            <w:lang w:val="da-DK"/>
          </w:rPr>
          <w:t>betændelse</w:t>
        </w:r>
      </w:ins>
      <w:ins w:id="122" w:author="ACOLAD" w:date="2025-09-15T11:59:00Z">
        <w:r w:rsidR="00BC04BD" w:rsidRPr="00580A3A">
          <w:rPr>
            <w:noProof/>
            <w:szCs w:val="22"/>
            <w:lang w:val="da-DK"/>
          </w:rPr>
          <w:t xml:space="preserve"> inden i øjet, som kan påvirke synet (uveitis)</w:t>
        </w:r>
      </w:ins>
    </w:p>
    <w:p w14:paraId="1C3C35FC"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hjertestop (hjertet holder op med at slå)</w:t>
      </w:r>
    </w:p>
    <w:p w14:paraId="4CEFC343"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unormalt hurtig puls</w:t>
      </w:r>
    </w:p>
    <w:p w14:paraId="2522BC74" w14:textId="77777777" w:rsidR="00603844" w:rsidRPr="00580A3A" w:rsidRDefault="00603844" w:rsidP="00776A0A">
      <w:pPr>
        <w:numPr>
          <w:ilvl w:val="0"/>
          <w:numId w:val="1"/>
        </w:numPr>
        <w:ind w:left="567" w:hanging="567"/>
        <w:contextualSpacing/>
        <w:rPr>
          <w:noProof/>
          <w:szCs w:val="22"/>
          <w:lang w:val="da-DK"/>
        </w:rPr>
      </w:pPr>
      <w:bookmarkStart w:id="123" w:name="_Hlk43280692"/>
      <w:r w:rsidRPr="00580A3A">
        <w:rPr>
          <w:noProof/>
          <w:szCs w:val="22"/>
          <w:lang w:val="da-DK"/>
        </w:rPr>
        <w:t>smertefulde sår i huden (pyoderma gangrenosum) eller røde, hævede smertefulde områder på huden, feber og en stigning i antallet af hvide blodlegemer (dette kan være tegn på akut febril neutrofil dermatose eller Sweets syndrom)</w:t>
      </w:r>
      <w:bookmarkEnd w:id="123"/>
    </w:p>
    <w:p w14:paraId="40A4832F"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små, røde knopper på huden, der let kan bløde (pyogent granulom)</w:t>
      </w:r>
    </w:p>
    <w:p w14:paraId="02498223"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lastRenderedPageBreak/>
        <w:t>betændte blodkar i huden, som kan give udslæt (kutan vaskulitis).</w:t>
      </w:r>
    </w:p>
    <w:p w14:paraId="591226F2" w14:textId="77777777" w:rsidR="00603844" w:rsidRPr="00580A3A" w:rsidRDefault="00603844" w:rsidP="00776A0A">
      <w:pPr>
        <w:contextualSpacing/>
        <w:rPr>
          <w:noProof/>
          <w:lang w:val="da-DK"/>
        </w:rPr>
      </w:pPr>
    </w:p>
    <w:p w14:paraId="286CEE88" w14:textId="77777777" w:rsidR="00603844" w:rsidRPr="00580A3A" w:rsidRDefault="00603844" w:rsidP="00776A0A">
      <w:pPr>
        <w:keepNext/>
        <w:contextualSpacing/>
        <w:rPr>
          <w:noProof/>
          <w:lang w:val="da-DK"/>
        </w:rPr>
      </w:pPr>
      <w:r w:rsidRPr="00580A3A">
        <w:rPr>
          <w:b/>
          <w:noProof/>
          <w:lang w:val="da-DK"/>
        </w:rPr>
        <w:t xml:space="preserve">Sjælden </w:t>
      </w:r>
      <w:r w:rsidRPr="00580A3A">
        <w:rPr>
          <w:noProof/>
          <w:szCs w:val="24"/>
          <w:lang w:val="da-DK"/>
        </w:rPr>
        <w:t>(kan forekomme hos op til 1 ud af 1.000 personer)</w:t>
      </w:r>
    </w:p>
    <w:p w14:paraId="76078F00" w14:textId="77777777" w:rsidR="00603844" w:rsidRPr="00580A3A" w:rsidRDefault="00603844" w:rsidP="00776A0A">
      <w:pPr>
        <w:numPr>
          <w:ilvl w:val="0"/>
          <w:numId w:val="1"/>
        </w:numPr>
        <w:ind w:left="567" w:hanging="567"/>
        <w:contextualSpacing/>
        <w:rPr>
          <w:noProof/>
          <w:lang w:val="da-DK"/>
        </w:rPr>
      </w:pPr>
      <w:r w:rsidRPr="00580A3A">
        <w:rPr>
          <w:noProof/>
          <w:szCs w:val="22"/>
          <w:lang w:val="da-DK"/>
        </w:rPr>
        <w:t>kraftigt forhøjet antal hvide blodlegemer, som kan få disse til at klumpe sig sammen</w:t>
      </w:r>
    </w:p>
    <w:p w14:paraId="1B05EAAA" w14:textId="77777777" w:rsidR="00603844" w:rsidRPr="00580A3A" w:rsidRDefault="00603844" w:rsidP="00776A0A">
      <w:pPr>
        <w:numPr>
          <w:ilvl w:val="0"/>
          <w:numId w:val="1"/>
        </w:numPr>
        <w:ind w:left="567" w:hanging="567"/>
        <w:contextualSpacing/>
        <w:rPr>
          <w:noProof/>
          <w:lang w:val="da-DK"/>
        </w:rPr>
      </w:pPr>
      <w:r w:rsidRPr="00580A3A">
        <w:rPr>
          <w:noProof/>
          <w:lang w:val="da-DK"/>
        </w:rPr>
        <w:t>alvorligt udslæt med vabler og skallende hud, især omkring munden, næsen, øjnene og kønsorganerne (Stevens-Johnsons syndrom).</w:t>
      </w:r>
    </w:p>
    <w:p w14:paraId="4D083261" w14:textId="77777777" w:rsidR="00603844" w:rsidRPr="00580A3A" w:rsidRDefault="00603844" w:rsidP="00776A0A">
      <w:pPr>
        <w:ind w:left="567" w:hanging="567"/>
        <w:contextualSpacing/>
        <w:rPr>
          <w:noProof/>
          <w:lang w:val="da-DK"/>
        </w:rPr>
      </w:pPr>
    </w:p>
    <w:p w14:paraId="4E819D09" w14:textId="77777777" w:rsidR="00603844" w:rsidRPr="00580A3A" w:rsidRDefault="00603844" w:rsidP="00776A0A">
      <w:pPr>
        <w:ind w:left="567" w:hanging="567"/>
        <w:contextualSpacing/>
        <w:rPr>
          <w:b/>
          <w:bCs/>
          <w:noProof/>
          <w:lang w:val="da-DK"/>
        </w:rPr>
      </w:pPr>
      <w:r w:rsidRPr="00580A3A">
        <w:rPr>
          <w:b/>
          <w:bCs/>
          <w:noProof/>
          <w:lang w:val="da-DK"/>
        </w:rPr>
        <w:t>Patienter behandlet med IMBRUVICA for tidligere ubehandlet MCL</w:t>
      </w:r>
    </w:p>
    <w:p w14:paraId="5D724E64" w14:textId="77777777" w:rsidR="00603844" w:rsidRPr="00580A3A" w:rsidRDefault="00603844" w:rsidP="00776A0A">
      <w:pPr>
        <w:ind w:left="567" w:hanging="567"/>
        <w:contextualSpacing/>
        <w:rPr>
          <w:noProof/>
          <w:lang w:val="da-DK"/>
        </w:rPr>
      </w:pPr>
    </w:p>
    <w:p w14:paraId="0536304B" w14:textId="77777777" w:rsidR="00603844" w:rsidRPr="00580A3A" w:rsidRDefault="00603844" w:rsidP="00776A0A">
      <w:pPr>
        <w:ind w:left="567" w:hanging="567"/>
        <w:contextualSpacing/>
        <w:rPr>
          <w:noProof/>
          <w:lang w:val="da-DK"/>
        </w:rPr>
      </w:pPr>
      <w:r w:rsidRPr="00580A3A">
        <w:rPr>
          <w:b/>
          <w:bCs/>
          <w:noProof/>
          <w:lang w:val="da-DK"/>
        </w:rPr>
        <w:t>Meget almindelig</w:t>
      </w:r>
      <w:r w:rsidRPr="00580A3A">
        <w:rPr>
          <w:noProof/>
          <w:lang w:val="da-DK"/>
        </w:rPr>
        <w:t xml:space="preserve"> (kan forekomme hos flere end 1 ud af 10 personer)</w:t>
      </w:r>
    </w:p>
    <w:p w14:paraId="3EE4E53A"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et lavt antal af de celler, der hjælper blodet med at størkne (blodplader), et meget lavt antal hvide blodlegemer (påvist i blodprøver)</w:t>
      </w:r>
    </w:p>
    <w:p w14:paraId="6E3AC067"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lavt antal hvide blodlegemer med feber (febril neutropeni)</w:t>
      </w:r>
    </w:p>
    <w:p w14:paraId="5EF4238E"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en fornemmelse af at være syg (kvalme eller opkastning)</w:t>
      </w:r>
    </w:p>
    <w:p w14:paraId="5704ED67"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diarré, det kan være nødvendigt, at din læge giver dig ekstra væske og salt eller et andet lægemiddel</w:t>
      </w:r>
    </w:p>
    <w:p w14:paraId="73147B0E"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mundsår</w:t>
      </w:r>
    </w:p>
    <w:p w14:paraId="73C1C4D7"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forstoppelse</w:t>
      </w:r>
    </w:p>
    <w:p w14:paraId="6BA95694"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feber</w:t>
      </w:r>
    </w:p>
    <w:p w14:paraId="5A6B49F3"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feber, kulderystelser, ømhed i kroppen, træthed, symptomer på forkølelse eller influenza, kortåndethed – disse kan være tegn på en infektion (med virus, bakterier eller svampe). Det kan være infektioner i lungerne eller i huden</w:t>
      </w:r>
    </w:p>
    <w:p w14:paraId="6100D58E"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en stigning i niveauet af ”kreatinin” i blodet</w:t>
      </w:r>
    </w:p>
    <w:p w14:paraId="780D8019"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smerter i arme eller ben</w:t>
      </w:r>
    </w:p>
    <w:p w14:paraId="38F84548"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svaghed, følelsesløshed, snurren eller smerter i hænder, fødder eller andre kropsdele (perifer neuropati)</w:t>
      </w:r>
    </w:p>
    <w:p w14:paraId="27869AEC"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hovedpine</w:t>
      </w:r>
    </w:p>
    <w:p w14:paraId="71F21950"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pludselig nyreskade</w:t>
      </w:r>
    </w:p>
    <w:p w14:paraId="6FC1FA23"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hududslæt</w:t>
      </w:r>
    </w:p>
    <w:p w14:paraId="7FA5F617"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blod i maven, tarmene, afføringen eller urinen, kraftigere menstruationer eller blødning, som ikke kan standses, fra et sår</w:t>
      </w:r>
    </w:p>
    <w:p w14:paraId="1CDEC76B"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forhøjet blodtryk</w:t>
      </w:r>
    </w:p>
    <w:p w14:paraId="5ADD59A6" w14:textId="77777777" w:rsidR="00603844" w:rsidRPr="00580A3A" w:rsidRDefault="00603844" w:rsidP="00776A0A">
      <w:pPr>
        <w:ind w:left="567" w:hanging="567"/>
        <w:contextualSpacing/>
        <w:rPr>
          <w:noProof/>
          <w:lang w:val="da-DK"/>
        </w:rPr>
      </w:pPr>
    </w:p>
    <w:p w14:paraId="78C50E9E" w14:textId="77777777" w:rsidR="00603844" w:rsidRPr="00580A3A" w:rsidRDefault="00603844" w:rsidP="00776A0A">
      <w:pPr>
        <w:ind w:left="567" w:hanging="567"/>
        <w:contextualSpacing/>
        <w:rPr>
          <w:noProof/>
          <w:lang w:val="da-DK"/>
        </w:rPr>
      </w:pPr>
      <w:r w:rsidRPr="00580A3A">
        <w:rPr>
          <w:b/>
          <w:bCs/>
          <w:noProof/>
          <w:lang w:val="da-DK"/>
        </w:rPr>
        <w:t>Almindelig</w:t>
      </w:r>
      <w:r w:rsidRPr="00580A3A">
        <w:rPr>
          <w:noProof/>
          <w:lang w:val="da-DK"/>
        </w:rPr>
        <w:t xml:space="preserve"> (kan forekomme hos op til 1 ud af 10 personer)</w:t>
      </w:r>
    </w:p>
    <w:p w14:paraId="2FD8E844"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forhøjet antal hvide blodlegemer</w:t>
      </w:r>
    </w:p>
    <w:p w14:paraId="2F534F9F"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infektioner i næsen, bihulerne eller svælget (infektion i de øvre luftveje)</w:t>
      </w:r>
    </w:p>
    <w:p w14:paraId="2A225537"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hjerteslag, der springes over, svag eller uregelmæssig puls, ørhed, kortåndethed, ubehag i brystet (symptomer på problemer med hjerterytmen)</w:t>
      </w:r>
    </w:p>
    <w:p w14:paraId="022BD947"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hjertesvigt</w:t>
      </w:r>
    </w:p>
    <w:p w14:paraId="673B3868"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fordøjelsesbesvær</w:t>
      </w:r>
    </w:p>
    <w:p w14:paraId="65EFCFCA"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opsvulmede hænder, ankler eller fødder</w:t>
      </w:r>
    </w:p>
    <w:p w14:paraId="3C035957"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inflammation (en betændelseslignende reaktion) i lungerne, som kan medføre varig skade</w:t>
      </w:r>
    </w:p>
    <w:p w14:paraId="67873A17"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alvorlige infektioner i hele kroppen (blodforgiftning)</w:t>
      </w:r>
    </w:p>
    <w:p w14:paraId="49CC7C3E"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urinvejsinfektioner</w:t>
      </w:r>
    </w:p>
    <w:p w14:paraId="44C721FA"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et højt niveau af "urinsyre" i blodet (påvist i blodprøver), som kan medføre urinsyregigt</w:t>
      </w:r>
    </w:p>
    <w:p w14:paraId="266F4A4A"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unormale niveauer af visse stoffer i blodet er set under behandling af kræft og i visse tilfælde endda uden behandling (tumorlysesyndrom). Dette skyldes den hurtige nedbrydning af kræftceller</w:t>
      </w:r>
    </w:p>
    <w:p w14:paraId="1681C3E4" w14:textId="1D215B70"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kramper eller smerter i musklerne eller ufrivillige muskelsammentrækninger</w:t>
      </w:r>
    </w:p>
    <w:p w14:paraId="0B44AE7D"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rygsmerter eller ledsmerter</w:t>
      </w:r>
    </w:p>
    <w:p w14:paraId="64E6AEC6"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ikke-melanom hudkræft, herunder basalcellekræft i huden</w:t>
      </w:r>
    </w:p>
    <w:p w14:paraId="00CBD912"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svimmelhed</w:t>
      </w:r>
    </w:p>
    <w:p w14:paraId="275333AC"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rødme i huden</w:t>
      </w:r>
    </w:p>
    <w:p w14:paraId="3DF226CD" w14:textId="23BD9488"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neglene knækker</w:t>
      </w:r>
    </w:p>
    <w:p w14:paraId="0DC7593C"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nældefeber</w:t>
      </w:r>
    </w:p>
    <w:p w14:paraId="33B70AFF"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lastRenderedPageBreak/>
        <w:t>blå mærker eller øget tendens til blå mærker</w:t>
      </w:r>
    </w:p>
    <w:p w14:paraId="102D94F5"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næseblod, små røde eller lilla pletter, der skyldes blødning under huden.</w:t>
      </w:r>
    </w:p>
    <w:p w14:paraId="45DF2CF4" w14:textId="77777777" w:rsidR="00603844" w:rsidRPr="00580A3A" w:rsidRDefault="00603844" w:rsidP="00776A0A">
      <w:pPr>
        <w:ind w:left="567" w:hanging="567"/>
        <w:contextualSpacing/>
        <w:rPr>
          <w:noProof/>
          <w:lang w:val="da-DK"/>
        </w:rPr>
      </w:pPr>
    </w:p>
    <w:p w14:paraId="1DCC79AA" w14:textId="77777777" w:rsidR="00603844" w:rsidRPr="00580A3A" w:rsidRDefault="00603844" w:rsidP="00776A0A">
      <w:pPr>
        <w:ind w:left="567" w:hanging="567"/>
        <w:contextualSpacing/>
        <w:rPr>
          <w:noProof/>
          <w:lang w:val="da-DK"/>
        </w:rPr>
      </w:pPr>
      <w:r w:rsidRPr="00580A3A">
        <w:rPr>
          <w:b/>
          <w:bCs/>
          <w:noProof/>
          <w:lang w:val="da-DK"/>
        </w:rPr>
        <w:t>Ikke almindelig</w:t>
      </w:r>
      <w:r w:rsidRPr="00580A3A">
        <w:rPr>
          <w:noProof/>
          <w:lang w:val="da-DK"/>
        </w:rPr>
        <w:t xml:space="preserve"> (kan forekomme hos op til 1 ud af 100 personer)</w:t>
      </w:r>
    </w:p>
    <w:p w14:paraId="685BADB0"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sløret syn</w:t>
      </w:r>
    </w:p>
    <w:p w14:paraId="20231866"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alvorlige svampeinfektioner</w:t>
      </w:r>
    </w:p>
    <w:p w14:paraId="7D6BC443"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blødning i øjet</w:t>
      </w:r>
    </w:p>
    <w:p w14:paraId="2A553BEC"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forbigående episode med nedsat hjerne- eller nervefunktion forårsaget af tab af blodgennemstrømning, slagtilfælde</w:t>
      </w:r>
    </w:p>
    <w:p w14:paraId="22E890B2"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allergisk reaktion, der til tider kan være alvorlig, og som kan omfatte hævelser af ansigtet, læberne, munden, tungen eller halsen, synke- eller vejrtrækningsbesvær, kløende udslæt (nældefeber)</w:t>
      </w:r>
    </w:p>
    <w:p w14:paraId="4F03CCD6"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betændte blodkar i huden, som kan give udslæt (kutan vaskulitis)</w:t>
      </w:r>
    </w:p>
    <w:p w14:paraId="5FD61537"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betændelse i fedtvævet under huden.</w:t>
      </w:r>
    </w:p>
    <w:p w14:paraId="04B7CC07" w14:textId="77777777" w:rsidR="00603844" w:rsidRPr="00580A3A" w:rsidRDefault="00603844" w:rsidP="00776A0A">
      <w:pPr>
        <w:contextualSpacing/>
        <w:rPr>
          <w:noProof/>
          <w:lang w:val="da-DK"/>
        </w:rPr>
      </w:pPr>
    </w:p>
    <w:p w14:paraId="0DD444E4" w14:textId="77777777" w:rsidR="003D0103" w:rsidRPr="00580A3A" w:rsidRDefault="003D0103" w:rsidP="00776A0A">
      <w:pPr>
        <w:contextualSpacing/>
        <w:rPr>
          <w:noProof/>
          <w:lang w:val="da-DK"/>
        </w:rPr>
      </w:pPr>
    </w:p>
    <w:p w14:paraId="1A1AE071" w14:textId="77777777" w:rsidR="00603844" w:rsidRPr="00580A3A" w:rsidRDefault="00603844" w:rsidP="00776A0A">
      <w:pPr>
        <w:keepNext/>
        <w:contextualSpacing/>
        <w:rPr>
          <w:b/>
          <w:noProof/>
          <w:szCs w:val="22"/>
          <w:lang w:val="da-DK"/>
        </w:rPr>
      </w:pPr>
      <w:r w:rsidRPr="00580A3A">
        <w:rPr>
          <w:b/>
          <w:noProof/>
          <w:szCs w:val="22"/>
          <w:lang w:val="da-DK"/>
        </w:rPr>
        <w:t>Indberetning af bivirkninger</w:t>
      </w:r>
    </w:p>
    <w:p w14:paraId="142115DC" w14:textId="77777777" w:rsidR="00603844" w:rsidRPr="00580A3A" w:rsidRDefault="00603844" w:rsidP="00776A0A">
      <w:pPr>
        <w:contextualSpacing/>
        <w:rPr>
          <w:noProof/>
          <w:szCs w:val="22"/>
          <w:lang w:val="da-DK"/>
        </w:rPr>
      </w:pPr>
      <w:r w:rsidRPr="00580A3A">
        <w:rPr>
          <w:noProof/>
          <w:szCs w:val="22"/>
          <w:lang w:val="da-DK"/>
        </w:rPr>
        <w:t xml:space="preserve">Hvis du oplever bivirkninger, bør du tale med lægen, apotekspersonalet eller sygeplejersken. Dette gælder også mulige bivirkninger, som ikke er medtaget i denne indlægsseddel. Du eller dine pårørende kan også indberette bivirkninger direkte til Lægemiddelstyrelsen </w:t>
      </w:r>
      <w:r w:rsidRPr="00580A3A">
        <w:rPr>
          <w:noProof/>
          <w:szCs w:val="22"/>
          <w:highlight w:val="lightGray"/>
          <w:lang w:val="da-DK" w:eastAsia="fr-LU"/>
        </w:rPr>
        <w:t xml:space="preserve">via det nationale rapporteringssystem anført i </w:t>
      </w:r>
      <w:r w:rsidRPr="00580A3A">
        <w:rPr>
          <w:noProof/>
          <w:lang w:val="da-DK"/>
        </w:rPr>
        <w:fldChar w:fldCharType="begin"/>
      </w:r>
      <w:r w:rsidRPr="00580A3A">
        <w:rPr>
          <w:noProof/>
          <w:lang w:val="da-DK"/>
          <w:rPrChange w:id="124" w:author="ACOLAD" w:date="2025-09-15T17:42:00Z" w16du:dateUtc="2025-09-15T14:42:00Z">
            <w:rPr/>
          </w:rPrChange>
        </w:rPr>
        <w:instrText>HYPERLINK "https://www.ema.europa.eu/en/documents/template-form/qrd-appendix-v-adverse-drug-reaction-reporting-details_en.docx" \h</w:instrText>
      </w:r>
      <w:r w:rsidRPr="00580A3A">
        <w:rPr>
          <w:noProof/>
          <w:lang w:val="da-DK"/>
        </w:rPr>
      </w:r>
      <w:r w:rsidRPr="00580A3A">
        <w:rPr>
          <w:noProof/>
          <w:lang w:val="da-DK"/>
        </w:rPr>
        <w:fldChar w:fldCharType="separate"/>
      </w:r>
      <w:r w:rsidRPr="00580A3A">
        <w:rPr>
          <w:noProof/>
          <w:color w:val="0000FF"/>
          <w:highlight w:val="lightGray"/>
          <w:u w:val="single"/>
          <w:lang w:val="da-DK" w:eastAsia="fr-LU"/>
        </w:rPr>
        <w:t>Appendiks V</w:t>
      </w:r>
      <w:r w:rsidRPr="00580A3A">
        <w:rPr>
          <w:noProof/>
          <w:lang w:val="da-DK"/>
        </w:rPr>
        <w:fldChar w:fldCharType="end"/>
      </w:r>
      <w:r w:rsidRPr="00580A3A">
        <w:rPr>
          <w:noProof/>
          <w:szCs w:val="22"/>
          <w:lang w:val="da-DK"/>
        </w:rPr>
        <w:t>. Ved at indrapportere bivirkninger kan du hjælpe med at fremskaffe mere information om sikkerheden af dette lægemiddel.</w:t>
      </w:r>
    </w:p>
    <w:p w14:paraId="54506559" w14:textId="77777777" w:rsidR="00603844" w:rsidRPr="00580A3A" w:rsidRDefault="00603844" w:rsidP="00776A0A">
      <w:pPr>
        <w:contextualSpacing/>
        <w:rPr>
          <w:noProof/>
          <w:szCs w:val="22"/>
          <w:lang w:val="da-DK"/>
        </w:rPr>
      </w:pPr>
    </w:p>
    <w:p w14:paraId="2B4CEBAA" w14:textId="77777777" w:rsidR="00603844" w:rsidRPr="00580A3A" w:rsidRDefault="00603844" w:rsidP="00776A0A">
      <w:pPr>
        <w:contextualSpacing/>
        <w:rPr>
          <w:noProof/>
          <w:szCs w:val="22"/>
          <w:lang w:val="da-DK"/>
        </w:rPr>
      </w:pPr>
    </w:p>
    <w:p w14:paraId="40F9948D" w14:textId="77777777" w:rsidR="00603844" w:rsidRPr="00580A3A" w:rsidRDefault="00603844" w:rsidP="00776A0A">
      <w:pPr>
        <w:keepNext/>
        <w:ind w:left="567" w:hanging="567"/>
        <w:outlineLvl w:val="2"/>
        <w:rPr>
          <w:b/>
          <w:bCs/>
          <w:noProof/>
          <w:lang w:val="da-DK"/>
        </w:rPr>
      </w:pPr>
      <w:r w:rsidRPr="00580A3A">
        <w:rPr>
          <w:b/>
          <w:bCs/>
          <w:noProof/>
          <w:lang w:val="da-DK"/>
        </w:rPr>
        <w:t>5.</w:t>
      </w:r>
      <w:r w:rsidRPr="00580A3A">
        <w:rPr>
          <w:b/>
          <w:bCs/>
          <w:noProof/>
          <w:lang w:val="da-DK"/>
        </w:rPr>
        <w:tab/>
        <w:t>Opbevaring</w:t>
      </w:r>
    </w:p>
    <w:p w14:paraId="41C4BD1D" w14:textId="77777777" w:rsidR="00603844" w:rsidRPr="00580A3A" w:rsidRDefault="00603844" w:rsidP="00776A0A">
      <w:pPr>
        <w:keepNext/>
        <w:tabs>
          <w:tab w:val="clear" w:pos="567"/>
        </w:tabs>
        <w:contextualSpacing/>
        <w:rPr>
          <w:noProof/>
          <w:lang w:val="da-DK"/>
        </w:rPr>
      </w:pPr>
    </w:p>
    <w:p w14:paraId="3397DDD9" w14:textId="77777777" w:rsidR="00603844" w:rsidRPr="00580A3A" w:rsidRDefault="00603844" w:rsidP="00776A0A">
      <w:pPr>
        <w:tabs>
          <w:tab w:val="clear" w:pos="567"/>
        </w:tabs>
        <w:contextualSpacing/>
        <w:rPr>
          <w:noProof/>
          <w:szCs w:val="22"/>
          <w:lang w:val="da-DK"/>
        </w:rPr>
      </w:pPr>
      <w:r w:rsidRPr="00580A3A">
        <w:rPr>
          <w:noProof/>
          <w:szCs w:val="22"/>
          <w:lang w:val="da-DK"/>
        </w:rPr>
        <w:t>Opbevar lægemidlet utilgængeligt for børn.</w:t>
      </w:r>
    </w:p>
    <w:p w14:paraId="64269F47" w14:textId="77777777" w:rsidR="00603844" w:rsidRPr="00580A3A" w:rsidRDefault="00603844" w:rsidP="00776A0A">
      <w:pPr>
        <w:tabs>
          <w:tab w:val="clear" w:pos="567"/>
        </w:tabs>
        <w:contextualSpacing/>
        <w:rPr>
          <w:noProof/>
          <w:szCs w:val="22"/>
          <w:lang w:val="da-DK"/>
        </w:rPr>
      </w:pPr>
    </w:p>
    <w:p w14:paraId="38B951A4"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Brug ikke lægemidlet efter den udløbsdato, der står på </w:t>
      </w:r>
      <w:r w:rsidRPr="00580A3A">
        <w:rPr>
          <w:bCs/>
          <w:noProof/>
          <w:lang w:val="da-DK"/>
        </w:rPr>
        <w:t>æsken</w:t>
      </w:r>
      <w:r w:rsidRPr="00580A3A">
        <w:rPr>
          <w:noProof/>
          <w:szCs w:val="22"/>
          <w:lang w:val="da-DK"/>
        </w:rPr>
        <w:t xml:space="preserve"> og beholderens etiket efter EXP. Udløbsdatoen er den sidste dag i den nævnte måned.</w:t>
      </w:r>
    </w:p>
    <w:p w14:paraId="387DDB2B" w14:textId="77777777" w:rsidR="00603844" w:rsidRPr="00580A3A" w:rsidRDefault="00603844" w:rsidP="00776A0A">
      <w:pPr>
        <w:tabs>
          <w:tab w:val="clear" w:pos="567"/>
        </w:tabs>
        <w:contextualSpacing/>
        <w:rPr>
          <w:noProof/>
          <w:szCs w:val="22"/>
          <w:lang w:val="da-DK"/>
        </w:rPr>
      </w:pPr>
    </w:p>
    <w:p w14:paraId="4F4DCB40" w14:textId="77777777" w:rsidR="00603844" w:rsidRPr="00580A3A" w:rsidRDefault="00603844" w:rsidP="00776A0A">
      <w:pPr>
        <w:tabs>
          <w:tab w:val="clear" w:pos="567"/>
        </w:tabs>
        <w:contextualSpacing/>
        <w:rPr>
          <w:noProof/>
          <w:szCs w:val="24"/>
          <w:lang w:val="da-DK"/>
        </w:rPr>
      </w:pPr>
      <w:r w:rsidRPr="00580A3A">
        <w:rPr>
          <w:noProof/>
          <w:szCs w:val="24"/>
          <w:lang w:val="da-DK"/>
        </w:rPr>
        <w:t>Dette lægemiddel kræver ingen særlige forholdsregler vedrørende opbevaringen.</w:t>
      </w:r>
    </w:p>
    <w:p w14:paraId="767B2CCA"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Spørg apotekspersonalet, </w:t>
      </w:r>
      <w:r w:rsidRPr="00580A3A">
        <w:rPr>
          <w:noProof/>
          <w:lang w:val="da-DK"/>
        </w:rPr>
        <w:t xml:space="preserve">hvordan du skal </w:t>
      </w:r>
      <w:r w:rsidRPr="00580A3A">
        <w:rPr>
          <w:noProof/>
          <w:szCs w:val="22"/>
          <w:lang w:val="da-DK"/>
        </w:rPr>
        <w:t xml:space="preserve">bortskaffe lægemiddelrester. Af hensyn til miljøet må du ikke </w:t>
      </w:r>
      <w:r w:rsidRPr="00580A3A">
        <w:rPr>
          <w:noProof/>
          <w:lang w:val="da-DK"/>
        </w:rPr>
        <w:t xml:space="preserve">smide lægemiddelrester i afløbet, toilettet </w:t>
      </w:r>
      <w:r w:rsidRPr="00580A3A">
        <w:rPr>
          <w:noProof/>
          <w:szCs w:val="22"/>
          <w:lang w:val="da-DK"/>
        </w:rPr>
        <w:t>eller skraldespanden.</w:t>
      </w:r>
    </w:p>
    <w:p w14:paraId="6E7239B7" w14:textId="77777777" w:rsidR="00603844" w:rsidRPr="00580A3A" w:rsidRDefault="00603844" w:rsidP="00776A0A">
      <w:pPr>
        <w:tabs>
          <w:tab w:val="clear" w:pos="567"/>
        </w:tabs>
        <w:contextualSpacing/>
        <w:rPr>
          <w:noProof/>
          <w:szCs w:val="22"/>
          <w:lang w:val="da-DK"/>
        </w:rPr>
      </w:pPr>
    </w:p>
    <w:p w14:paraId="2F1D16E5" w14:textId="77777777" w:rsidR="00603844" w:rsidRPr="00580A3A" w:rsidRDefault="00603844" w:rsidP="00776A0A">
      <w:pPr>
        <w:tabs>
          <w:tab w:val="clear" w:pos="567"/>
        </w:tabs>
        <w:contextualSpacing/>
        <w:rPr>
          <w:noProof/>
          <w:szCs w:val="22"/>
          <w:lang w:val="da-DK"/>
        </w:rPr>
      </w:pPr>
    </w:p>
    <w:p w14:paraId="0A041AF3" w14:textId="77777777" w:rsidR="00603844" w:rsidRPr="00580A3A" w:rsidRDefault="00603844" w:rsidP="00776A0A">
      <w:pPr>
        <w:keepNext/>
        <w:ind w:left="567" w:hanging="567"/>
        <w:outlineLvl w:val="2"/>
        <w:rPr>
          <w:b/>
          <w:bCs/>
          <w:noProof/>
          <w:lang w:val="da-DK"/>
        </w:rPr>
      </w:pPr>
      <w:r w:rsidRPr="00580A3A">
        <w:rPr>
          <w:b/>
          <w:bCs/>
          <w:noProof/>
          <w:lang w:val="da-DK"/>
        </w:rPr>
        <w:t>6.</w:t>
      </w:r>
      <w:r w:rsidRPr="00580A3A">
        <w:rPr>
          <w:b/>
          <w:bCs/>
          <w:noProof/>
          <w:lang w:val="da-DK"/>
        </w:rPr>
        <w:tab/>
        <w:t>Pakningsstørrelser og yderligere oplysninger</w:t>
      </w:r>
    </w:p>
    <w:p w14:paraId="5A8A81E4" w14:textId="77777777" w:rsidR="00603844" w:rsidRPr="00580A3A" w:rsidRDefault="00603844" w:rsidP="00776A0A">
      <w:pPr>
        <w:keepNext/>
        <w:tabs>
          <w:tab w:val="clear" w:pos="567"/>
        </w:tabs>
        <w:contextualSpacing/>
        <w:rPr>
          <w:noProof/>
          <w:lang w:val="da-DK"/>
        </w:rPr>
      </w:pPr>
    </w:p>
    <w:p w14:paraId="0EA5E8B7" w14:textId="77777777" w:rsidR="00603844" w:rsidRPr="00580A3A" w:rsidRDefault="00603844" w:rsidP="00776A0A">
      <w:pPr>
        <w:keepNext/>
        <w:tabs>
          <w:tab w:val="clear" w:pos="567"/>
        </w:tabs>
        <w:contextualSpacing/>
        <w:rPr>
          <w:b/>
          <w:noProof/>
          <w:lang w:val="da-DK"/>
        </w:rPr>
      </w:pPr>
      <w:r w:rsidRPr="00580A3A">
        <w:rPr>
          <w:b/>
          <w:noProof/>
          <w:lang w:val="da-DK"/>
        </w:rPr>
        <w:t>IMBRUVICA indeholder:</w:t>
      </w:r>
    </w:p>
    <w:p w14:paraId="0DDD62A4" w14:textId="77777777" w:rsidR="00603844" w:rsidRPr="00580A3A" w:rsidRDefault="00603844" w:rsidP="00776A0A">
      <w:pPr>
        <w:numPr>
          <w:ilvl w:val="0"/>
          <w:numId w:val="1"/>
        </w:numPr>
        <w:ind w:left="567" w:hanging="567"/>
        <w:contextualSpacing/>
        <w:rPr>
          <w:noProof/>
          <w:lang w:val="da-DK"/>
        </w:rPr>
      </w:pPr>
      <w:r w:rsidRPr="00580A3A">
        <w:rPr>
          <w:noProof/>
          <w:lang w:val="da-DK"/>
        </w:rPr>
        <w:t>Aktivt stof: ibrutinib. Hver hård kapsel indeholder 140 mg ibrutinib.</w:t>
      </w:r>
    </w:p>
    <w:p w14:paraId="011DDCDD" w14:textId="77777777" w:rsidR="00603844" w:rsidRPr="00580A3A" w:rsidRDefault="00603844" w:rsidP="00776A0A">
      <w:pPr>
        <w:keepNext/>
        <w:numPr>
          <w:ilvl w:val="0"/>
          <w:numId w:val="1"/>
        </w:numPr>
        <w:ind w:left="567" w:hanging="567"/>
        <w:contextualSpacing/>
        <w:rPr>
          <w:noProof/>
          <w:lang w:val="da-DK"/>
        </w:rPr>
      </w:pPr>
      <w:r w:rsidRPr="00580A3A">
        <w:rPr>
          <w:noProof/>
          <w:lang w:val="da-DK"/>
        </w:rPr>
        <w:t>Øvrige indholdsstoffer:</w:t>
      </w:r>
    </w:p>
    <w:p w14:paraId="71AEAEFF" w14:textId="77777777" w:rsidR="00603844" w:rsidRPr="00580A3A" w:rsidRDefault="00603844" w:rsidP="00776A0A">
      <w:pPr>
        <w:numPr>
          <w:ilvl w:val="1"/>
          <w:numId w:val="2"/>
        </w:numPr>
        <w:tabs>
          <w:tab w:val="clear" w:pos="567"/>
          <w:tab w:val="left" w:pos="1134"/>
        </w:tabs>
        <w:ind w:left="1134" w:hanging="567"/>
        <w:contextualSpacing/>
        <w:rPr>
          <w:noProof/>
          <w:szCs w:val="22"/>
          <w:lang w:val="da-DK"/>
        </w:rPr>
      </w:pPr>
      <w:r w:rsidRPr="00580A3A">
        <w:rPr>
          <w:noProof/>
          <w:szCs w:val="22"/>
          <w:lang w:val="da-DK"/>
        </w:rPr>
        <w:t>Kapslens indhold: croscarmellosenatrium, magnesiumstearat, mikrokrystallinsk cellulose og natrium</w:t>
      </w:r>
      <w:r w:rsidRPr="00580A3A">
        <w:rPr>
          <w:noProof/>
          <w:lang w:val="da-DK"/>
        </w:rPr>
        <w:t>lauryl</w:t>
      </w:r>
      <w:r w:rsidRPr="00580A3A">
        <w:rPr>
          <w:noProof/>
          <w:szCs w:val="22"/>
          <w:lang w:val="da-DK"/>
        </w:rPr>
        <w:t>sulfat (E487)</w:t>
      </w:r>
    </w:p>
    <w:p w14:paraId="557C6CFD" w14:textId="77777777" w:rsidR="00603844" w:rsidRPr="00580A3A" w:rsidRDefault="00603844" w:rsidP="00776A0A">
      <w:pPr>
        <w:numPr>
          <w:ilvl w:val="1"/>
          <w:numId w:val="2"/>
        </w:numPr>
        <w:tabs>
          <w:tab w:val="clear" w:pos="567"/>
          <w:tab w:val="left" w:pos="1134"/>
        </w:tabs>
        <w:ind w:left="1134" w:hanging="567"/>
        <w:contextualSpacing/>
        <w:rPr>
          <w:noProof/>
          <w:szCs w:val="22"/>
          <w:lang w:val="da-DK"/>
        </w:rPr>
      </w:pPr>
      <w:r w:rsidRPr="00580A3A">
        <w:rPr>
          <w:noProof/>
          <w:szCs w:val="22"/>
          <w:lang w:val="da-DK"/>
        </w:rPr>
        <w:t>Kapselskal: gelatine og titandioxid (E171)</w:t>
      </w:r>
    </w:p>
    <w:p w14:paraId="216E1122" w14:textId="77777777" w:rsidR="00603844" w:rsidRPr="00580A3A" w:rsidRDefault="00603844" w:rsidP="00776A0A">
      <w:pPr>
        <w:numPr>
          <w:ilvl w:val="1"/>
          <w:numId w:val="2"/>
        </w:numPr>
        <w:tabs>
          <w:tab w:val="clear" w:pos="567"/>
          <w:tab w:val="left" w:pos="1134"/>
        </w:tabs>
        <w:ind w:left="1134" w:hanging="567"/>
        <w:contextualSpacing/>
        <w:rPr>
          <w:noProof/>
          <w:szCs w:val="22"/>
          <w:lang w:val="da-DK"/>
        </w:rPr>
      </w:pPr>
      <w:r w:rsidRPr="00580A3A">
        <w:rPr>
          <w:noProof/>
          <w:szCs w:val="22"/>
          <w:lang w:val="da-DK"/>
        </w:rPr>
        <w:t>Trykfarve: shellac, sort jernoxid (E172) og propylenglycol (E1520).</w:t>
      </w:r>
    </w:p>
    <w:p w14:paraId="16941C6C" w14:textId="77777777" w:rsidR="00603844" w:rsidRPr="00580A3A" w:rsidRDefault="00603844" w:rsidP="00776A0A">
      <w:pPr>
        <w:contextualSpacing/>
        <w:rPr>
          <w:noProof/>
          <w:lang w:val="da-DK"/>
        </w:rPr>
      </w:pPr>
    </w:p>
    <w:p w14:paraId="4B131142" w14:textId="77777777" w:rsidR="00603844" w:rsidRPr="00580A3A" w:rsidRDefault="00603844" w:rsidP="00776A0A">
      <w:pPr>
        <w:keepNext/>
        <w:tabs>
          <w:tab w:val="clear" w:pos="567"/>
        </w:tabs>
        <w:contextualSpacing/>
        <w:rPr>
          <w:b/>
          <w:noProof/>
          <w:lang w:val="da-DK"/>
        </w:rPr>
      </w:pPr>
      <w:r w:rsidRPr="00580A3A">
        <w:rPr>
          <w:b/>
          <w:noProof/>
          <w:lang w:val="da-DK"/>
        </w:rPr>
        <w:t>Udseende og pakningsstørrelser</w:t>
      </w:r>
    </w:p>
    <w:p w14:paraId="3589E965" w14:textId="77777777" w:rsidR="00603844" w:rsidRPr="00580A3A" w:rsidRDefault="00603844" w:rsidP="00776A0A">
      <w:pPr>
        <w:contextualSpacing/>
        <w:rPr>
          <w:noProof/>
          <w:szCs w:val="22"/>
          <w:lang w:val="da-DK"/>
        </w:rPr>
      </w:pPr>
      <w:r w:rsidRPr="00580A3A">
        <w:rPr>
          <w:noProof/>
          <w:lang w:val="da-DK"/>
        </w:rPr>
        <w:t>IMBRUVICA er hvide, uigennemsigtige, hårde kapsler mærket med “ibr 140 mg” med sort på den ene side.</w:t>
      </w:r>
    </w:p>
    <w:p w14:paraId="06CB880F"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Kapslerne leveres i en plastbeholder med børnesikret </w:t>
      </w:r>
      <w:r w:rsidRPr="00580A3A">
        <w:rPr>
          <w:noProof/>
          <w:lang w:val="da-DK"/>
        </w:rPr>
        <w:t>polypropylenlåg</w:t>
      </w:r>
      <w:r w:rsidRPr="00580A3A">
        <w:rPr>
          <w:noProof/>
          <w:szCs w:val="22"/>
          <w:lang w:val="da-DK"/>
        </w:rPr>
        <w:t>. Hver beholder indeholder enten 90 eller 120</w:t>
      </w:r>
      <w:r w:rsidRPr="00580A3A">
        <w:rPr>
          <w:noProof/>
          <w:lang w:val="da-DK"/>
        </w:rPr>
        <w:t> </w:t>
      </w:r>
      <w:r w:rsidRPr="00580A3A">
        <w:rPr>
          <w:noProof/>
          <w:szCs w:val="22"/>
          <w:lang w:val="da-DK"/>
        </w:rPr>
        <w:t xml:space="preserve">kapsler. Hver </w:t>
      </w:r>
      <w:r w:rsidRPr="00580A3A">
        <w:rPr>
          <w:noProof/>
          <w:lang w:val="da-DK"/>
        </w:rPr>
        <w:t>pakning</w:t>
      </w:r>
      <w:r w:rsidRPr="00580A3A">
        <w:rPr>
          <w:noProof/>
          <w:szCs w:val="22"/>
          <w:lang w:val="da-DK"/>
        </w:rPr>
        <w:t xml:space="preserve"> indeholder én beholder.</w:t>
      </w:r>
    </w:p>
    <w:p w14:paraId="492F5C0C" w14:textId="77777777" w:rsidR="00603844" w:rsidRPr="00580A3A" w:rsidRDefault="00603844" w:rsidP="00776A0A">
      <w:pPr>
        <w:tabs>
          <w:tab w:val="clear" w:pos="567"/>
        </w:tabs>
        <w:contextualSpacing/>
        <w:rPr>
          <w:noProof/>
          <w:lang w:val="da-DK"/>
        </w:rPr>
      </w:pPr>
    </w:p>
    <w:p w14:paraId="38EB25D5" w14:textId="77777777" w:rsidR="00603844" w:rsidRPr="00580A3A" w:rsidRDefault="00603844" w:rsidP="00776A0A">
      <w:pPr>
        <w:keepNext/>
        <w:tabs>
          <w:tab w:val="clear" w:pos="567"/>
        </w:tabs>
        <w:contextualSpacing/>
        <w:rPr>
          <w:b/>
          <w:noProof/>
          <w:lang w:val="da-DK"/>
        </w:rPr>
      </w:pPr>
      <w:r w:rsidRPr="00580A3A">
        <w:rPr>
          <w:b/>
          <w:noProof/>
          <w:lang w:val="da-DK"/>
        </w:rPr>
        <w:t>Indehaver af markedsføringstilladelsen</w:t>
      </w:r>
    </w:p>
    <w:p w14:paraId="30171E51" w14:textId="77777777" w:rsidR="00603844" w:rsidRPr="00580A3A" w:rsidRDefault="00603844" w:rsidP="00776A0A">
      <w:pPr>
        <w:contextualSpacing/>
        <w:rPr>
          <w:noProof/>
          <w:szCs w:val="22"/>
          <w:lang w:val="da-DK"/>
        </w:rPr>
      </w:pPr>
      <w:r w:rsidRPr="00580A3A">
        <w:rPr>
          <w:noProof/>
          <w:szCs w:val="22"/>
          <w:lang w:val="da-DK"/>
        </w:rPr>
        <w:t>Janssen</w:t>
      </w:r>
      <w:r w:rsidRPr="00580A3A">
        <w:rPr>
          <w:noProof/>
          <w:szCs w:val="22"/>
          <w:lang w:val="da-DK"/>
        </w:rPr>
        <w:noBreakHyphen/>
        <w:t>Cilag International NV</w:t>
      </w:r>
    </w:p>
    <w:p w14:paraId="01F2DD46" w14:textId="77777777" w:rsidR="00603844" w:rsidRPr="00580A3A" w:rsidRDefault="00603844" w:rsidP="00776A0A">
      <w:pPr>
        <w:contextualSpacing/>
        <w:rPr>
          <w:noProof/>
          <w:szCs w:val="22"/>
          <w:lang w:val="da-DK"/>
        </w:rPr>
      </w:pPr>
      <w:r w:rsidRPr="00580A3A">
        <w:rPr>
          <w:noProof/>
          <w:szCs w:val="22"/>
          <w:lang w:val="da-DK"/>
        </w:rPr>
        <w:t>Turnhoutseweg 30</w:t>
      </w:r>
    </w:p>
    <w:p w14:paraId="5D1F83B8" w14:textId="77777777" w:rsidR="00603844" w:rsidRPr="00580A3A" w:rsidRDefault="00603844" w:rsidP="00776A0A">
      <w:pPr>
        <w:contextualSpacing/>
        <w:rPr>
          <w:noProof/>
          <w:szCs w:val="22"/>
          <w:lang w:val="da-DK"/>
        </w:rPr>
      </w:pPr>
      <w:r w:rsidRPr="00580A3A">
        <w:rPr>
          <w:noProof/>
          <w:szCs w:val="22"/>
          <w:lang w:val="da-DK"/>
        </w:rPr>
        <w:t>B-2340 Beerse</w:t>
      </w:r>
    </w:p>
    <w:p w14:paraId="1D0D1A04" w14:textId="77777777" w:rsidR="00603844" w:rsidRPr="00580A3A" w:rsidRDefault="00603844" w:rsidP="00776A0A">
      <w:pPr>
        <w:tabs>
          <w:tab w:val="clear" w:pos="567"/>
        </w:tabs>
        <w:contextualSpacing/>
        <w:rPr>
          <w:noProof/>
          <w:szCs w:val="22"/>
          <w:lang w:val="da-DK"/>
        </w:rPr>
      </w:pPr>
      <w:r w:rsidRPr="00580A3A">
        <w:rPr>
          <w:noProof/>
          <w:szCs w:val="22"/>
          <w:lang w:val="da-DK"/>
        </w:rPr>
        <w:lastRenderedPageBreak/>
        <w:t>Belgien</w:t>
      </w:r>
    </w:p>
    <w:p w14:paraId="1AABD2B6" w14:textId="77777777" w:rsidR="00603844" w:rsidRPr="00580A3A" w:rsidRDefault="00603844" w:rsidP="00776A0A">
      <w:pPr>
        <w:tabs>
          <w:tab w:val="clear" w:pos="567"/>
        </w:tabs>
        <w:contextualSpacing/>
        <w:rPr>
          <w:noProof/>
          <w:szCs w:val="22"/>
          <w:lang w:val="da-DK"/>
        </w:rPr>
      </w:pPr>
    </w:p>
    <w:p w14:paraId="4CBF5FFE" w14:textId="77777777" w:rsidR="00603844" w:rsidRPr="00580A3A" w:rsidRDefault="00603844" w:rsidP="00776A0A">
      <w:pPr>
        <w:keepNext/>
        <w:tabs>
          <w:tab w:val="clear" w:pos="567"/>
        </w:tabs>
        <w:contextualSpacing/>
        <w:rPr>
          <w:b/>
          <w:noProof/>
          <w:lang w:val="da-DK"/>
        </w:rPr>
      </w:pPr>
      <w:r w:rsidRPr="00580A3A">
        <w:rPr>
          <w:b/>
          <w:noProof/>
          <w:lang w:val="da-DK"/>
        </w:rPr>
        <w:t>Fremstiller</w:t>
      </w:r>
    </w:p>
    <w:p w14:paraId="64D25EE0" w14:textId="77777777" w:rsidR="00603844" w:rsidRPr="00580A3A" w:rsidRDefault="00603844" w:rsidP="00776A0A">
      <w:pPr>
        <w:tabs>
          <w:tab w:val="clear" w:pos="567"/>
        </w:tabs>
        <w:contextualSpacing/>
        <w:rPr>
          <w:noProof/>
          <w:szCs w:val="22"/>
          <w:lang w:val="da-DK"/>
        </w:rPr>
      </w:pPr>
      <w:r w:rsidRPr="00580A3A">
        <w:rPr>
          <w:noProof/>
          <w:szCs w:val="22"/>
          <w:lang w:val="da-DK"/>
        </w:rPr>
        <w:t>Janssen Pharmaceutica NV</w:t>
      </w:r>
    </w:p>
    <w:p w14:paraId="758E9BC7" w14:textId="77777777" w:rsidR="00603844" w:rsidRPr="00580A3A" w:rsidRDefault="00603844" w:rsidP="00776A0A">
      <w:pPr>
        <w:tabs>
          <w:tab w:val="clear" w:pos="567"/>
        </w:tabs>
        <w:contextualSpacing/>
        <w:rPr>
          <w:noProof/>
          <w:szCs w:val="22"/>
          <w:lang w:val="da-DK"/>
        </w:rPr>
      </w:pPr>
      <w:r w:rsidRPr="00580A3A">
        <w:rPr>
          <w:noProof/>
          <w:szCs w:val="22"/>
          <w:lang w:val="da-DK"/>
        </w:rPr>
        <w:t>Turnhoutseweg 30</w:t>
      </w:r>
    </w:p>
    <w:p w14:paraId="7AFB0A6A" w14:textId="77777777" w:rsidR="00603844" w:rsidRPr="00580A3A" w:rsidRDefault="00603844" w:rsidP="00776A0A">
      <w:pPr>
        <w:tabs>
          <w:tab w:val="clear" w:pos="567"/>
        </w:tabs>
        <w:contextualSpacing/>
        <w:rPr>
          <w:noProof/>
          <w:szCs w:val="22"/>
          <w:lang w:val="da-DK"/>
        </w:rPr>
      </w:pPr>
      <w:r w:rsidRPr="00580A3A">
        <w:rPr>
          <w:noProof/>
          <w:szCs w:val="22"/>
          <w:lang w:val="da-DK"/>
        </w:rPr>
        <w:t>B-2340 Beerse</w:t>
      </w:r>
    </w:p>
    <w:p w14:paraId="0BCB7EB8" w14:textId="77777777" w:rsidR="00603844" w:rsidRPr="00580A3A" w:rsidRDefault="00603844" w:rsidP="00776A0A">
      <w:pPr>
        <w:tabs>
          <w:tab w:val="clear" w:pos="567"/>
        </w:tabs>
        <w:contextualSpacing/>
        <w:rPr>
          <w:noProof/>
          <w:szCs w:val="22"/>
          <w:lang w:val="da-DK"/>
        </w:rPr>
      </w:pPr>
      <w:r w:rsidRPr="00580A3A">
        <w:rPr>
          <w:noProof/>
          <w:szCs w:val="22"/>
          <w:lang w:val="da-DK"/>
        </w:rPr>
        <w:t>Belgien</w:t>
      </w:r>
    </w:p>
    <w:p w14:paraId="18C91636" w14:textId="77777777" w:rsidR="00603844" w:rsidRPr="00580A3A" w:rsidRDefault="00603844" w:rsidP="00776A0A">
      <w:pPr>
        <w:tabs>
          <w:tab w:val="clear" w:pos="567"/>
        </w:tabs>
        <w:contextualSpacing/>
        <w:rPr>
          <w:noProof/>
          <w:szCs w:val="22"/>
          <w:lang w:val="da-DK"/>
        </w:rPr>
      </w:pPr>
    </w:p>
    <w:p w14:paraId="7565E663"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Janssen-Cilag SpA</w:t>
      </w:r>
    </w:p>
    <w:p w14:paraId="61445CD3"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Via C. Janssen</w:t>
      </w:r>
    </w:p>
    <w:p w14:paraId="16A9E40B"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Loc. Borgo S. Michele</w:t>
      </w:r>
    </w:p>
    <w:p w14:paraId="0E9E4839" w14:textId="77777777" w:rsidR="00603844" w:rsidRPr="00580A3A" w:rsidRDefault="00603844" w:rsidP="00776A0A">
      <w:pPr>
        <w:contextualSpacing/>
        <w:rPr>
          <w:noProof/>
          <w:szCs w:val="22"/>
          <w:highlight w:val="lightGray"/>
          <w:lang w:val="da-DK"/>
        </w:rPr>
      </w:pPr>
      <w:r w:rsidRPr="00580A3A">
        <w:rPr>
          <w:noProof/>
          <w:szCs w:val="22"/>
          <w:highlight w:val="lightGray"/>
          <w:lang w:val="da-DK"/>
        </w:rPr>
        <w:t>04100 Latina</w:t>
      </w:r>
    </w:p>
    <w:p w14:paraId="69457E75" w14:textId="77777777" w:rsidR="00603844" w:rsidRPr="00580A3A" w:rsidRDefault="00603844" w:rsidP="00776A0A">
      <w:pPr>
        <w:contextualSpacing/>
        <w:rPr>
          <w:noProof/>
          <w:szCs w:val="22"/>
          <w:lang w:val="da-DK"/>
        </w:rPr>
      </w:pPr>
      <w:r w:rsidRPr="00580A3A">
        <w:rPr>
          <w:noProof/>
          <w:szCs w:val="22"/>
          <w:highlight w:val="lightGray"/>
          <w:lang w:val="da-DK"/>
        </w:rPr>
        <w:t>Italien</w:t>
      </w:r>
    </w:p>
    <w:p w14:paraId="2A1140D9" w14:textId="77777777" w:rsidR="00603844" w:rsidRPr="00580A3A" w:rsidRDefault="00603844" w:rsidP="00776A0A">
      <w:pPr>
        <w:tabs>
          <w:tab w:val="clear" w:pos="567"/>
        </w:tabs>
        <w:contextualSpacing/>
        <w:rPr>
          <w:noProof/>
          <w:szCs w:val="22"/>
          <w:lang w:val="da-DK"/>
        </w:rPr>
      </w:pPr>
    </w:p>
    <w:p w14:paraId="72F17F59" w14:textId="77777777" w:rsidR="00603844" w:rsidRPr="00580A3A" w:rsidRDefault="00603844" w:rsidP="00776A0A">
      <w:pPr>
        <w:keepNext/>
        <w:tabs>
          <w:tab w:val="clear" w:pos="567"/>
        </w:tabs>
        <w:contextualSpacing/>
        <w:rPr>
          <w:noProof/>
          <w:szCs w:val="22"/>
          <w:lang w:val="da-DK"/>
        </w:rPr>
      </w:pPr>
    </w:p>
    <w:p w14:paraId="35AF7437" w14:textId="77777777" w:rsidR="00603844" w:rsidRPr="00580A3A" w:rsidRDefault="00603844" w:rsidP="00776A0A">
      <w:pPr>
        <w:keepNext/>
        <w:tabs>
          <w:tab w:val="clear" w:pos="567"/>
        </w:tabs>
        <w:contextualSpacing/>
        <w:rPr>
          <w:noProof/>
          <w:szCs w:val="22"/>
          <w:lang w:val="da-DK"/>
        </w:rPr>
      </w:pPr>
      <w:r w:rsidRPr="00580A3A">
        <w:rPr>
          <w:noProof/>
          <w:szCs w:val="22"/>
          <w:lang w:val="da-DK"/>
        </w:rPr>
        <w:t>Hvis du ønsker yderligere oplysninger om dette lægemiddel, skal du henvende dig til den lokale repræsentant for indehaveren af markedsføringstilladelsen:</w:t>
      </w:r>
    </w:p>
    <w:p w14:paraId="270A37A0" w14:textId="77777777" w:rsidR="00603844" w:rsidRPr="00580A3A" w:rsidRDefault="00603844" w:rsidP="00776A0A">
      <w:pPr>
        <w:keepNext/>
        <w:contextualSpacing/>
        <w:rPr>
          <w:noProof/>
          <w:szCs w:val="22"/>
          <w:lang w:val="da-DK"/>
        </w:rPr>
      </w:pPr>
    </w:p>
    <w:tbl>
      <w:tblPr>
        <w:tblW w:w="5000" w:type="pct"/>
        <w:tblLayout w:type="fixed"/>
        <w:tblLook w:val="0000" w:firstRow="0" w:lastRow="0" w:firstColumn="0" w:lastColumn="0" w:noHBand="0" w:noVBand="0"/>
      </w:tblPr>
      <w:tblGrid>
        <w:gridCol w:w="4536"/>
        <w:gridCol w:w="4534"/>
      </w:tblGrid>
      <w:tr w:rsidR="00603844" w:rsidRPr="00580A3A" w14:paraId="363524F0" w14:textId="77777777" w:rsidTr="009A0614">
        <w:trPr>
          <w:cantSplit/>
        </w:trPr>
        <w:tc>
          <w:tcPr>
            <w:tcW w:w="4535" w:type="dxa"/>
          </w:tcPr>
          <w:p w14:paraId="4E04C034" w14:textId="77777777" w:rsidR="00603844" w:rsidRPr="00580A3A" w:rsidRDefault="00603844" w:rsidP="009A0614">
            <w:pPr>
              <w:widowControl w:val="0"/>
              <w:contextualSpacing/>
              <w:rPr>
                <w:b/>
                <w:noProof/>
                <w:szCs w:val="22"/>
                <w:lang w:val="da-DK"/>
              </w:rPr>
            </w:pPr>
            <w:bookmarkStart w:id="125" w:name="_Hlk1131594"/>
            <w:bookmarkEnd w:id="125"/>
            <w:r w:rsidRPr="00580A3A">
              <w:rPr>
                <w:b/>
                <w:noProof/>
                <w:szCs w:val="22"/>
                <w:lang w:val="da-DK"/>
              </w:rPr>
              <w:t>België/Belgique/Belgien</w:t>
            </w:r>
          </w:p>
          <w:p w14:paraId="274E64E2" w14:textId="77777777" w:rsidR="00603844" w:rsidRPr="00580A3A" w:rsidRDefault="00603844" w:rsidP="009A0614">
            <w:pPr>
              <w:widowControl w:val="0"/>
              <w:contextualSpacing/>
              <w:rPr>
                <w:noProof/>
                <w:szCs w:val="22"/>
                <w:lang w:val="da-DK"/>
              </w:rPr>
            </w:pPr>
            <w:r w:rsidRPr="00580A3A">
              <w:rPr>
                <w:noProof/>
                <w:szCs w:val="22"/>
                <w:lang w:val="da-DK"/>
              </w:rPr>
              <w:t>Janssen-Cilag NV</w:t>
            </w:r>
          </w:p>
          <w:p w14:paraId="0580EB5A" w14:textId="77777777" w:rsidR="00603844" w:rsidRPr="00580A3A" w:rsidRDefault="00603844" w:rsidP="009A0614">
            <w:pPr>
              <w:widowControl w:val="0"/>
              <w:contextualSpacing/>
              <w:rPr>
                <w:bCs/>
                <w:noProof/>
                <w:szCs w:val="22"/>
                <w:lang w:val="da-DK"/>
              </w:rPr>
            </w:pPr>
            <w:r w:rsidRPr="00580A3A">
              <w:rPr>
                <w:bCs/>
                <w:noProof/>
                <w:szCs w:val="22"/>
                <w:lang w:val="da-DK"/>
              </w:rPr>
              <w:t>Tel/Tél: +32 14 64 94 11</w:t>
            </w:r>
          </w:p>
          <w:p w14:paraId="3DD1867B" w14:textId="77777777" w:rsidR="00603844" w:rsidRPr="00580A3A" w:rsidRDefault="00603844" w:rsidP="009A0614">
            <w:pPr>
              <w:widowControl w:val="0"/>
              <w:contextualSpacing/>
              <w:rPr>
                <w:noProof/>
                <w:szCs w:val="22"/>
                <w:lang w:val="da-DK"/>
              </w:rPr>
            </w:pPr>
            <w:r w:rsidRPr="00580A3A">
              <w:rPr>
                <w:bCs/>
                <w:noProof/>
                <w:szCs w:val="22"/>
                <w:lang w:val="da-DK"/>
              </w:rPr>
              <w:t>janssen@jacbe.jnj.com</w:t>
            </w:r>
          </w:p>
          <w:p w14:paraId="2A20EBA9" w14:textId="77777777" w:rsidR="00603844" w:rsidRPr="00580A3A" w:rsidRDefault="00603844" w:rsidP="009A0614">
            <w:pPr>
              <w:widowControl w:val="0"/>
              <w:contextualSpacing/>
              <w:rPr>
                <w:noProof/>
                <w:szCs w:val="22"/>
                <w:lang w:val="da-DK"/>
              </w:rPr>
            </w:pPr>
          </w:p>
        </w:tc>
        <w:tc>
          <w:tcPr>
            <w:tcW w:w="4534" w:type="dxa"/>
          </w:tcPr>
          <w:p w14:paraId="4BFD771A" w14:textId="77777777" w:rsidR="00603844" w:rsidRPr="00580A3A" w:rsidRDefault="00603844" w:rsidP="009A0614">
            <w:pPr>
              <w:widowControl w:val="0"/>
              <w:contextualSpacing/>
              <w:rPr>
                <w:noProof/>
                <w:szCs w:val="22"/>
                <w:lang w:val="da-DK"/>
              </w:rPr>
            </w:pPr>
            <w:r w:rsidRPr="00580A3A">
              <w:rPr>
                <w:b/>
                <w:noProof/>
                <w:szCs w:val="22"/>
                <w:lang w:val="da-DK"/>
              </w:rPr>
              <w:t>Lietuva</w:t>
            </w:r>
          </w:p>
          <w:p w14:paraId="55CF0FF0" w14:textId="77777777" w:rsidR="00603844" w:rsidRPr="00580A3A" w:rsidRDefault="00603844" w:rsidP="009A0614">
            <w:pPr>
              <w:widowControl w:val="0"/>
              <w:contextualSpacing/>
              <w:rPr>
                <w:noProof/>
                <w:szCs w:val="22"/>
                <w:lang w:val="da-DK"/>
              </w:rPr>
            </w:pPr>
            <w:r w:rsidRPr="00580A3A">
              <w:rPr>
                <w:noProof/>
                <w:szCs w:val="22"/>
                <w:lang w:val="da-DK"/>
              </w:rPr>
              <w:t>UAB "JOHNSON &amp; JOHNSON"</w:t>
            </w:r>
          </w:p>
          <w:p w14:paraId="03A34ED2" w14:textId="77777777" w:rsidR="00603844" w:rsidRPr="00580A3A" w:rsidRDefault="00603844" w:rsidP="009A0614">
            <w:pPr>
              <w:widowControl w:val="0"/>
              <w:contextualSpacing/>
              <w:rPr>
                <w:noProof/>
                <w:szCs w:val="22"/>
                <w:lang w:val="da-DK"/>
              </w:rPr>
            </w:pPr>
            <w:r w:rsidRPr="00580A3A">
              <w:rPr>
                <w:noProof/>
                <w:szCs w:val="22"/>
                <w:lang w:val="da-DK"/>
              </w:rPr>
              <w:t>Tel: +370 5 278 68 88</w:t>
            </w:r>
          </w:p>
          <w:p w14:paraId="2B137F98" w14:textId="77777777" w:rsidR="00603844" w:rsidRPr="00580A3A" w:rsidRDefault="00603844" w:rsidP="009A0614">
            <w:pPr>
              <w:widowControl w:val="0"/>
              <w:contextualSpacing/>
              <w:rPr>
                <w:noProof/>
                <w:szCs w:val="22"/>
                <w:lang w:val="da-DK"/>
              </w:rPr>
            </w:pPr>
            <w:r w:rsidRPr="00580A3A">
              <w:rPr>
                <w:noProof/>
                <w:szCs w:val="22"/>
                <w:lang w:val="da-DK"/>
              </w:rPr>
              <w:t>lt@its.jnj.com</w:t>
            </w:r>
          </w:p>
          <w:p w14:paraId="2612B1A1" w14:textId="77777777" w:rsidR="00603844" w:rsidRPr="00580A3A" w:rsidRDefault="00603844" w:rsidP="009A0614">
            <w:pPr>
              <w:widowControl w:val="0"/>
              <w:contextualSpacing/>
              <w:rPr>
                <w:noProof/>
                <w:szCs w:val="22"/>
                <w:lang w:val="da-DK"/>
              </w:rPr>
            </w:pPr>
          </w:p>
        </w:tc>
      </w:tr>
      <w:tr w:rsidR="00603844" w:rsidRPr="00580A3A" w14:paraId="042891DE" w14:textId="77777777" w:rsidTr="009A0614">
        <w:trPr>
          <w:cantSplit/>
        </w:trPr>
        <w:tc>
          <w:tcPr>
            <w:tcW w:w="4535" w:type="dxa"/>
          </w:tcPr>
          <w:p w14:paraId="2FD6CE8D" w14:textId="77777777" w:rsidR="00603844" w:rsidRPr="00580A3A" w:rsidRDefault="00603844" w:rsidP="009A0614">
            <w:pPr>
              <w:widowControl w:val="0"/>
              <w:contextualSpacing/>
              <w:rPr>
                <w:b/>
                <w:bCs/>
                <w:noProof/>
                <w:szCs w:val="22"/>
                <w:lang w:val="da-DK"/>
              </w:rPr>
            </w:pPr>
            <w:r w:rsidRPr="00580A3A">
              <w:rPr>
                <w:b/>
                <w:bCs/>
                <w:noProof/>
                <w:szCs w:val="22"/>
                <w:lang w:val="da-DK"/>
              </w:rPr>
              <w:t>България</w:t>
            </w:r>
          </w:p>
          <w:p w14:paraId="5EBEB603" w14:textId="77777777" w:rsidR="00603844" w:rsidRPr="00580A3A" w:rsidRDefault="00603844" w:rsidP="009A0614">
            <w:pPr>
              <w:widowControl w:val="0"/>
              <w:contextualSpacing/>
              <w:rPr>
                <w:bCs/>
                <w:noProof/>
                <w:szCs w:val="22"/>
                <w:lang w:val="da-DK"/>
              </w:rPr>
            </w:pPr>
            <w:r w:rsidRPr="00580A3A">
              <w:rPr>
                <w:bCs/>
                <w:noProof/>
                <w:szCs w:val="22"/>
                <w:lang w:val="da-DK"/>
              </w:rPr>
              <w:t>„Джонсън &amp; Джонсън България” ЕООД</w:t>
            </w:r>
          </w:p>
          <w:p w14:paraId="5559732C" w14:textId="77777777" w:rsidR="00603844" w:rsidRPr="00580A3A" w:rsidRDefault="00603844" w:rsidP="009A0614">
            <w:pPr>
              <w:widowControl w:val="0"/>
              <w:contextualSpacing/>
              <w:rPr>
                <w:bCs/>
                <w:noProof/>
                <w:szCs w:val="22"/>
                <w:lang w:val="da-DK"/>
              </w:rPr>
            </w:pPr>
            <w:r w:rsidRPr="00580A3A">
              <w:rPr>
                <w:bCs/>
                <w:noProof/>
                <w:szCs w:val="22"/>
                <w:lang w:val="da-DK"/>
              </w:rPr>
              <w:t>Тел.: +359 2 489 94 00</w:t>
            </w:r>
          </w:p>
          <w:p w14:paraId="63A42FE8" w14:textId="77777777" w:rsidR="00603844" w:rsidRPr="00580A3A" w:rsidRDefault="00603844" w:rsidP="009A0614">
            <w:pPr>
              <w:widowControl w:val="0"/>
              <w:contextualSpacing/>
              <w:rPr>
                <w:bCs/>
                <w:noProof/>
                <w:lang w:val="da-DK"/>
              </w:rPr>
            </w:pPr>
            <w:r w:rsidRPr="00580A3A">
              <w:rPr>
                <w:bCs/>
                <w:noProof/>
                <w:lang w:val="da-DK"/>
              </w:rPr>
              <w:t>jjsafety@its.jnj.com</w:t>
            </w:r>
          </w:p>
          <w:p w14:paraId="2CCEB7B7" w14:textId="77777777" w:rsidR="00603844" w:rsidRPr="00580A3A" w:rsidRDefault="00603844" w:rsidP="009A0614">
            <w:pPr>
              <w:widowControl w:val="0"/>
              <w:tabs>
                <w:tab w:val="left" w:pos="-720"/>
              </w:tabs>
              <w:contextualSpacing/>
              <w:rPr>
                <w:noProof/>
                <w:szCs w:val="22"/>
                <w:lang w:val="da-DK"/>
              </w:rPr>
            </w:pPr>
          </w:p>
        </w:tc>
        <w:tc>
          <w:tcPr>
            <w:tcW w:w="4534" w:type="dxa"/>
          </w:tcPr>
          <w:p w14:paraId="116AB88E"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Luxembourg/Luxemburg</w:t>
            </w:r>
          </w:p>
          <w:p w14:paraId="4636E798" w14:textId="77777777" w:rsidR="00603844" w:rsidRPr="00580A3A" w:rsidRDefault="00603844" w:rsidP="009A0614">
            <w:pPr>
              <w:widowControl w:val="0"/>
              <w:contextualSpacing/>
              <w:rPr>
                <w:noProof/>
                <w:lang w:val="da-DK"/>
              </w:rPr>
            </w:pPr>
            <w:r w:rsidRPr="00580A3A">
              <w:rPr>
                <w:noProof/>
                <w:lang w:val="da-DK"/>
              </w:rPr>
              <w:t>Janssen-Cilag NV</w:t>
            </w:r>
          </w:p>
          <w:p w14:paraId="435F7B0D" w14:textId="77777777" w:rsidR="00603844" w:rsidRPr="00580A3A" w:rsidRDefault="00603844" w:rsidP="009A0614">
            <w:pPr>
              <w:widowControl w:val="0"/>
              <w:contextualSpacing/>
              <w:rPr>
                <w:noProof/>
                <w:lang w:val="da-DK"/>
              </w:rPr>
            </w:pPr>
            <w:r w:rsidRPr="00580A3A">
              <w:rPr>
                <w:noProof/>
                <w:lang w:val="da-DK"/>
              </w:rPr>
              <w:t>Tél/Tel: +32 14 64 94 11</w:t>
            </w:r>
          </w:p>
          <w:p w14:paraId="41006A7A" w14:textId="77777777" w:rsidR="00603844" w:rsidRPr="00580A3A" w:rsidRDefault="00603844" w:rsidP="009A0614">
            <w:pPr>
              <w:widowControl w:val="0"/>
              <w:contextualSpacing/>
              <w:rPr>
                <w:noProof/>
                <w:lang w:val="da-DK"/>
              </w:rPr>
            </w:pPr>
            <w:r w:rsidRPr="00580A3A">
              <w:rPr>
                <w:noProof/>
                <w:lang w:val="da-DK"/>
              </w:rPr>
              <w:t>janssen@jacbe.jnj.com</w:t>
            </w:r>
          </w:p>
          <w:p w14:paraId="4801B278" w14:textId="77777777" w:rsidR="00603844" w:rsidRPr="00580A3A" w:rsidRDefault="00603844" w:rsidP="009A0614">
            <w:pPr>
              <w:widowControl w:val="0"/>
              <w:tabs>
                <w:tab w:val="left" w:pos="-720"/>
              </w:tabs>
              <w:contextualSpacing/>
              <w:rPr>
                <w:noProof/>
                <w:szCs w:val="22"/>
                <w:lang w:val="da-DK"/>
              </w:rPr>
            </w:pPr>
          </w:p>
        </w:tc>
      </w:tr>
      <w:tr w:rsidR="00603844" w:rsidRPr="00580A3A" w14:paraId="78DBB6C7" w14:textId="77777777" w:rsidTr="009A0614">
        <w:trPr>
          <w:cantSplit/>
        </w:trPr>
        <w:tc>
          <w:tcPr>
            <w:tcW w:w="4535" w:type="dxa"/>
          </w:tcPr>
          <w:p w14:paraId="2370B72F" w14:textId="77777777" w:rsidR="00603844" w:rsidRPr="00580A3A" w:rsidRDefault="00603844" w:rsidP="009A0614">
            <w:pPr>
              <w:widowControl w:val="0"/>
              <w:tabs>
                <w:tab w:val="left" w:pos="-720"/>
              </w:tabs>
              <w:contextualSpacing/>
              <w:rPr>
                <w:b/>
                <w:noProof/>
                <w:szCs w:val="22"/>
                <w:lang w:val="da-DK"/>
              </w:rPr>
            </w:pPr>
            <w:r w:rsidRPr="00580A3A">
              <w:rPr>
                <w:b/>
                <w:bCs/>
                <w:noProof/>
                <w:szCs w:val="22"/>
                <w:lang w:val="da-DK"/>
              </w:rPr>
              <w:t>Česká republika</w:t>
            </w:r>
          </w:p>
          <w:p w14:paraId="36304F21" w14:textId="77777777" w:rsidR="00603844" w:rsidRPr="00580A3A" w:rsidRDefault="00603844" w:rsidP="009A0614">
            <w:pPr>
              <w:widowControl w:val="0"/>
              <w:tabs>
                <w:tab w:val="left" w:pos="-720"/>
              </w:tabs>
              <w:contextualSpacing/>
              <w:rPr>
                <w:bCs/>
                <w:noProof/>
                <w:szCs w:val="22"/>
                <w:lang w:val="da-DK"/>
              </w:rPr>
            </w:pPr>
            <w:r w:rsidRPr="00580A3A">
              <w:rPr>
                <w:bCs/>
                <w:noProof/>
                <w:szCs w:val="22"/>
                <w:lang w:val="da-DK"/>
              </w:rPr>
              <w:t>Janssen-Cilag s.r.o.</w:t>
            </w:r>
          </w:p>
          <w:p w14:paraId="765882A5" w14:textId="77777777" w:rsidR="00603844" w:rsidRPr="00580A3A" w:rsidRDefault="00603844" w:rsidP="009A0614">
            <w:pPr>
              <w:widowControl w:val="0"/>
              <w:tabs>
                <w:tab w:val="left" w:pos="-720"/>
              </w:tabs>
              <w:contextualSpacing/>
              <w:rPr>
                <w:noProof/>
                <w:szCs w:val="22"/>
                <w:lang w:val="da-DK"/>
              </w:rPr>
            </w:pPr>
            <w:r w:rsidRPr="00580A3A">
              <w:rPr>
                <w:bCs/>
                <w:noProof/>
                <w:szCs w:val="22"/>
                <w:lang w:val="da-DK"/>
              </w:rPr>
              <w:t>Tel: +420 227 012 227</w:t>
            </w:r>
          </w:p>
          <w:p w14:paraId="3C98F618" w14:textId="77777777" w:rsidR="00603844" w:rsidRPr="00580A3A" w:rsidRDefault="00603844" w:rsidP="009A0614">
            <w:pPr>
              <w:widowControl w:val="0"/>
              <w:tabs>
                <w:tab w:val="left" w:pos="-720"/>
              </w:tabs>
              <w:contextualSpacing/>
              <w:rPr>
                <w:noProof/>
                <w:szCs w:val="22"/>
                <w:lang w:val="da-DK"/>
              </w:rPr>
            </w:pPr>
          </w:p>
        </w:tc>
        <w:tc>
          <w:tcPr>
            <w:tcW w:w="4534" w:type="dxa"/>
          </w:tcPr>
          <w:p w14:paraId="5325BDD3" w14:textId="77777777" w:rsidR="00603844" w:rsidRPr="00580A3A" w:rsidRDefault="00603844" w:rsidP="009A0614">
            <w:pPr>
              <w:widowControl w:val="0"/>
              <w:contextualSpacing/>
              <w:rPr>
                <w:b/>
                <w:noProof/>
                <w:szCs w:val="22"/>
                <w:lang w:val="da-DK"/>
              </w:rPr>
            </w:pPr>
            <w:r w:rsidRPr="00580A3A">
              <w:rPr>
                <w:b/>
                <w:noProof/>
                <w:szCs w:val="22"/>
                <w:lang w:val="da-DK"/>
              </w:rPr>
              <w:t>Magyarország</w:t>
            </w:r>
          </w:p>
          <w:p w14:paraId="69F02FF3" w14:textId="77777777" w:rsidR="00603844" w:rsidRPr="00580A3A" w:rsidRDefault="00603844" w:rsidP="009A0614">
            <w:pPr>
              <w:widowControl w:val="0"/>
              <w:tabs>
                <w:tab w:val="left" w:pos="-720"/>
              </w:tabs>
              <w:contextualSpacing/>
              <w:rPr>
                <w:bCs/>
                <w:noProof/>
                <w:szCs w:val="22"/>
                <w:lang w:val="da-DK"/>
              </w:rPr>
            </w:pPr>
            <w:r w:rsidRPr="00580A3A">
              <w:rPr>
                <w:noProof/>
                <w:szCs w:val="22"/>
                <w:lang w:val="da-DK"/>
              </w:rPr>
              <w:t>Janssen-Cilag Kft.</w:t>
            </w:r>
          </w:p>
          <w:p w14:paraId="3E6C777C" w14:textId="77777777" w:rsidR="00603844" w:rsidRPr="00580A3A" w:rsidRDefault="00603844" w:rsidP="009A0614">
            <w:pPr>
              <w:widowControl w:val="0"/>
              <w:contextualSpacing/>
              <w:rPr>
                <w:bCs/>
                <w:noProof/>
                <w:szCs w:val="22"/>
                <w:lang w:val="da-DK"/>
              </w:rPr>
            </w:pPr>
            <w:r w:rsidRPr="00580A3A">
              <w:rPr>
                <w:noProof/>
                <w:szCs w:val="22"/>
                <w:lang w:val="da-DK"/>
              </w:rPr>
              <w:t>Tel.: +36 1 884 2</w:t>
            </w:r>
            <w:r w:rsidRPr="00580A3A">
              <w:rPr>
                <w:bCs/>
                <w:noProof/>
                <w:szCs w:val="22"/>
                <w:lang w:val="da-DK"/>
              </w:rPr>
              <w:t>858</w:t>
            </w:r>
          </w:p>
          <w:p w14:paraId="6230B3B3" w14:textId="77777777" w:rsidR="00603844" w:rsidRPr="00580A3A" w:rsidRDefault="00603844" w:rsidP="009A0614">
            <w:pPr>
              <w:widowControl w:val="0"/>
              <w:contextualSpacing/>
              <w:rPr>
                <w:noProof/>
                <w:szCs w:val="22"/>
                <w:lang w:val="da-DK"/>
              </w:rPr>
            </w:pPr>
            <w:r w:rsidRPr="00580A3A">
              <w:rPr>
                <w:bCs/>
                <w:noProof/>
                <w:szCs w:val="22"/>
                <w:lang w:val="da-DK"/>
              </w:rPr>
              <w:t>janssenhu@its.jnj.com</w:t>
            </w:r>
          </w:p>
          <w:p w14:paraId="016ACA33" w14:textId="77777777" w:rsidR="00603844" w:rsidRPr="00580A3A" w:rsidRDefault="00603844" w:rsidP="009A0614">
            <w:pPr>
              <w:widowControl w:val="0"/>
              <w:contextualSpacing/>
              <w:rPr>
                <w:noProof/>
                <w:szCs w:val="22"/>
                <w:lang w:val="da-DK"/>
              </w:rPr>
            </w:pPr>
          </w:p>
        </w:tc>
      </w:tr>
      <w:tr w:rsidR="00603844" w:rsidRPr="00580A3A" w14:paraId="528B9784" w14:textId="77777777" w:rsidTr="009A0614">
        <w:trPr>
          <w:cantSplit/>
        </w:trPr>
        <w:tc>
          <w:tcPr>
            <w:tcW w:w="4535" w:type="dxa"/>
          </w:tcPr>
          <w:p w14:paraId="1FFFEF99" w14:textId="77777777" w:rsidR="00603844" w:rsidRPr="00580A3A" w:rsidRDefault="00603844" w:rsidP="009A0614">
            <w:pPr>
              <w:widowControl w:val="0"/>
              <w:contextualSpacing/>
              <w:rPr>
                <w:noProof/>
                <w:szCs w:val="22"/>
                <w:lang w:val="da-DK"/>
              </w:rPr>
            </w:pPr>
            <w:r w:rsidRPr="00580A3A">
              <w:rPr>
                <w:b/>
                <w:noProof/>
                <w:szCs w:val="22"/>
                <w:lang w:val="da-DK"/>
              </w:rPr>
              <w:t>Danmark</w:t>
            </w:r>
          </w:p>
          <w:p w14:paraId="389796FA"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A/S</w:t>
            </w:r>
          </w:p>
          <w:p w14:paraId="2A87B8DB"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Tlf.: +45 4594 8282</w:t>
            </w:r>
          </w:p>
          <w:p w14:paraId="33CB80B4"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jacdk@its.jnj.com</w:t>
            </w:r>
          </w:p>
          <w:p w14:paraId="21153662" w14:textId="77777777" w:rsidR="00603844" w:rsidRPr="00580A3A" w:rsidRDefault="00603844" w:rsidP="009A0614">
            <w:pPr>
              <w:widowControl w:val="0"/>
              <w:tabs>
                <w:tab w:val="left" w:pos="-720"/>
              </w:tabs>
              <w:contextualSpacing/>
              <w:rPr>
                <w:noProof/>
                <w:szCs w:val="22"/>
                <w:lang w:val="da-DK"/>
              </w:rPr>
            </w:pPr>
          </w:p>
        </w:tc>
        <w:tc>
          <w:tcPr>
            <w:tcW w:w="4534" w:type="dxa"/>
          </w:tcPr>
          <w:p w14:paraId="45D421E5" w14:textId="77777777" w:rsidR="00603844" w:rsidRPr="00580A3A" w:rsidRDefault="00603844" w:rsidP="009A0614">
            <w:pPr>
              <w:widowControl w:val="0"/>
              <w:contextualSpacing/>
              <w:rPr>
                <w:b/>
                <w:noProof/>
                <w:szCs w:val="22"/>
                <w:lang w:val="da-DK"/>
              </w:rPr>
            </w:pPr>
            <w:r w:rsidRPr="00580A3A">
              <w:rPr>
                <w:b/>
                <w:noProof/>
                <w:szCs w:val="22"/>
                <w:lang w:val="da-DK"/>
              </w:rPr>
              <w:t>Malta</w:t>
            </w:r>
          </w:p>
          <w:p w14:paraId="7625354A"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AM MANGION LTD</w:t>
            </w:r>
          </w:p>
          <w:p w14:paraId="0C7A55B1"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+356 2397 6000</w:t>
            </w:r>
          </w:p>
          <w:p w14:paraId="4C3619E1" w14:textId="77777777" w:rsidR="00603844" w:rsidRPr="00580A3A" w:rsidRDefault="00603844" w:rsidP="009A0614">
            <w:pPr>
              <w:widowControl w:val="0"/>
              <w:contextualSpacing/>
              <w:rPr>
                <w:noProof/>
                <w:szCs w:val="22"/>
                <w:lang w:val="da-DK"/>
              </w:rPr>
            </w:pPr>
          </w:p>
        </w:tc>
      </w:tr>
      <w:tr w:rsidR="00603844" w:rsidRPr="00580A3A" w14:paraId="39F4CCE1" w14:textId="77777777" w:rsidTr="009A0614">
        <w:trPr>
          <w:cantSplit/>
        </w:trPr>
        <w:tc>
          <w:tcPr>
            <w:tcW w:w="4535" w:type="dxa"/>
          </w:tcPr>
          <w:p w14:paraId="5040876E" w14:textId="77777777" w:rsidR="00603844" w:rsidRPr="00580A3A" w:rsidRDefault="00603844" w:rsidP="009A0614">
            <w:pPr>
              <w:widowControl w:val="0"/>
              <w:contextualSpacing/>
              <w:rPr>
                <w:noProof/>
                <w:szCs w:val="22"/>
                <w:lang w:val="da-DK"/>
              </w:rPr>
            </w:pPr>
            <w:r w:rsidRPr="00580A3A">
              <w:rPr>
                <w:b/>
                <w:bCs/>
                <w:noProof/>
                <w:szCs w:val="22"/>
                <w:lang w:val="da-DK"/>
              </w:rPr>
              <w:t>Deutschland</w:t>
            </w:r>
          </w:p>
          <w:p w14:paraId="5698770D" w14:textId="77777777" w:rsidR="00603844" w:rsidRPr="00580A3A" w:rsidRDefault="00603844" w:rsidP="009A0614">
            <w:pPr>
              <w:widowControl w:val="0"/>
              <w:tabs>
                <w:tab w:val="left" w:pos="-720"/>
              </w:tabs>
              <w:contextualSpacing/>
              <w:rPr>
                <w:noProof/>
                <w:szCs w:val="22"/>
                <w:lang w:val="da-DK"/>
              </w:rPr>
            </w:pPr>
            <w:r w:rsidRPr="00580A3A">
              <w:rPr>
                <w:bCs/>
                <w:noProof/>
                <w:szCs w:val="22"/>
                <w:lang w:val="da-DK"/>
              </w:rPr>
              <w:t>Janssen-Cilag GmbH</w:t>
            </w:r>
          </w:p>
          <w:p w14:paraId="321C23BC"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0800 086 9247 / +49 2137 955 6955</w:t>
            </w:r>
          </w:p>
          <w:p w14:paraId="7C93C05B"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jancil@its.jnj.com</w:t>
            </w:r>
          </w:p>
          <w:p w14:paraId="4B4753D3" w14:textId="77777777" w:rsidR="00603844" w:rsidRPr="00580A3A" w:rsidRDefault="00603844" w:rsidP="009A0614">
            <w:pPr>
              <w:widowControl w:val="0"/>
              <w:tabs>
                <w:tab w:val="left" w:pos="-720"/>
              </w:tabs>
              <w:contextualSpacing/>
              <w:rPr>
                <w:noProof/>
                <w:szCs w:val="22"/>
                <w:lang w:val="da-DK"/>
              </w:rPr>
            </w:pPr>
          </w:p>
        </w:tc>
        <w:tc>
          <w:tcPr>
            <w:tcW w:w="4534" w:type="dxa"/>
          </w:tcPr>
          <w:p w14:paraId="0A67ADBB" w14:textId="77777777" w:rsidR="00603844" w:rsidRPr="00580A3A" w:rsidRDefault="00603844" w:rsidP="009A0614">
            <w:pPr>
              <w:widowControl w:val="0"/>
              <w:tabs>
                <w:tab w:val="left" w:pos="-720"/>
              </w:tabs>
              <w:contextualSpacing/>
              <w:rPr>
                <w:noProof/>
                <w:szCs w:val="22"/>
                <w:lang w:val="da-DK"/>
              </w:rPr>
            </w:pPr>
            <w:r w:rsidRPr="00580A3A">
              <w:rPr>
                <w:b/>
                <w:noProof/>
                <w:szCs w:val="22"/>
                <w:lang w:val="da-DK"/>
              </w:rPr>
              <w:t>Nederland</w:t>
            </w:r>
          </w:p>
          <w:p w14:paraId="46809DE0" w14:textId="77777777" w:rsidR="00603844" w:rsidRPr="00580A3A" w:rsidRDefault="00603844" w:rsidP="009A0614">
            <w:pPr>
              <w:widowControl w:val="0"/>
              <w:tabs>
                <w:tab w:val="left" w:pos="-720"/>
              </w:tabs>
              <w:contextualSpacing/>
              <w:rPr>
                <w:noProof/>
                <w:lang w:val="da-DK"/>
              </w:rPr>
            </w:pPr>
            <w:r w:rsidRPr="00580A3A">
              <w:rPr>
                <w:noProof/>
                <w:szCs w:val="22"/>
                <w:lang w:val="da-DK"/>
              </w:rPr>
              <w:t>Janssen-Cilag B.V.</w:t>
            </w:r>
          </w:p>
          <w:p w14:paraId="4F356407"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+31 76 711 1111</w:t>
            </w:r>
          </w:p>
          <w:p w14:paraId="4E4B4F96" w14:textId="77777777" w:rsidR="00603844" w:rsidRPr="00580A3A" w:rsidRDefault="00603844" w:rsidP="009A0614">
            <w:pPr>
              <w:widowControl w:val="0"/>
              <w:tabs>
                <w:tab w:val="left" w:pos="-720"/>
              </w:tabs>
              <w:contextualSpacing/>
              <w:rPr>
                <w:noProof/>
                <w:szCs w:val="22"/>
                <w:lang w:val="da-DK"/>
              </w:rPr>
            </w:pPr>
            <w:r w:rsidRPr="00580A3A">
              <w:rPr>
                <w:noProof/>
                <w:lang w:val="da-DK"/>
              </w:rPr>
              <w:t>janssen@jacnl.jnj.com</w:t>
            </w:r>
          </w:p>
          <w:p w14:paraId="3A390EAD" w14:textId="77777777" w:rsidR="00603844" w:rsidRPr="00580A3A" w:rsidRDefault="00603844" w:rsidP="009A0614">
            <w:pPr>
              <w:widowControl w:val="0"/>
              <w:tabs>
                <w:tab w:val="left" w:pos="-720"/>
              </w:tabs>
              <w:contextualSpacing/>
              <w:rPr>
                <w:noProof/>
                <w:szCs w:val="22"/>
                <w:lang w:val="da-DK"/>
              </w:rPr>
            </w:pPr>
          </w:p>
        </w:tc>
      </w:tr>
      <w:tr w:rsidR="00603844" w:rsidRPr="00580A3A" w14:paraId="3F5BD12A" w14:textId="77777777" w:rsidTr="009A0614">
        <w:trPr>
          <w:cantSplit/>
        </w:trPr>
        <w:tc>
          <w:tcPr>
            <w:tcW w:w="4535" w:type="dxa"/>
          </w:tcPr>
          <w:p w14:paraId="7F6498E5" w14:textId="77777777" w:rsidR="00603844" w:rsidRPr="00580A3A" w:rsidRDefault="00603844" w:rsidP="009A0614">
            <w:pPr>
              <w:widowControl w:val="0"/>
              <w:tabs>
                <w:tab w:val="left" w:pos="-720"/>
              </w:tabs>
              <w:contextualSpacing/>
              <w:rPr>
                <w:b/>
                <w:bCs/>
                <w:noProof/>
                <w:szCs w:val="22"/>
                <w:lang w:val="da-DK"/>
              </w:rPr>
            </w:pPr>
            <w:r w:rsidRPr="00580A3A">
              <w:rPr>
                <w:b/>
                <w:bCs/>
                <w:noProof/>
                <w:szCs w:val="22"/>
                <w:lang w:val="da-DK"/>
              </w:rPr>
              <w:t>Eesti</w:t>
            </w:r>
          </w:p>
          <w:p w14:paraId="514A7C21" w14:textId="77777777" w:rsidR="00603844" w:rsidRPr="00580A3A" w:rsidRDefault="00603844" w:rsidP="009A0614">
            <w:pPr>
              <w:widowControl w:val="0"/>
              <w:tabs>
                <w:tab w:val="left" w:pos="-720"/>
              </w:tabs>
              <w:contextualSpacing/>
              <w:rPr>
                <w:noProof/>
                <w:szCs w:val="22"/>
                <w:lang w:val="da-DK"/>
              </w:rPr>
            </w:pPr>
            <w:r w:rsidRPr="00580A3A">
              <w:rPr>
                <w:noProof/>
                <w:lang w:val="da-DK"/>
              </w:rPr>
              <w:t>UAB "JOHNSON &amp; JOHNSON"</w:t>
            </w:r>
            <w:r w:rsidRPr="00580A3A">
              <w:rPr>
                <w:noProof/>
                <w:szCs w:val="22"/>
                <w:lang w:val="da-DK"/>
              </w:rPr>
              <w:t xml:space="preserve"> Eesti filiaal</w:t>
            </w:r>
          </w:p>
          <w:p w14:paraId="3188F068"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+372 617 7410</w:t>
            </w:r>
          </w:p>
          <w:p w14:paraId="6D7B8744"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ee@its.jnj.com</w:t>
            </w:r>
          </w:p>
          <w:p w14:paraId="37013277" w14:textId="77777777" w:rsidR="00603844" w:rsidRPr="00580A3A" w:rsidRDefault="00603844" w:rsidP="009A0614">
            <w:pPr>
              <w:widowControl w:val="0"/>
              <w:tabs>
                <w:tab w:val="left" w:pos="-720"/>
              </w:tabs>
              <w:contextualSpacing/>
              <w:rPr>
                <w:noProof/>
                <w:szCs w:val="22"/>
                <w:lang w:val="da-DK"/>
              </w:rPr>
            </w:pPr>
          </w:p>
        </w:tc>
        <w:tc>
          <w:tcPr>
            <w:tcW w:w="4534" w:type="dxa"/>
          </w:tcPr>
          <w:p w14:paraId="43F9D553" w14:textId="77777777" w:rsidR="00603844" w:rsidRPr="00580A3A" w:rsidRDefault="00603844" w:rsidP="009A0614">
            <w:pPr>
              <w:widowControl w:val="0"/>
              <w:contextualSpacing/>
              <w:rPr>
                <w:b/>
                <w:noProof/>
                <w:szCs w:val="22"/>
                <w:lang w:val="da-DK"/>
              </w:rPr>
            </w:pPr>
            <w:r w:rsidRPr="00580A3A">
              <w:rPr>
                <w:b/>
                <w:noProof/>
                <w:szCs w:val="22"/>
                <w:lang w:val="da-DK"/>
              </w:rPr>
              <w:t>Norge</w:t>
            </w:r>
          </w:p>
          <w:p w14:paraId="62799FAD"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AS</w:t>
            </w:r>
          </w:p>
          <w:p w14:paraId="6EEF9779"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Tlf: +47 24 12 65 00</w:t>
            </w:r>
          </w:p>
          <w:p w14:paraId="7892DECF"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jacno@its.jnj.com</w:t>
            </w:r>
          </w:p>
          <w:p w14:paraId="357AB418" w14:textId="77777777" w:rsidR="00603844" w:rsidRPr="00580A3A" w:rsidRDefault="00603844" w:rsidP="009A0614">
            <w:pPr>
              <w:widowControl w:val="0"/>
              <w:contextualSpacing/>
              <w:rPr>
                <w:noProof/>
                <w:szCs w:val="22"/>
                <w:lang w:val="da-DK"/>
              </w:rPr>
            </w:pPr>
          </w:p>
        </w:tc>
      </w:tr>
      <w:tr w:rsidR="00603844" w:rsidRPr="00580A3A" w14:paraId="43FE7502" w14:textId="77777777" w:rsidTr="009A0614">
        <w:trPr>
          <w:cantSplit/>
        </w:trPr>
        <w:tc>
          <w:tcPr>
            <w:tcW w:w="4535" w:type="dxa"/>
          </w:tcPr>
          <w:p w14:paraId="407406EF" w14:textId="77777777" w:rsidR="00603844" w:rsidRPr="00580A3A" w:rsidRDefault="00603844" w:rsidP="009A0614">
            <w:pPr>
              <w:widowControl w:val="0"/>
              <w:tabs>
                <w:tab w:val="left" w:pos="-720"/>
              </w:tabs>
              <w:contextualSpacing/>
              <w:rPr>
                <w:b/>
                <w:bCs/>
                <w:noProof/>
                <w:szCs w:val="22"/>
                <w:lang w:val="da-DK"/>
              </w:rPr>
            </w:pPr>
            <w:r w:rsidRPr="00580A3A">
              <w:rPr>
                <w:b/>
                <w:bCs/>
                <w:noProof/>
                <w:szCs w:val="22"/>
                <w:lang w:val="da-DK"/>
              </w:rPr>
              <w:t>Ελλάδα</w:t>
            </w:r>
          </w:p>
          <w:p w14:paraId="3E3ACE06"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Φαρμακευτική Μονοπρόσωπη Α.Ε.Β.Ε.</w:t>
            </w:r>
          </w:p>
          <w:p w14:paraId="70FE95CB"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Tηλ: +30 210 80 90 000</w:t>
            </w:r>
          </w:p>
          <w:p w14:paraId="71C56FE0" w14:textId="77777777" w:rsidR="00603844" w:rsidRPr="00580A3A" w:rsidRDefault="00603844" w:rsidP="009A0614">
            <w:pPr>
              <w:widowControl w:val="0"/>
              <w:tabs>
                <w:tab w:val="left" w:pos="-720"/>
              </w:tabs>
              <w:contextualSpacing/>
              <w:rPr>
                <w:noProof/>
                <w:szCs w:val="22"/>
                <w:lang w:val="da-DK"/>
              </w:rPr>
            </w:pPr>
          </w:p>
        </w:tc>
        <w:tc>
          <w:tcPr>
            <w:tcW w:w="4534" w:type="dxa"/>
          </w:tcPr>
          <w:p w14:paraId="3E61CA34"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Österreich</w:t>
            </w:r>
          </w:p>
          <w:p w14:paraId="48970109"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Pharma GmbH</w:t>
            </w:r>
          </w:p>
          <w:p w14:paraId="640F8F6F"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+43 1 610 300</w:t>
            </w:r>
          </w:p>
        </w:tc>
      </w:tr>
      <w:tr w:rsidR="00603844" w:rsidRPr="00580A3A" w14:paraId="42D05EDE" w14:textId="77777777" w:rsidTr="009A0614">
        <w:trPr>
          <w:cantSplit/>
        </w:trPr>
        <w:tc>
          <w:tcPr>
            <w:tcW w:w="4535" w:type="dxa"/>
          </w:tcPr>
          <w:p w14:paraId="13DBA5D8" w14:textId="77777777" w:rsidR="00603844" w:rsidRPr="00580A3A" w:rsidRDefault="00603844" w:rsidP="009A0614">
            <w:pPr>
              <w:widowControl w:val="0"/>
              <w:tabs>
                <w:tab w:val="left" w:pos="-720"/>
                <w:tab w:val="left" w:pos="4536"/>
              </w:tabs>
              <w:contextualSpacing/>
              <w:rPr>
                <w:b/>
                <w:noProof/>
                <w:szCs w:val="22"/>
                <w:lang w:val="da-DK"/>
              </w:rPr>
            </w:pPr>
            <w:r w:rsidRPr="00580A3A">
              <w:rPr>
                <w:b/>
                <w:noProof/>
                <w:szCs w:val="22"/>
                <w:lang w:val="da-DK"/>
              </w:rPr>
              <w:lastRenderedPageBreak/>
              <w:t>España</w:t>
            </w:r>
          </w:p>
          <w:p w14:paraId="6C761A52"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S.A.</w:t>
            </w:r>
          </w:p>
          <w:p w14:paraId="09DCA73D" w14:textId="77777777" w:rsidR="00603844" w:rsidRPr="00580A3A" w:rsidRDefault="00603844" w:rsidP="009A0614">
            <w:pPr>
              <w:widowControl w:val="0"/>
              <w:tabs>
                <w:tab w:val="left" w:pos="-720"/>
              </w:tabs>
              <w:contextualSpacing/>
              <w:rPr>
                <w:b/>
                <w:noProof/>
                <w:szCs w:val="22"/>
                <w:lang w:val="da-DK"/>
              </w:rPr>
            </w:pPr>
            <w:r w:rsidRPr="00580A3A">
              <w:rPr>
                <w:noProof/>
                <w:szCs w:val="22"/>
                <w:lang w:val="da-DK"/>
              </w:rPr>
              <w:t>Tel: +34 91 722 81 00</w:t>
            </w:r>
          </w:p>
          <w:p w14:paraId="710894EA"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contacto@its.jnj.com</w:t>
            </w:r>
          </w:p>
          <w:p w14:paraId="7145D954" w14:textId="77777777" w:rsidR="00603844" w:rsidRPr="00580A3A" w:rsidRDefault="00603844" w:rsidP="009A0614">
            <w:pPr>
              <w:widowControl w:val="0"/>
              <w:tabs>
                <w:tab w:val="left" w:pos="-720"/>
              </w:tabs>
              <w:contextualSpacing/>
              <w:rPr>
                <w:noProof/>
                <w:szCs w:val="22"/>
                <w:lang w:val="da-DK"/>
              </w:rPr>
            </w:pPr>
          </w:p>
        </w:tc>
        <w:tc>
          <w:tcPr>
            <w:tcW w:w="4534" w:type="dxa"/>
          </w:tcPr>
          <w:p w14:paraId="1FAF6354"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Polska</w:t>
            </w:r>
          </w:p>
          <w:p w14:paraId="26825214"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Polska Sp. z o.o.</w:t>
            </w:r>
          </w:p>
          <w:p w14:paraId="70938475" w14:textId="77777777" w:rsidR="00603844" w:rsidRPr="00580A3A" w:rsidRDefault="00603844" w:rsidP="009A0614">
            <w:pPr>
              <w:widowControl w:val="0"/>
              <w:tabs>
                <w:tab w:val="left" w:pos="-720"/>
              </w:tabs>
              <w:contextualSpacing/>
              <w:rPr>
                <w:b/>
                <w:noProof/>
                <w:szCs w:val="22"/>
                <w:lang w:val="da-DK"/>
              </w:rPr>
            </w:pPr>
            <w:r w:rsidRPr="00580A3A">
              <w:rPr>
                <w:noProof/>
                <w:szCs w:val="22"/>
                <w:lang w:val="da-DK"/>
              </w:rPr>
              <w:t>Tel.: +48 22 237 60 00</w:t>
            </w:r>
          </w:p>
          <w:p w14:paraId="664D695F" w14:textId="77777777" w:rsidR="00603844" w:rsidRPr="00580A3A" w:rsidRDefault="00603844" w:rsidP="009A0614">
            <w:pPr>
              <w:widowControl w:val="0"/>
              <w:tabs>
                <w:tab w:val="left" w:pos="-720"/>
              </w:tabs>
              <w:contextualSpacing/>
              <w:rPr>
                <w:noProof/>
                <w:szCs w:val="22"/>
                <w:lang w:val="da-DK"/>
              </w:rPr>
            </w:pPr>
          </w:p>
        </w:tc>
      </w:tr>
      <w:tr w:rsidR="00603844" w:rsidRPr="00580A3A" w14:paraId="14E4DDAA" w14:textId="77777777" w:rsidTr="009A0614">
        <w:trPr>
          <w:cantSplit/>
        </w:trPr>
        <w:tc>
          <w:tcPr>
            <w:tcW w:w="4535" w:type="dxa"/>
          </w:tcPr>
          <w:p w14:paraId="4ED44011" w14:textId="77777777" w:rsidR="00603844" w:rsidRPr="00580A3A" w:rsidRDefault="00603844" w:rsidP="009A0614">
            <w:pPr>
              <w:widowControl w:val="0"/>
              <w:tabs>
                <w:tab w:val="left" w:pos="-720"/>
                <w:tab w:val="left" w:pos="4536"/>
              </w:tabs>
              <w:contextualSpacing/>
              <w:rPr>
                <w:b/>
                <w:noProof/>
                <w:szCs w:val="22"/>
                <w:lang w:val="da-DK"/>
              </w:rPr>
            </w:pPr>
            <w:r w:rsidRPr="00580A3A">
              <w:rPr>
                <w:b/>
                <w:noProof/>
                <w:szCs w:val="22"/>
                <w:lang w:val="da-DK"/>
              </w:rPr>
              <w:t>France</w:t>
            </w:r>
          </w:p>
          <w:p w14:paraId="3FAAA8B6"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w:t>
            </w:r>
          </w:p>
          <w:p w14:paraId="11173479"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Tél: 0 800 25 50 75 / +33 1 55 00 40 03</w:t>
            </w:r>
          </w:p>
          <w:p w14:paraId="4244BE14"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medisource@its.jnj.com</w:t>
            </w:r>
          </w:p>
          <w:p w14:paraId="623CE0FA" w14:textId="77777777" w:rsidR="00603844" w:rsidRPr="00580A3A" w:rsidRDefault="00603844" w:rsidP="009A0614">
            <w:pPr>
              <w:widowControl w:val="0"/>
              <w:contextualSpacing/>
              <w:rPr>
                <w:b/>
                <w:noProof/>
                <w:szCs w:val="22"/>
                <w:lang w:val="da-DK"/>
              </w:rPr>
            </w:pPr>
          </w:p>
        </w:tc>
        <w:tc>
          <w:tcPr>
            <w:tcW w:w="4534" w:type="dxa"/>
          </w:tcPr>
          <w:p w14:paraId="548FBD3F"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Portugal</w:t>
            </w:r>
          </w:p>
          <w:p w14:paraId="295BFF57"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Farmacêutica, Lda.</w:t>
            </w:r>
          </w:p>
          <w:p w14:paraId="495F8432"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+351 214 368 600</w:t>
            </w:r>
          </w:p>
          <w:p w14:paraId="705F58F7" w14:textId="77777777" w:rsidR="00603844" w:rsidRPr="00580A3A" w:rsidRDefault="00603844" w:rsidP="009A0614">
            <w:pPr>
              <w:widowControl w:val="0"/>
              <w:tabs>
                <w:tab w:val="left" w:pos="-720"/>
              </w:tabs>
              <w:contextualSpacing/>
              <w:rPr>
                <w:noProof/>
                <w:szCs w:val="22"/>
                <w:lang w:val="da-DK"/>
              </w:rPr>
            </w:pPr>
          </w:p>
        </w:tc>
      </w:tr>
      <w:tr w:rsidR="00603844" w:rsidRPr="00580A3A" w14:paraId="7F6DD2DB" w14:textId="77777777" w:rsidTr="009A0614">
        <w:trPr>
          <w:cantSplit/>
        </w:trPr>
        <w:tc>
          <w:tcPr>
            <w:tcW w:w="4535" w:type="dxa"/>
          </w:tcPr>
          <w:p w14:paraId="2B1885D2" w14:textId="77777777" w:rsidR="00603844" w:rsidRPr="00580A3A" w:rsidRDefault="00603844" w:rsidP="009A0614">
            <w:pPr>
              <w:widowControl w:val="0"/>
              <w:contextualSpacing/>
              <w:rPr>
                <w:noProof/>
                <w:szCs w:val="22"/>
                <w:lang w:val="da-DK"/>
              </w:rPr>
            </w:pPr>
            <w:r w:rsidRPr="00580A3A">
              <w:rPr>
                <w:b/>
                <w:noProof/>
                <w:szCs w:val="22"/>
                <w:lang w:val="da-DK"/>
              </w:rPr>
              <w:t>Hrvatska</w:t>
            </w:r>
          </w:p>
          <w:p w14:paraId="66D29291" w14:textId="77777777" w:rsidR="00603844" w:rsidRPr="00580A3A" w:rsidRDefault="00603844" w:rsidP="009A0614">
            <w:pPr>
              <w:widowControl w:val="0"/>
              <w:contextualSpacing/>
              <w:rPr>
                <w:noProof/>
                <w:szCs w:val="22"/>
                <w:lang w:val="da-DK"/>
              </w:rPr>
            </w:pPr>
            <w:r w:rsidRPr="00580A3A">
              <w:rPr>
                <w:noProof/>
                <w:szCs w:val="22"/>
                <w:lang w:val="da-DK"/>
              </w:rPr>
              <w:t>Johnson &amp; Johnson S.E. d.o.o.</w:t>
            </w:r>
          </w:p>
          <w:p w14:paraId="374DB73E" w14:textId="77777777" w:rsidR="00603844" w:rsidRPr="00580A3A" w:rsidRDefault="00603844" w:rsidP="009A0614">
            <w:pPr>
              <w:widowControl w:val="0"/>
              <w:contextualSpacing/>
              <w:rPr>
                <w:noProof/>
                <w:szCs w:val="22"/>
                <w:lang w:val="da-DK"/>
              </w:rPr>
            </w:pPr>
            <w:r w:rsidRPr="00580A3A">
              <w:rPr>
                <w:noProof/>
                <w:szCs w:val="22"/>
                <w:lang w:val="da-DK"/>
              </w:rPr>
              <w:t>Tel: +385 1 6610 700</w:t>
            </w:r>
          </w:p>
          <w:p w14:paraId="3B7B94F3" w14:textId="77777777" w:rsidR="00603844" w:rsidRPr="00580A3A" w:rsidRDefault="00603844" w:rsidP="009A0614">
            <w:pPr>
              <w:widowControl w:val="0"/>
              <w:contextualSpacing/>
              <w:rPr>
                <w:noProof/>
                <w:szCs w:val="22"/>
                <w:lang w:val="da-DK"/>
              </w:rPr>
            </w:pPr>
            <w:r w:rsidRPr="00580A3A">
              <w:rPr>
                <w:noProof/>
                <w:szCs w:val="22"/>
                <w:lang w:val="da-DK"/>
              </w:rPr>
              <w:t>jjsafety@JNJCR.JNJ.com</w:t>
            </w:r>
          </w:p>
          <w:p w14:paraId="0F0DF670" w14:textId="77777777" w:rsidR="00603844" w:rsidRPr="00580A3A" w:rsidRDefault="00603844" w:rsidP="009A0614">
            <w:pPr>
              <w:widowControl w:val="0"/>
              <w:tabs>
                <w:tab w:val="left" w:pos="-720"/>
              </w:tabs>
              <w:contextualSpacing/>
              <w:rPr>
                <w:noProof/>
                <w:szCs w:val="22"/>
                <w:lang w:val="da-DK"/>
              </w:rPr>
            </w:pPr>
          </w:p>
        </w:tc>
        <w:tc>
          <w:tcPr>
            <w:tcW w:w="4534" w:type="dxa"/>
          </w:tcPr>
          <w:p w14:paraId="25B3D718"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România</w:t>
            </w:r>
          </w:p>
          <w:p w14:paraId="7F4F743A"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Johnson &amp; Johnson România SRL</w:t>
            </w:r>
          </w:p>
          <w:p w14:paraId="262AE456"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+40 21 207 1800</w:t>
            </w:r>
          </w:p>
          <w:p w14:paraId="5686761B" w14:textId="77777777" w:rsidR="00603844" w:rsidRPr="00580A3A" w:rsidRDefault="00603844" w:rsidP="009A0614">
            <w:pPr>
              <w:widowControl w:val="0"/>
              <w:contextualSpacing/>
              <w:rPr>
                <w:noProof/>
                <w:szCs w:val="22"/>
                <w:lang w:val="da-DK"/>
              </w:rPr>
            </w:pPr>
          </w:p>
        </w:tc>
      </w:tr>
      <w:tr w:rsidR="00603844" w:rsidRPr="00580A3A" w14:paraId="2F3DEB98" w14:textId="77777777" w:rsidTr="009A0614">
        <w:trPr>
          <w:cantSplit/>
        </w:trPr>
        <w:tc>
          <w:tcPr>
            <w:tcW w:w="4535" w:type="dxa"/>
          </w:tcPr>
          <w:p w14:paraId="333F0EB9" w14:textId="77777777" w:rsidR="00603844" w:rsidRPr="00580A3A" w:rsidRDefault="00603844" w:rsidP="009A0614">
            <w:pPr>
              <w:widowControl w:val="0"/>
              <w:contextualSpacing/>
              <w:rPr>
                <w:b/>
                <w:noProof/>
                <w:szCs w:val="22"/>
                <w:lang w:val="da-DK"/>
              </w:rPr>
            </w:pPr>
            <w:r w:rsidRPr="00580A3A">
              <w:rPr>
                <w:b/>
                <w:noProof/>
                <w:szCs w:val="22"/>
                <w:lang w:val="da-DK"/>
              </w:rPr>
              <w:t>Ireland</w:t>
            </w:r>
          </w:p>
          <w:p w14:paraId="1524B018"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 Sciences Ireland UC</w:t>
            </w:r>
          </w:p>
          <w:p w14:paraId="3B8436E0" w14:textId="77777777" w:rsidR="00603844" w:rsidRPr="00580A3A" w:rsidRDefault="00603844" w:rsidP="009A0614">
            <w:pPr>
              <w:widowControl w:val="0"/>
              <w:contextualSpacing/>
              <w:rPr>
                <w:noProof/>
                <w:szCs w:val="22"/>
                <w:lang w:val="da-DK"/>
              </w:rPr>
            </w:pPr>
            <w:r w:rsidRPr="00580A3A">
              <w:rPr>
                <w:noProof/>
                <w:szCs w:val="22"/>
                <w:lang w:val="da-DK"/>
              </w:rPr>
              <w:t>Tel: 1 800 709 122</w:t>
            </w:r>
          </w:p>
          <w:p w14:paraId="5A3A0504" w14:textId="77777777" w:rsidR="00603844" w:rsidRPr="00580A3A" w:rsidRDefault="00603844" w:rsidP="009A0614">
            <w:pPr>
              <w:widowControl w:val="0"/>
              <w:rPr>
                <w:noProof/>
                <w:szCs w:val="22"/>
                <w:lang w:val="da-DK"/>
              </w:rPr>
            </w:pPr>
            <w:r w:rsidRPr="00580A3A">
              <w:rPr>
                <w:noProof/>
                <w:lang w:val="da-DK"/>
              </w:rPr>
              <w:t>medinfo@its.jnj.com</w:t>
            </w:r>
          </w:p>
          <w:p w14:paraId="7EDF5BE4" w14:textId="77777777" w:rsidR="00603844" w:rsidRPr="00580A3A" w:rsidRDefault="00603844" w:rsidP="009A0614">
            <w:pPr>
              <w:widowControl w:val="0"/>
              <w:contextualSpacing/>
              <w:rPr>
                <w:noProof/>
                <w:szCs w:val="22"/>
                <w:lang w:val="da-DK"/>
              </w:rPr>
            </w:pPr>
          </w:p>
        </w:tc>
        <w:tc>
          <w:tcPr>
            <w:tcW w:w="4534" w:type="dxa"/>
          </w:tcPr>
          <w:p w14:paraId="59D53A2E" w14:textId="77777777" w:rsidR="00603844" w:rsidRPr="00580A3A" w:rsidRDefault="00603844" w:rsidP="009A0614">
            <w:pPr>
              <w:widowControl w:val="0"/>
              <w:contextualSpacing/>
              <w:rPr>
                <w:b/>
                <w:noProof/>
                <w:szCs w:val="22"/>
                <w:lang w:val="da-DK"/>
              </w:rPr>
            </w:pPr>
            <w:r w:rsidRPr="00580A3A">
              <w:rPr>
                <w:b/>
                <w:noProof/>
                <w:szCs w:val="22"/>
                <w:lang w:val="da-DK"/>
              </w:rPr>
              <w:t>Slovenija</w:t>
            </w:r>
          </w:p>
          <w:p w14:paraId="6425D664" w14:textId="77777777" w:rsidR="00603844" w:rsidRPr="00580A3A" w:rsidRDefault="00603844" w:rsidP="009A0614">
            <w:pPr>
              <w:widowControl w:val="0"/>
              <w:contextualSpacing/>
              <w:rPr>
                <w:noProof/>
                <w:lang w:val="da-DK"/>
              </w:rPr>
            </w:pPr>
            <w:r w:rsidRPr="00580A3A">
              <w:rPr>
                <w:noProof/>
                <w:lang w:val="da-DK"/>
              </w:rPr>
              <w:t>Johnson &amp; Johnson d.o.o.</w:t>
            </w:r>
          </w:p>
          <w:p w14:paraId="1A9EB8CF" w14:textId="77777777" w:rsidR="00603844" w:rsidRPr="00580A3A" w:rsidRDefault="00603844" w:rsidP="009A0614">
            <w:pPr>
              <w:widowControl w:val="0"/>
              <w:contextualSpacing/>
              <w:rPr>
                <w:noProof/>
                <w:lang w:val="da-DK"/>
              </w:rPr>
            </w:pPr>
            <w:r w:rsidRPr="00580A3A">
              <w:rPr>
                <w:noProof/>
                <w:lang w:val="da-DK"/>
              </w:rPr>
              <w:t>Tel: +386 1 401 18 00</w:t>
            </w:r>
          </w:p>
          <w:p w14:paraId="5624A80D" w14:textId="77777777" w:rsidR="00603844" w:rsidRPr="00580A3A" w:rsidRDefault="00603844" w:rsidP="009A0614">
            <w:pPr>
              <w:widowControl w:val="0"/>
              <w:contextualSpacing/>
              <w:rPr>
                <w:noProof/>
                <w:lang w:val="da-DK"/>
              </w:rPr>
            </w:pPr>
            <w:r w:rsidRPr="00580A3A">
              <w:rPr>
                <w:noProof/>
                <w:lang w:val="da-DK"/>
              </w:rPr>
              <w:t>JNJ-SI-safety@its.jnj.com</w:t>
            </w:r>
          </w:p>
          <w:p w14:paraId="574FE62B" w14:textId="77777777" w:rsidR="00603844" w:rsidRPr="00580A3A" w:rsidRDefault="00603844" w:rsidP="009A0614">
            <w:pPr>
              <w:widowControl w:val="0"/>
              <w:tabs>
                <w:tab w:val="left" w:pos="-720"/>
              </w:tabs>
              <w:contextualSpacing/>
              <w:rPr>
                <w:b/>
                <w:noProof/>
                <w:szCs w:val="22"/>
                <w:lang w:val="da-DK"/>
              </w:rPr>
            </w:pPr>
          </w:p>
        </w:tc>
      </w:tr>
      <w:tr w:rsidR="00603844" w:rsidRPr="00580A3A" w14:paraId="54E2D475" w14:textId="77777777" w:rsidTr="009A0614">
        <w:trPr>
          <w:cantSplit/>
        </w:trPr>
        <w:tc>
          <w:tcPr>
            <w:tcW w:w="4535" w:type="dxa"/>
          </w:tcPr>
          <w:p w14:paraId="7583F63D" w14:textId="77777777" w:rsidR="00603844" w:rsidRPr="00580A3A" w:rsidRDefault="00603844" w:rsidP="009A0614">
            <w:pPr>
              <w:widowControl w:val="0"/>
              <w:contextualSpacing/>
              <w:rPr>
                <w:b/>
                <w:noProof/>
                <w:szCs w:val="22"/>
                <w:lang w:val="da-DK"/>
              </w:rPr>
            </w:pPr>
            <w:r w:rsidRPr="00580A3A">
              <w:rPr>
                <w:b/>
                <w:noProof/>
                <w:szCs w:val="22"/>
                <w:lang w:val="da-DK"/>
              </w:rPr>
              <w:t>Ísland</w:t>
            </w:r>
          </w:p>
          <w:p w14:paraId="628A8210"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AB</w:t>
            </w:r>
          </w:p>
          <w:p w14:paraId="76AC7C0C"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c/o Vistor ehf.</w:t>
            </w:r>
          </w:p>
          <w:p w14:paraId="521FC933" w14:textId="77777777" w:rsidR="00603844" w:rsidRPr="00580A3A" w:rsidRDefault="00603844" w:rsidP="009A0614">
            <w:pPr>
              <w:widowControl w:val="0"/>
              <w:tabs>
                <w:tab w:val="left" w:pos="-720"/>
              </w:tabs>
              <w:contextualSpacing/>
              <w:rPr>
                <w:b/>
                <w:noProof/>
                <w:szCs w:val="22"/>
                <w:lang w:val="da-DK"/>
              </w:rPr>
            </w:pPr>
            <w:r w:rsidRPr="00580A3A">
              <w:rPr>
                <w:noProof/>
                <w:szCs w:val="22"/>
                <w:lang w:val="da-DK"/>
              </w:rPr>
              <w:t>Sími: +354 535 7000</w:t>
            </w:r>
          </w:p>
          <w:p w14:paraId="287698A6"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janssen@vistor.is</w:t>
            </w:r>
          </w:p>
          <w:p w14:paraId="68CADA17" w14:textId="77777777" w:rsidR="00603844" w:rsidRPr="00580A3A" w:rsidRDefault="00603844" w:rsidP="009A0614">
            <w:pPr>
              <w:widowControl w:val="0"/>
              <w:tabs>
                <w:tab w:val="left" w:pos="-720"/>
              </w:tabs>
              <w:contextualSpacing/>
              <w:rPr>
                <w:noProof/>
                <w:szCs w:val="22"/>
                <w:lang w:val="da-DK"/>
              </w:rPr>
            </w:pPr>
          </w:p>
        </w:tc>
        <w:tc>
          <w:tcPr>
            <w:tcW w:w="4534" w:type="dxa"/>
          </w:tcPr>
          <w:p w14:paraId="491D90A0" w14:textId="77777777" w:rsidR="00603844" w:rsidRPr="00580A3A" w:rsidRDefault="00603844" w:rsidP="009A0614">
            <w:pPr>
              <w:widowControl w:val="0"/>
              <w:contextualSpacing/>
              <w:rPr>
                <w:b/>
                <w:bCs/>
                <w:noProof/>
                <w:lang w:val="da-DK"/>
              </w:rPr>
            </w:pPr>
            <w:r w:rsidRPr="00580A3A">
              <w:rPr>
                <w:b/>
                <w:bCs/>
                <w:noProof/>
                <w:lang w:val="da-DK"/>
              </w:rPr>
              <w:t>Slovenská republika</w:t>
            </w:r>
          </w:p>
          <w:p w14:paraId="0E423606" w14:textId="77777777" w:rsidR="00603844" w:rsidRPr="00580A3A" w:rsidRDefault="00603844" w:rsidP="009A0614">
            <w:pPr>
              <w:widowControl w:val="0"/>
              <w:contextualSpacing/>
              <w:rPr>
                <w:noProof/>
                <w:lang w:val="da-DK"/>
              </w:rPr>
            </w:pPr>
            <w:r w:rsidRPr="00580A3A">
              <w:rPr>
                <w:noProof/>
                <w:lang w:val="da-DK"/>
              </w:rPr>
              <w:t>Johnson &amp; Johnson, s.r.o.</w:t>
            </w:r>
          </w:p>
          <w:p w14:paraId="1D1F4D3D" w14:textId="77777777" w:rsidR="00603844" w:rsidRPr="00580A3A" w:rsidRDefault="00603844" w:rsidP="009A0614">
            <w:pPr>
              <w:widowControl w:val="0"/>
              <w:tabs>
                <w:tab w:val="left" w:pos="-720"/>
              </w:tabs>
              <w:contextualSpacing/>
              <w:rPr>
                <w:b/>
                <w:noProof/>
                <w:szCs w:val="22"/>
                <w:lang w:val="da-DK"/>
              </w:rPr>
            </w:pPr>
            <w:r w:rsidRPr="00580A3A">
              <w:rPr>
                <w:noProof/>
                <w:lang w:val="da-DK"/>
              </w:rPr>
              <w:t>Tel: +421 232 408 400</w:t>
            </w:r>
          </w:p>
        </w:tc>
      </w:tr>
      <w:tr w:rsidR="00603844" w:rsidRPr="00580A3A" w14:paraId="66585766" w14:textId="77777777" w:rsidTr="009A0614">
        <w:trPr>
          <w:cantSplit/>
        </w:trPr>
        <w:tc>
          <w:tcPr>
            <w:tcW w:w="4535" w:type="dxa"/>
          </w:tcPr>
          <w:p w14:paraId="1CFD684B"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Italia</w:t>
            </w:r>
          </w:p>
          <w:p w14:paraId="4096CC47"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SpA</w:t>
            </w:r>
          </w:p>
          <w:p w14:paraId="7427A11F"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800 688 777 / +39 02 2510 1</w:t>
            </w:r>
          </w:p>
          <w:p w14:paraId="2F5D2098"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janssenita@its.jnj.com</w:t>
            </w:r>
          </w:p>
          <w:p w14:paraId="22B8244A" w14:textId="77777777" w:rsidR="00603844" w:rsidRPr="00580A3A" w:rsidRDefault="00603844" w:rsidP="009A0614">
            <w:pPr>
              <w:widowControl w:val="0"/>
              <w:contextualSpacing/>
              <w:rPr>
                <w:b/>
                <w:noProof/>
                <w:szCs w:val="22"/>
                <w:lang w:val="da-DK"/>
              </w:rPr>
            </w:pPr>
          </w:p>
        </w:tc>
        <w:tc>
          <w:tcPr>
            <w:tcW w:w="4534" w:type="dxa"/>
          </w:tcPr>
          <w:p w14:paraId="0D54DFC9"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Suomi/Finland</w:t>
            </w:r>
          </w:p>
          <w:p w14:paraId="0C19DEA4"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Oy</w:t>
            </w:r>
          </w:p>
          <w:p w14:paraId="577EEB08"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Puh/Tel: +358 207 531 300</w:t>
            </w:r>
          </w:p>
          <w:p w14:paraId="3B0B6740"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jacfi@its.jnj.com</w:t>
            </w:r>
          </w:p>
          <w:p w14:paraId="3F84D7D2" w14:textId="77777777" w:rsidR="00603844" w:rsidRPr="00580A3A" w:rsidRDefault="00603844" w:rsidP="009A0614">
            <w:pPr>
              <w:widowControl w:val="0"/>
              <w:tabs>
                <w:tab w:val="left" w:pos="-720"/>
              </w:tabs>
              <w:contextualSpacing/>
              <w:rPr>
                <w:noProof/>
                <w:szCs w:val="22"/>
                <w:lang w:val="da-DK"/>
              </w:rPr>
            </w:pPr>
          </w:p>
        </w:tc>
      </w:tr>
      <w:tr w:rsidR="00603844" w:rsidRPr="00580A3A" w14:paraId="40EB8C97" w14:textId="77777777" w:rsidTr="009A0614">
        <w:trPr>
          <w:cantSplit/>
        </w:trPr>
        <w:tc>
          <w:tcPr>
            <w:tcW w:w="4535" w:type="dxa"/>
          </w:tcPr>
          <w:p w14:paraId="661DC22A"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Κύπρος</w:t>
            </w:r>
          </w:p>
          <w:p w14:paraId="1EAEA47E"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Βαρνάβας Χατζηπαναγής Λτδ</w:t>
            </w:r>
          </w:p>
          <w:p w14:paraId="2CE94A72" w14:textId="77777777" w:rsidR="00603844" w:rsidRPr="00580A3A" w:rsidRDefault="00603844" w:rsidP="009A0614">
            <w:pPr>
              <w:widowControl w:val="0"/>
              <w:tabs>
                <w:tab w:val="left" w:pos="-720"/>
              </w:tabs>
              <w:contextualSpacing/>
              <w:rPr>
                <w:b/>
                <w:noProof/>
                <w:szCs w:val="22"/>
                <w:lang w:val="da-DK"/>
              </w:rPr>
            </w:pPr>
            <w:r w:rsidRPr="00580A3A">
              <w:rPr>
                <w:noProof/>
                <w:szCs w:val="22"/>
                <w:lang w:val="da-DK"/>
              </w:rPr>
              <w:t>Τηλ: +357 22 207 700</w:t>
            </w:r>
          </w:p>
          <w:p w14:paraId="0CD9B4A2" w14:textId="77777777" w:rsidR="00603844" w:rsidRPr="00580A3A" w:rsidRDefault="00603844" w:rsidP="009A0614">
            <w:pPr>
              <w:widowControl w:val="0"/>
              <w:contextualSpacing/>
              <w:rPr>
                <w:b/>
                <w:noProof/>
                <w:szCs w:val="22"/>
                <w:lang w:val="da-DK"/>
              </w:rPr>
            </w:pPr>
          </w:p>
        </w:tc>
        <w:tc>
          <w:tcPr>
            <w:tcW w:w="4534" w:type="dxa"/>
          </w:tcPr>
          <w:p w14:paraId="16F36DB1"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Sverige</w:t>
            </w:r>
          </w:p>
          <w:p w14:paraId="13C3D3AE" w14:textId="77777777" w:rsidR="00603844" w:rsidRPr="00580A3A" w:rsidRDefault="00603844" w:rsidP="009A0614">
            <w:pPr>
              <w:widowControl w:val="0"/>
              <w:tabs>
                <w:tab w:val="left" w:pos="-720"/>
              </w:tabs>
              <w:contextualSpacing/>
              <w:rPr>
                <w:noProof/>
                <w:lang w:val="da-DK"/>
              </w:rPr>
            </w:pPr>
            <w:r w:rsidRPr="00580A3A">
              <w:rPr>
                <w:noProof/>
                <w:szCs w:val="22"/>
                <w:lang w:val="da-DK"/>
              </w:rPr>
              <w:t>Janssen-Cilag AB</w:t>
            </w:r>
          </w:p>
          <w:p w14:paraId="5A9C6C69"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Tfn: +46 8 626 50 00</w:t>
            </w:r>
          </w:p>
          <w:p w14:paraId="3DF7ECCF"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jacse@its.jnj.com</w:t>
            </w:r>
          </w:p>
          <w:p w14:paraId="6B4493EB" w14:textId="77777777" w:rsidR="00603844" w:rsidRPr="00580A3A" w:rsidRDefault="00603844" w:rsidP="009A0614">
            <w:pPr>
              <w:widowControl w:val="0"/>
              <w:tabs>
                <w:tab w:val="left" w:pos="-720"/>
                <w:tab w:val="left" w:pos="4536"/>
              </w:tabs>
              <w:contextualSpacing/>
              <w:rPr>
                <w:b/>
                <w:noProof/>
                <w:szCs w:val="22"/>
                <w:lang w:val="da-DK"/>
              </w:rPr>
            </w:pPr>
          </w:p>
        </w:tc>
      </w:tr>
      <w:tr w:rsidR="00603844" w:rsidRPr="00580A3A" w14:paraId="10187455" w14:textId="77777777" w:rsidTr="009A0614">
        <w:trPr>
          <w:cantSplit/>
        </w:trPr>
        <w:tc>
          <w:tcPr>
            <w:tcW w:w="4535" w:type="dxa"/>
          </w:tcPr>
          <w:p w14:paraId="277D5E30"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Latvija</w:t>
            </w:r>
          </w:p>
          <w:p w14:paraId="0F932F68" w14:textId="77777777" w:rsidR="00603844" w:rsidRPr="00580A3A" w:rsidRDefault="00603844" w:rsidP="009A0614">
            <w:pPr>
              <w:widowControl w:val="0"/>
              <w:tabs>
                <w:tab w:val="left" w:pos="-720"/>
              </w:tabs>
              <w:contextualSpacing/>
              <w:rPr>
                <w:noProof/>
                <w:szCs w:val="22"/>
                <w:lang w:val="da-DK"/>
              </w:rPr>
            </w:pPr>
            <w:r w:rsidRPr="00580A3A">
              <w:rPr>
                <w:noProof/>
                <w:lang w:val="da-DK"/>
              </w:rPr>
              <w:t>UAB "JOHNSON &amp; JOHNSON"</w:t>
            </w:r>
            <w:r w:rsidRPr="00580A3A">
              <w:rPr>
                <w:noProof/>
                <w:szCs w:val="22"/>
                <w:lang w:val="da-DK"/>
              </w:rPr>
              <w:t xml:space="preserve"> filiāle Latvijā</w:t>
            </w:r>
          </w:p>
          <w:p w14:paraId="1C8E65B3"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+371 678 93561</w:t>
            </w:r>
          </w:p>
          <w:p w14:paraId="1DE0515B"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lv@its.jnj.com</w:t>
            </w:r>
          </w:p>
          <w:p w14:paraId="419DD4EB" w14:textId="77777777" w:rsidR="00603844" w:rsidRPr="00580A3A" w:rsidRDefault="00603844" w:rsidP="009A0614">
            <w:pPr>
              <w:widowControl w:val="0"/>
              <w:tabs>
                <w:tab w:val="left" w:pos="-720"/>
              </w:tabs>
              <w:contextualSpacing/>
              <w:rPr>
                <w:noProof/>
                <w:szCs w:val="22"/>
                <w:lang w:val="da-DK"/>
              </w:rPr>
            </w:pPr>
          </w:p>
        </w:tc>
        <w:tc>
          <w:tcPr>
            <w:tcW w:w="4534" w:type="dxa"/>
          </w:tcPr>
          <w:p w14:paraId="44CD3935" w14:textId="77777777" w:rsidR="00603844" w:rsidRPr="00580A3A" w:rsidRDefault="00603844" w:rsidP="009A0614">
            <w:pPr>
              <w:widowControl w:val="0"/>
              <w:rPr>
                <w:noProof/>
                <w:szCs w:val="22"/>
                <w:lang w:val="da-DK"/>
              </w:rPr>
            </w:pPr>
            <w:bookmarkStart w:id="126" w:name="_Hlk1131594_Copy_1"/>
            <w:bookmarkEnd w:id="126"/>
          </w:p>
        </w:tc>
      </w:tr>
    </w:tbl>
    <w:p w14:paraId="15339EB3" w14:textId="77777777" w:rsidR="00603844" w:rsidRPr="00580A3A" w:rsidRDefault="00603844" w:rsidP="00776A0A">
      <w:pPr>
        <w:keepNext/>
        <w:contextualSpacing/>
        <w:rPr>
          <w:b/>
          <w:noProof/>
          <w:szCs w:val="22"/>
          <w:lang w:val="da-DK"/>
        </w:rPr>
      </w:pPr>
      <w:r w:rsidRPr="00580A3A">
        <w:rPr>
          <w:b/>
          <w:noProof/>
          <w:szCs w:val="22"/>
          <w:lang w:val="da-DK"/>
        </w:rPr>
        <w:t>Denne indlægsseddel blev senest ændret</w:t>
      </w:r>
    </w:p>
    <w:p w14:paraId="785BE6E1" w14:textId="77777777" w:rsidR="00603844" w:rsidRPr="00580A3A" w:rsidRDefault="00603844" w:rsidP="00776A0A">
      <w:pPr>
        <w:contextualSpacing/>
        <w:rPr>
          <w:iCs/>
          <w:noProof/>
          <w:szCs w:val="22"/>
          <w:lang w:val="da-DK"/>
        </w:rPr>
      </w:pPr>
    </w:p>
    <w:p w14:paraId="78B54C3B" w14:textId="77777777" w:rsidR="00603844" w:rsidRPr="00580A3A" w:rsidRDefault="00603844" w:rsidP="00776A0A">
      <w:pPr>
        <w:keepNext/>
        <w:tabs>
          <w:tab w:val="clear" w:pos="567"/>
        </w:tabs>
        <w:contextualSpacing/>
        <w:rPr>
          <w:b/>
          <w:noProof/>
          <w:lang w:val="da-DK"/>
        </w:rPr>
      </w:pPr>
      <w:r w:rsidRPr="00580A3A">
        <w:rPr>
          <w:b/>
          <w:noProof/>
          <w:lang w:val="da-DK"/>
        </w:rPr>
        <w:t>Andre informationskilder</w:t>
      </w:r>
    </w:p>
    <w:p w14:paraId="5E3A756F" w14:textId="65BFEAB8" w:rsidR="00603844" w:rsidRPr="00580A3A" w:rsidRDefault="00603844" w:rsidP="00776A0A">
      <w:pPr>
        <w:tabs>
          <w:tab w:val="clear" w:pos="567"/>
        </w:tabs>
        <w:contextualSpacing/>
        <w:rPr>
          <w:noProof/>
          <w:lang w:val="da-DK"/>
        </w:rPr>
      </w:pPr>
      <w:r w:rsidRPr="00580A3A">
        <w:rPr>
          <w:noProof/>
          <w:lang w:val="da-DK"/>
        </w:rPr>
        <w:t xml:space="preserve">Du kan finde yderligere oplysninger om dette lægemiddel på Det Europæiske Lægemiddelagenturs hjemmeside </w:t>
      </w:r>
      <w:r w:rsidR="00F82A10" w:rsidRPr="00580A3A">
        <w:rPr>
          <w:noProof/>
          <w:lang w:val="da-DK"/>
        </w:rPr>
        <w:fldChar w:fldCharType="begin"/>
      </w:r>
      <w:r w:rsidR="00F82A10" w:rsidRPr="00580A3A">
        <w:rPr>
          <w:noProof/>
          <w:lang w:val="da-DK"/>
          <w:rPrChange w:id="127" w:author="Nordics REG LOC MT [JACNO]" w:date="2025-09-17T14:06:00Z" w16du:dateUtc="2025-09-17T12:06:00Z">
            <w:rPr/>
          </w:rPrChange>
        </w:rPr>
        <w:instrText>HYPERLINK "https://www.ema.europa.eu"</w:instrText>
      </w:r>
      <w:r w:rsidR="00F82A10" w:rsidRPr="00580A3A">
        <w:rPr>
          <w:noProof/>
          <w:lang w:val="da-DK"/>
        </w:rPr>
      </w:r>
      <w:r w:rsidR="00F82A10" w:rsidRPr="00580A3A">
        <w:rPr>
          <w:noProof/>
          <w:lang w:val="da-DK"/>
        </w:rPr>
        <w:fldChar w:fldCharType="separate"/>
      </w:r>
      <w:r w:rsidR="00F82A10" w:rsidRPr="00580A3A">
        <w:rPr>
          <w:rStyle w:val="Hyperlink"/>
          <w:noProof/>
          <w:szCs w:val="22"/>
          <w:lang w:val="da-DK" w:eastAsia="fr-LU"/>
        </w:rPr>
        <w:t>https://www.ema.europa.eu</w:t>
      </w:r>
      <w:r w:rsidR="00F82A10" w:rsidRPr="00580A3A">
        <w:rPr>
          <w:noProof/>
          <w:lang w:val="da-DK"/>
        </w:rPr>
        <w:fldChar w:fldCharType="end"/>
      </w:r>
      <w:r w:rsidRPr="00580A3A">
        <w:rPr>
          <w:noProof/>
          <w:lang w:val="da-DK"/>
        </w:rPr>
        <w:t>.</w:t>
      </w:r>
      <w:r w:rsidRPr="00580A3A">
        <w:rPr>
          <w:noProof/>
          <w:lang w:val="da-DK"/>
        </w:rPr>
        <w:br w:type="page"/>
      </w:r>
    </w:p>
    <w:p w14:paraId="03B802DD" w14:textId="77777777" w:rsidR="00603844" w:rsidRPr="00580A3A" w:rsidRDefault="00603844" w:rsidP="00776A0A">
      <w:pPr>
        <w:widowControl w:val="0"/>
        <w:tabs>
          <w:tab w:val="clear" w:pos="567"/>
        </w:tabs>
        <w:contextualSpacing/>
        <w:jc w:val="center"/>
        <w:rPr>
          <w:noProof/>
          <w:lang w:val="da-DK"/>
        </w:rPr>
      </w:pPr>
      <w:bookmarkStart w:id="128" w:name="_Hlk156313398"/>
      <w:bookmarkEnd w:id="128"/>
      <w:r w:rsidRPr="00580A3A">
        <w:rPr>
          <w:b/>
          <w:noProof/>
          <w:lang w:val="da-DK"/>
        </w:rPr>
        <w:lastRenderedPageBreak/>
        <w:t>Indlægsseddel: Information til patienten</w:t>
      </w:r>
    </w:p>
    <w:p w14:paraId="45527C1A" w14:textId="77777777" w:rsidR="00603844" w:rsidRPr="00580A3A" w:rsidRDefault="00603844" w:rsidP="00776A0A">
      <w:pPr>
        <w:widowControl w:val="0"/>
        <w:contextualSpacing/>
        <w:jc w:val="center"/>
        <w:rPr>
          <w:noProof/>
          <w:lang w:val="da-DK"/>
        </w:rPr>
      </w:pPr>
    </w:p>
    <w:p w14:paraId="086FC48B" w14:textId="77777777" w:rsidR="00603844" w:rsidRPr="00580A3A" w:rsidRDefault="00603844" w:rsidP="00776A0A">
      <w:pPr>
        <w:widowControl w:val="0"/>
        <w:tabs>
          <w:tab w:val="left" w:pos="993"/>
        </w:tabs>
        <w:contextualSpacing/>
        <w:jc w:val="center"/>
        <w:rPr>
          <w:b/>
          <w:noProof/>
          <w:lang w:val="da-DK"/>
        </w:rPr>
      </w:pPr>
      <w:r w:rsidRPr="00580A3A">
        <w:rPr>
          <w:b/>
          <w:noProof/>
          <w:lang w:val="da-DK"/>
        </w:rPr>
        <w:t>IMBRUVICA 140 mg filmovertrukne tabletter</w:t>
      </w:r>
    </w:p>
    <w:p w14:paraId="42D3CCD5" w14:textId="77777777" w:rsidR="00603844" w:rsidRPr="00580A3A" w:rsidRDefault="00603844" w:rsidP="00776A0A">
      <w:pPr>
        <w:widowControl w:val="0"/>
        <w:tabs>
          <w:tab w:val="left" w:pos="993"/>
        </w:tabs>
        <w:contextualSpacing/>
        <w:jc w:val="center"/>
        <w:rPr>
          <w:b/>
          <w:noProof/>
          <w:lang w:val="da-DK"/>
        </w:rPr>
      </w:pPr>
      <w:r w:rsidRPr="00580A3A">
        <w:rPr>
          <w:b/>
          <w:noProof/>
          <w:lang w:val="da-DK"/>
        </w:rPr>
        <w:t>IMBRUVICA 280 mg filmovertrukne tabletter</w:t>
      </w:r>
    </w:p>
    <w:p w14:paraId="5265D408" w14:textId="77777777" w:rsidR="00603844" w:rsidRPr="00580A3A" w:rsidRDefault="00603844" w:rsidP="00776A0A">
      <w:pPr>
        <w:widowControl w:val="0"/>
        <w:tabs>
          <w:tab w:val="left" w:pos="993"/>
        </w:tabs>
        <w:contextualSpacing/>
        <w:jc w:val="center"/>
        <w:rPr>
          <w:b/>
          <w:noProof/>
          <w:lang w:val="da-DK"/>
        </w:rPr>
      </w:pPr>
      <w:r w:rsidRPr="00580A3A">
        <w:rPr>
          <w:b/>
          <w:noProof/>
          <w:lang w:val="da-DK"/>
        </w:rPr>
        <w:t>IMBRUVICA 420 mg filmovertrukne tabletter</w:t>
      </w:r>
    </w:p>
    <w:p w14:paraId="278409C7" w14:textId="77777777" w:rsidR="00603844" w:rsidRPr="00580A3A" w:rsidRDefault="00603844" w:rsidP="00776A0A">
      <w:pPr>
        <w:widowControl w:val="0"/>
        <w:tabs>
          <w:tab w:val="left" w:pos="993"/>
        </w:tabs>
        <w:contextualSpacing/>
        <w:jc w:val="center"/>
        <w:rPr>
          <w:b/>
          <w:noProof/>
          <w:lang w:val="da-DK"/>
        </w:rPr>
      </w:pPr>
      <w:r w:rsidRPr="00580A3A">
        <w:rPr>
          <w:b/>
          <w:noProof/>
          <w:lang w:val="da-DK"/>
        </w:rPr>
        <w:t>IMBRUVICA 560 mg filmovertrukne tabletter</w:t>
      </w:r>
    </w:p>
    <w:p w14:paraId="0F77ED17" w14:textId="77777777" w:rsidR="00603844" w:rsidRPr="00580A3A" w:rsidRDefault="00603844" w:rsidP="00776A0A">
      <w:pPr>
        <w:contextualSpacing/>
        <w:jc w:val="center"/>
        <w:rPr>
          <w:noProof/>
          <w:lang w:val="da-DK"/>
        </w:rPr>
      </w:pPr>
      <w:r w:rsidRPr="00580A3A">
        <w:rPr>
          <w:noProof/>
          <w:lang w:val="da-DK"/>
        </w:rPr>
        <w:t>ibrutinib</w:t>
      </w:r>
    </w:p>
    <w:p w14:paraId="06CF3E03" w14:textId="77777777" w:rsidR="00603844" w:rsidRPr="00580A3A" w:rsidRDefault="00603844" w:rsidP="00776A0A">
      <w:pPr>
        <w:widowControl w:val="0"/>
        <w:tabs>
          <w:tab w:val="clear" w:pos="567"/>
        </w:tabs>
        <w:contextualSpacing/>
        <w:rPr>
          <w:noProof/>
          <w:lang w:val="da-DK"/>
        </w:rPr>
      </w:pPr>
    </w:p>
    <w:p w14:paraId="578AA479" w14:textId="77777777" w:rsidR="00603844" w:rsidRPr="00580A3A" w:rsidRDefault="00603844" w:rsidP="00776A0A">
      <w:pPr>
        <w:keepNext/>
        <w:tabs>
          <w:tab w:val="clear" w:pos="567"/>
        </w:tabs>
        <w:contextualSpacing/>
        <w:rPr>
          <w:noProof/>
          <w:lang w:val="da-DK"/>
        </w:rPr>
      </w:pPr>
      <w:r w:rsidRPr="00580A3A">
        <w:rPr>
          <w:b/>
          <w:noProof/>
          <w:lang w:val="da-DK"/>
        </w:rPr>
        <w:t>Læs denne indlægsseddel grundigt, inden du begynder at tage dette lægemiddel, da den indeholder vigtige oplysninger.</w:t>
      </w:r>
    </w:p>
    <w:p w14:paraId="7CD49650" w14:textId="77777777" w:rsidR="00603844" w:rsidRPr="00580A3A" w:rsidRDefault="00603844" w:rsidP="00776A0A">
      <w:pPr>
        <w:numPr>
          <w:ilvl w:val="0"/>
          <w:numId w:val="5"/>
        </w:numPr>
        <w:ind w:left="567" w:hanging="567"/>
        <w:contextualSpacing/>
        <w:rPr>
          <w:noProof/>
          <w:lang w:val="da-DK"/>
        </w:rPr>
      </w:pPr>
      <w:r w:rsidRPr="00580A3A">
        <w:rPr>
          <w:noProof/>
          <w:lang w:val="da-DK"/>
        </w:rPr>
        <w:t>Gem indlægssedlen. Du kan få brug for at læse den igen.</w:t>
      </w:r>
    </w:p>
    <w:p w14:paraId="02976B89" w14:textId="77777777" w:rsidR="00603844" w:rsidRPr="00580A3A" w:rsidRDefault="00603844" w:rsidP="00776A0A">
      <w:pPr>
        <w:numPr>
          <w:ilvl w:val="0"/>
          <w:numId w:val="5"/>
        </w:numPr>
        <w:ind w:left="567" w:hanging="567"/>
        <w:contextualSpacing/>
        <w:rPr>
          <w:noProof/>
          <w:lang w:val="da-DK"/>
        </w:rPr>
      </w:pPr>
      <w:r w:rsidRPr="00580A3A">
        <w:rPr>
          <w:noProof/>
          <w:lang w:val="da-DK"/>
        </w:rPr>
        <w:t>Spørg lægen, apotekspersonalet eller sygeplejersken, hvis der er mere, du vil vide.</w:t>
      </w:r>
    </w:p>
    <w:p w14:paraId="06050C9D" w14:textId="77777777" w:rsidR="00603844" w:rsidRPr="00580A3A" w:rsidRDefault="00603844" w:rsidP="00776A0A">
      <w:pPr>
        <w:numPr>
          <w:ilvl w:val="0"/>
          <w:numId w:val="5"/>
        </w:numPr>
        <w:ind w:left="567" w:hanging="567"/>
        <w:contextualSpacing/>
        <w:rPr>
          <w:noProof/>
          <w:lang w:val="da-DK"/>
        </w:rPr>
      </w:pPr>
      <w:r w:rsidRPr="00580A3A">
        <w:rPr>
          <w:noProof/>
          <w:lang w:val="da-DK"/>
        </w:rPr>
        <w:t>Lægen har ordineret dette lægemiddel til dig personligt. Lad derfor være med at give lægemidlet til andre. Det kan være skadeligt for andre, selvom de har de samme symptomer, som du har.</w:t>
      </w:r>
    </w:p>
    <w:p w14:paraId="0AC18C1A" w14:textId="77777777" w:rsidR="00603844" w:rsidRPr="00580A3A" w:rsidRDefault="00603844" w:rsidP="00776A0A">
      <w:pPr>
        <w:numPr>
          <w:ilvl w:val="0"/>
          <w:numId w:val="5"/>
        </w:numPr>
        <w:ind w:left="567" w:hanging="567"/>
        <w:contextualSpacing/>
        <w:rPr>
          <w:noProof/>
          <w:lang w:val="da-DK"/>
        </w:rPr>
      </w:pPr>
      <w:r w:rsidRPr="00580A3A">
        <w:rPr>
          <w:noProof/>
          <w:lang w:val="da-DK"/>
        </w:rPr>
        <w:t xml:space="preserve">Kontakt lægen, apotekspersonalet eller sygeplejersken, hvis du får bivirkninger, </w:t>
      </w:r>
      <w:r w:rsidRPr="00580A3A">
        <w:rPr>
          <w:noProof/>
          <w:szCs w:val="22"/>
          <w:lang w:val="da-DK"/>
        </w:rPr>
        <w:t xml:space="preserve">herunder bivirkninger, </w:t>
      </w:r>
      <w:r w:rsidRPr="00580A3A">
        <w:rPr>
          <w:noProof/>
          <w:lang w:val="da-DK"/>
        </w:rPr>
        <w:t>som ikke er nævnt i denne indlægsseddel. Se punkt 4.</w:t>
      </w:r>
    </w:p>
    <w:p w14:paraId="3E287A3B" w14:textId="77777777" w:rsidR="00603844" w:rsidRPr="00580A3A" w:rsidRDefault="00603844" w:rsidP="00776A0A">
      <w:pPr>
        <w:tabs>
          <w:tab w:val="clear" w:pos="567"/>
        </w:tabs>
        <w:contextualSpacing/>
        <w:rPr>
          <w:noProof/>
          <w:lang w:val="da-DK"/>
        </w:rPr>
      </w:pPr>
    </w:p>
    <w:p w14:paraId="31E60E3E" w14:textId="77777777" w:rsidR="00603844" w:rsidRPr="00580A3A" w:rsidRDefault="00603844" w:rsidP="00776A0A">
      <w:pPr>
        <w:contextualSpacing/>
        <w:rPr>
          <w:noProof/>
          <w:szCs w:val="22"/>
          <w:lang w:val="da-DK"/>
        </w:rPr>
      </w:pPr>
      <w:r w:rsidRPr="00580A3A">
        <w:rPr>
          <w:noProof/>
          <w:szCs w:val="22"/>
          <w:lang w:val="da-DK"/>
        </w:rPr>
        <w:t xml:space="preserve">Se den nyeste indlægsseddel på </w:t>
      </w:r>
      <w:r w:rsidRPr="00580A3A">
        <w:rPr>
          <w:noProof/>
          <w:lang w:val="da-DK"/>
        </w:rPr>
        <w:fldChar w:fldCharType="begin"/>
      </w:r>
      <w:r w:rsidRPr="00580A3A">
        <w:rPr>
          <w:noProof/>
          <w:lang w:val="da-DK"/>
          <w:rPrChange w:id="129" w:author="ACOLAD" w:date="2025-09-15T17:42:00Z" w16du:dateUtc="2025-09-15T14:42:00Z">
            <w:rPr/>
          </w:rPrChange>
        </w:rPr>
        <w:instrText>HYPERLINK "http://www.indlaegsseddel.dk/" \h</w:instrText>
      </w:r>
      <w:r w:rsidRPr="00580A3A">
        <w:rPr>
          <w:noProof/>
          <w:lang w:val="da-DK"/>
        </w:rPr>
      </w:r>
      <w:r w:rsidRPr="00580A3A">
        <w:rPr>
          <w:noProof/>
          <w:lang w:val="da-DK"/>
        </w:rPr>
        <w:fldChar w:fldCharType="separate"/>
      </w:r>
      <w:r w:rsidRPr="00580A3A">
        <w:rPr>
          <w:noProof/>
          <w:color w:val="0000FF"/>
          <w:szCs w:val="22"/>
          <w:u w:val="single"/>
          <w:lang w:val="da-DK" w:eastAsia="fr-LU"/>
        </w:rPr>
        <w:t>www.indlaegsseddel.dk</w:t>
      </w:r>
      <w:r w:rsidRPr="00580A3A">
        <w:rPr>
          <w:noProof/>
          <w:lang w:val="da-DK"/>
        </w:rPr>
        <w:fldChar w:fldCharType="end"/>
      </w:r>
      <w:r w:rsidRPr="00580A3A">
        <w:rPr>
          <w:noProof/>
          <w:lang w:val="da-DK"/>
        </w:rPr>
        <w:t>.</w:t>
      </w:r>
    </w:p>
    <w:p w14:paraId="61BD272E" w14:textId="77777777" w:rsidR="00603844" w:rsidRPr="00580A3A" w:rsidRDefault="00603844" w:rsidP="00776A0A">
      <w:pPr>
        <w:tabs>
          <w:tab w:val="clear" w:pos="567"/>
        </w:tabs>
        <w:contextualSpacing/>
        <w:rPr>
          <w:noProof/>
          <w:lang w:val="da-DK"/>
        </w:rPr>
      </w:pPr>
    </w:p>
    <w:p w14:paraId="3094F491" w14:textId="77777777" w:rsidR="00603844" w:rsidRPr="00580A3A" w:rsidRDefault="00603844" w:rsidP="00776A0A">
      <w:pPr>
        <w:keepNext/>
        <w:tabs>
          <w:tab w:val="clear" w:pos="567"/>
        </w:tabs>
        <w:contextualSpacing/>
        <w:rPr>
          <w:noProof/>
          <w:lang w:val="da-DK"/>
        </w:rPr>
      </w:pPr>
      <w:r w:rsidRPr="00580A3A">
        <w:rPr>
          <w:b/>
          <w:noProof/>
          <w:lang w:val="da-DK"/>
        </w:rPr>
        <w:t>Oversigt over indlægssedlen</w:t>
      </w:r>
    </w:p>
    <w:p w14:paraId="5D7724E2" w14:textId="77777777" w:rsidR="00603844" w:rsidRPr="00580A3A" w:rsidRDefault="00603844" w:rsidP="00776A0A">
      <w:pPr>
        <w:contextualSpacing/>
        <w:rPr>
          <w:noProof/>
          <w:lang w:val="da-DK"/>
        </w:rPr>
      </w:pPr>
      <w:r w:rsidRPr="00580A3A">
        <w:rPr>
          <w:noProof/>
          <w:lang w:val="da-DK"/>
        </w:rPr>
        <w:t>1.</w:t>
      </w:r>
      <w:r w:rsidRPr="00580A3A">
        <w:rPr>
          <w:noProof/>
          <w:lang w:val="da-DK"/>
        </w:rPr>
        <w:tab/>
        <w:t>Virkning og anvendelse</w:t>
      </w:r>
    </w:p>
    <w:p w14:paraId="3ECED382" w14:textId="77777777" w:rsidR="00603844" w:rsidRPr="00580A3A" w:rsidRDefault="00603844" w:rsidP="00776A0A">
      <w:pPr>
        <w:contextualSpacing/>
        <w:rPr>
          <w:noProof/>
          <w:lang w:val="da-DK"/>
        </w:rPr>
      </w:pPr>
      <w:r w:rsidRPr="00580A3A">
        <w:rPr>
          <w:noProof/>
          <w:lang w:val="da-DK"/>
        </w:rPr>
        <w:t>2.</w:t>
      </w:r>
      <w:r w:rsidRPr="00580A3A">
        <w:rPr>
          <w:noProof/>
          <w:lang w:val="da-DK"/>
        </w:rPr>
        <w:tab/>
        <w:t>Det skal du vide, før du begynder at tage IMBRUVICA</w:t>
      </w:r>
    </w:p>
    <w:p w14:paraId="1F95012A" w14:textId="77777777" w:rsidR="00603844" w:rsidRPr="00580A3A" w:rsidRDefault="00603844" w:rsidP="00776A0A">
      <w:pPr>
        <w:contextualSpacing/>
        <w:rPr>
          <w:noProof/>
          <w:lang w:val="da-DK"/>
        </w:rPr>
      </w:pPr>
      <w:r w:rsidRPr="00580A3A">
        <w:rPr>
          <w:noProof/>
          <w:lang w:val="da-DK"/>
        </w:rPr>
        <w:t>3.</w:t>
      </w:r>
      <w:r w:rsidRPr="00580A3A">
        <w:rPr>
          <w:noProof/>
          <w:lang w:val="da-DK"/>
        </w:rPr>
        <w:tab/>
        <w:t>Sådan skal du tage IMBRUVICA</w:t>
      </w:r>
    </w:p>
    <w:p w14:paraId="325A610E" w14:textId="77777777" w:rsidR="00603844" w:rsidRPr="00580A3A" w:rsidRDefault="00603844" w:rsidP="00776A0A">
      <w:pPr>
        <w:contextualSpacing/>
        <w:rPr>
          <w:noProof/>
          <w:lang w:val="da-DK"/>
        </w:rPr>
      </w:pPr>
      <w:r w:rsidRPr="00580A3A">
        <w:rPr>
          <w:noProof/>
          <w:lang w:val="da-DK"/>
        </w:rPr>
        <w:t>4.</w:t>
      </w:r>
      <w:r w:rsidRPr="00580A3A">
        <w:rPr>
          <w:noProof/>
          <w:lang w:val="da-DK"/>
        </w:rPr>
        <w:tab/>
        <w:t>Bivirkninger</w:t>
      </w:r>
    </w:p>
    <w:p w14:paraId="504A23C9" w14:textId="77777777" w:rsidR="00603844" w:rsidRPr="00580A3A" w:rsidRDefault="00603844" w:rsidP="00776A0A">
      <w:pPr>
        <w:contextualSpacing/>
        <w:rPr>
          <w:noProof/>
          <w:lang w:val="da-DK"/>
        </w:rPr>
      </w:pPr>
      <w:r w:rsidRPr="00580A3A">
        <w:rPr>
          <w:noProof/>
          <w:lang w:val="da-DK"/>
        </w:rPr>
        <w:t>5.</w:t>
      </w:r>
      <w:r w:rsidRPr="00580A3A">
        <w:rPr>
          <w:noProof/>
          <w:lang w:val="da-DK"/>
        </w:rPr>
        <w:tab/>
        <w:t>Opbevaring</w:t>
      </w:r>
    </w:p>
    <w:p w14:paraId="474BBDB8" w14:textId="77777777" w:rsidR="00603844" w:rsidRPr="00580A3A" w:rsidRDefault="00603844" w:rsidP="00776A0A">
      <w:pPr>
        <w:contextualSpacing/>
        <w:rPr>
          <w:noProof/>
          <w:lang w:val="da-DK"/>
        </w:rPr>
      </w:pPr>
      <w:r w:rsidRPr="00580A3A">
        <w:rPr>
          <w:noProof/>
          <w:lang w:val="da-DK"/>
        </w:rPr>
        <w:t>6.</w:t>
      </w:r>
      <w:r w:rsidRPr="00580A3A">
        <w:rPr>
          <w:noProof/>
          <w:lang w:val="da-DK"/>
        </w:rPr>
        <w:tab/>
        <w:t>Pakningsstørrelser og yderligere oplysninger</w:t>
      </w:r>
    </w:p>
    <w:p w14:paraId="3FBA24AB" w14:textId="77777777" w:rsidR="00603844" w:rsidRPr="00580A3A" w:rsidRDefault="00603844" w:rsidP="00776A0A">
      <w:pPr>
        <w:tabs>
          <w:tab w:val="clear" w:pos="567"/>
        </w:tabs>
        <w:contextualSpacing/>
        <w:rPr>
          <w:noProof/>
          <w:lang w:val="da-DK"/>
        </w:rPr>
      </w:pPr>
    </w:p>
    <w:p w14:paraId="631D9261" w14:textId="77777777" w:rsidR="00603844" w:rsidRPr="00580A3A" w:rsidRDefault="00603844" w:rsidP="00776A0A">
      <w:pPr>
        <w:tabs>
          <w:tab w:val="clear" w:pos="567"/>
        </w:tabs>
        <w:contextualSpacing/>
        <w:rPr>
          <w:noProof/>
          <w:szCs w:val="22"/>
          <w:lang w:val="da-DK"/>
        </w:rPr>
      </w:pPr>
    </w:p>
    <w:p w14:paraId="0085806A" w14:textId="77777777" w:rsidR="00603844" w:rsidRPr="00580A3A" w:rsidRDefault="00603844" w:rsidP="00776A0A">
      <w:pPr>
        <w:keepNext/>
        <w:ind w:left="567" w:hanging="567"/>
        <w:outlineLvl w:val="2"/>
        <w:rPr>
          <w:b/>
          <w:bCs/>
          <w:noProof/>
          <w:lang w:val="da-DK"/>
        </w:rPr>
      </w:pPr>
      <w:r w:rsidRPr="00580A3A">
        <w:rPr>
          <w:b/>
          <w:bCs/>
          <w:noProof/>
          <w:lang w:val="da-DK"/>
        </w:rPr>
        <w:t>1.</w:t>
      </w:r>
      <w:r w:rsidRPr="00580A3A">
        <w:rPr>
          <w:b/>
          <w:bCs/>
          <w:noProof/>
          <w:lang w:val="da-DK"/>
        </w:rPr>
        <w:tab/>
        <w:t>Virkning og anvendelse</w:t>
      </w:r>
    </w:p>
    <w:p w14:paraId="1C9C0893" w14:textId="77777777" w:rsidR="00603844" w:rsidRPr="00580A3A" w:rsidRDefault="00603844" w:rsidP="00776A0A">
      <w:pPr>
        <w:keepNext/>
        <w:tabs>
          <w:tab w:val="clear" w:pos="567"/>
        </w:tabs>
        <w:contextualSpacing/>
        <w:rPr>
          <w:bCs/>
          <w:noProof/>
          <w:szCs w:val="22"/>
          <w:lang w:val="da-DK"/>
        </w:rPr>
      </w:pPr>
    </w:p>
    <w:p w14:paraId="2901AD5F" w14:textId="77777777" w:rsidR="00603844" w:rsidRPr="00580A3A" w:rsidRDefault="00603844" w:rsidP="00776A0A">
      <w:pPr>
        <w:keepNext/>
        <w:tabs>
          <w:tab w:val="clear" w:pos="567"/>
        </w:tabs>
        <w:contextualSpacing/>
        <w:rPr>
          <w:b/>
          <w:noProof/>
          <w:szCs w:val="22"/>
          <w:lang w:val="da-DK"/>
        </w:rPr>
      </w:pPr>
      <w:r w:rsidRPr="00580A3A">
        <w:rPr>
          <w:b/>
          <w:noProof/>
          <w:szCs w:val="22"/>
          <w:lang w:val="da-DK"/>
        </w:rPr>
        <w:t xml:space="preserve">Hvad </w:t>
      </w:r>
      <w:r w:rsidRPr="00580A3A">
        <w:rPr>
          <w:b/>
          <w:noProof/>
          <w:lang w:val="da-DK"/>
        </w:rPr>
        <w:t>er</w:t>
      </w:r>
      <w:r w:rsidRPr="00580A3A">
        <w:rPr>
          <w:b/>
          <w:noProof/>
          <w:szCs w:val="22"/>
          <w:lang w:val="da-DK"/>
        </w:rPr>
        <w:t xml:space="preserve"> IMBRUVICA</w:t>
      </w:r>
    </w:p>
    <w:p w14:paraId="4064DCCE" w14:textId="77777777" w:rsidR="00603844" w:rsidRPr="00580A3A" w:rsidRDefault="00603844" w:rsidP="00776A0A">
      <w:pPr>
        <w:contextualSpacing/>
        <w:rPr>
          <w:noProof/>
          <w:lang w:val="da-DK"/>
        </w:rPr>
      </w:pPr>
      <w:r w:rsidRPr="00580A3A">
        <w:rPr>
          <w:noProof/>
          <w:lang w:val="da-DK"/>
        </w:rPr>
        <w:t>IMBRUVICA er et kræftlægemiddel, som indeholder det aktive stof ibrutinib. Det tilhører en gruppe af lægemidler, der kaldes proteinkinasehæmmere.</w:t>
      </w:r>
    </w:p>
    <w:p w14:paraId="7877B15F" w14:textId="77777777" w:rsidR="00603844" w:rsidRPr="00580A3A" w:rsidRDefault="00603844" w:rsidP="00776A0A">
      <w:pPr>
        <w:contextualSpacing/>
        <w:rPr>
          <w:bCs/>
          <w:noProof/>
          <w:lang w:val="da-DK"/>
        </w:rPr>
      </w:pPr>
    </w:p>
    <w:p w14:paraId="22DC8CA3" w14:textId="77777777" w:rsidR="00603844" w:rsidRPr="00580A3A" w:rsidRDefault="00603844" w:rsidP="00776A0A">
      <w:pPr>
        <w:keepNext/>
        <w:contextualSpacing/>
        <w:rPr>
          <w:b/>
          <w:noProof/>
          <w:lang w:val="da-DK"/>
        </w:rPr>
      </w:pPr>
      <w:r w:rsidRPr="00580A3A">
        <w:rPr>
          <w:b/>
          <w:noProof/>
          <w:lang w:val="da-DK"/>
        </w:rPr>
        <w:t>Hvad IMBRUVICA anvendes til</w:t>
      </w:r>
    </w:p>
    <w:p w14:paraId="020C1E43" w14:textId="77777777" w:rsidR="00603844" w:rsidRPr="00580A3A" w:rsidRDefault="00603844" w:rsidP="00776A0A">
      <w:pPr>
        <w:keepNext/>
        <w:contextualSpacing/>
        <w:rPr>
          <w:noProof/>
          <w:lang w:val="da-DK"/>
        </w:rPr>
      </w:pPr>
      <w:r w:rsidRPr="00580A3A">
        <w:rPr>
          <w:noProof/>
          <w:lang w:val="da-DK"/>
        </w:rPr>
        <w:t>Lægemidlet anvendes til behandling af følgende former for blodkræft hos voksne:</w:t>
      </w:r>
    </w:p>
    <w:p w14:paraId="25F1AA09" w14:textId="77777777" w:rsidR="00603844" w:rsidRPr="00580A3A" w:rsidRDefault="00603844" w:rsidP="00776A0A">
      <w:pPr>
        <w:numPr>
          <w:ilvl w:val="0"/>
          <w:numId w:val="1"/>
        </w:numPr>
        <w:ind w:left="567" w:hanging="567"/>
        <w:contextualSpacing/>
        <w:rPr>
          <w:noProof/>
          <w:lang w:val="da-DK"/>
        </w:rPr>
      </w:pPr>
      <w:r w:rsidRPr="00580A3A">
        <w:rPr>
          <w:noProof/>
          <w:lang w:val="da-DK"/>
        </w:rPr>
        <w:t>Mantle-celle-lymfom (MCL), en type af kræft, der påvirker lymfeknuderne. IMBRUVICA anvendes til patienter, som ikke tidligere har været i behandling for MCL, og for hvem blodstamcelletransplantation ville være egnet, eller når sygdommen er vendt tilbage eller ikke har reageret på behandling.</w:t>
      </w:r>
    </w:p>
    <w:p w14:paraId="4314EFDE" w14:textId="77777777" w:rsidR="00603844" w:rsidRPr="00580A3A" w:rsidRDefault="00603844" w:rsidP="00776A0A">
      <w:pPr>
        <w:numPr>
          <w:ilvl w:val="0"/>
          <w:numId w:val="1"/>
        </w:numPr>
        <w:ind w:left="567" w:hanging="567"/>
        <w:contextualSpacing/>
        <w:rPr>
          <w:noProof/>
          <w:lang w:val="da-DK"/>
        </w:rPr>
      </w:pPr>
      <w:r w:rsidRPr="00580A3A">
        <w:rPr>
          <w:noProof/>
          <w:lang w:val="da-DK"/>
        </w:rPr>
        <w:t>Kronisk lymfatisk leukæmi (CLL), en kræftform, der påvirker den type hvide blodlegemer, der kaldes lymfocytter, og som også involverer lymfeknuderne. IMBRUVICA anvendes til patienter, som ikke tidligere har været i behandling for CLL, eller hvis sygdommen er vendt tilbage, eller patienten ikke har reageret på behandling.</w:t>
      </w:r>
    </w:p>
    <w:p w14:paraId="1542E4E7" w14:textId="77777777" w:rsidR="00603844" w:rsidRPr="00580A3A" w:rsidRDefault="00603844" w:rsidP="00776A0A">
      <w:pPr>
        <w:numPr>
          <w:ilvl w:val="0"/>
          <w:numId w:val="1"/>
        </w:numPr>
        <w:ind w:left="567" w:hanging="567"/>
        <w:contextualSpacing/>
        <w:rPr>
          <w:noProof/>
          <w:lang w:val="da-DK"/>
        </w:rPr>
      </w:pPr>
      <w:r w:rsidRPr="00580A3A">
        <w:rPr>
          <w:noProof/>
          <w:lang w:val="da-DK"/>
        </w:rPr>
        <w:t>Waldenströms makroglobulinæmi (WM), en kræftform, der påvirker den type hvide blodlegemer, der kaldes lymfocytter. Det anvendes til patienter, som ikke tidligere har været i behandling for WM, eller hvis sygdommen er vendt tilbage, eller patienten ikke har reageret på behandling, eller hos patienter for hvem kemoterapi givet sammen med et antistof ikke er en egnet behandling.</w:t>
      </w:r>
    </w:p>
    <w:p w14:paraId="42542FCF" w14:textId="77777777" w:rsidR="00603844" w:rsidRPr="00580A3A" w:rsidRDefault="00603844" w:rsidP="00776A0A">
      <w:pPr>
        <w:contextualSpacing/>
        <w:rPr>
          <w:bCs/>
          <w:noProof/>
          <w:lang w:val="da-DK"/>
        </w:rPr>
      </w:pPr>
    </w:p>
    <w:p w14:paraId="32BAF363" w14:textId="77777777" w:rsidR="00603844" w:rsidRPr="00580A3A" w:rsidRDefault="00603844" w:rsidP="00776A0A">
      <w:pPr>
        <w:keepNext/>
        <w:contextualSpacing/>
        <w:rPr>
          <w:b/>
          <w:noProof/>
          <w:lang w:val="da-DK"/>
        </w:rPr>
      </w:pPr>
      <w:r w:rsidRPr="00580A3A">
        <w:rPr>
          <w:b/>
          <w:noProof/>
          <w:lang w:val="da-DK"/>
        </w:rPr>
        <w:t>Sådan virker IMBRUVICA</w:t>
      </w:r>
    </w:p>
    <w:p w14:paraId="4917F8FA" w14:textId="77777777" w:rsidR="00603844" w:rsidRPr="00580A3A" w:rsidRDefault="00603844" w:rsidP="00776A0A">
      <w:pPr>
        <w:contextualSpacing/>
        <w:rPr>
          <w:noProof/>
          <w:lang w:val="da-DK"/>
        </w:rPr>
      </w:pPr>
      <w:r w:rsidRPr="00580A3A">
        <w:rPr>
          <w:noProof/>
          <w:lang w:val="da-DK"/>
        </w:rPr>
        <w:t>Ved MCL, CLL og WM virker IMBRUVICA ved at blokere Brutons tyrosinkinase, et protein i kroppen, som hjælper disse kræftceller med at leve og vokse. Ved at blokere dette protein er IMBRUVICA med til at dræbe og reducere antallet af kræftceller. Det medvirker også til, at kræften forværres langsommere.</w:t>
      </w:r>
    </w:p>
    <w:p w14:paraId="37B76AC2" w14:textId="77777777" w:rsidR="00603844" w:rsidRPr="00580A3A" w:rsidRDefault="00603844" w:rsidP="00776A0A">
      <w:pPr>
        <w:tabs>
          <w:tab w:val="clear" w:pos="567"/>
        </w:tabs>
        <w:contextualSpacing/>
        <w:rPr>
          <w:noProof/>
          <w:szCs w:val="22"/>
          <w:lang w:val="da-DK"/>
        </w:rPr>
      </w:pPr>
    </w:p>
    <w:p w14:paraId="12876973" w14:textId="77777777" w:rsidR="00603844" w:rsidRPr="00580A3A" w:rsidRDefault="00603844" w:rsidP="00776A0A">
      <w:pPr>
        <w:tabs>
          <w:tab w:val="clear" w:pos="567"/>
        </w:tabs>
        <w:contextualSpacing/>
        <w:rPr>
          <w:noProof/>
          <w:szCs w:val="22"/>
          <w:lang w:val="da-DK"/>
        </w:rPr>
      </w:pPr>
    </w:p>
    <w:p w14:paraId="6FE51380" w14:textId="77777777" w:rsidR="00603844" w:rsidRPr="00580A3A" w:rsidRDefault="00603844" w:rsidP="00776A0A">
      <w:pPr>
        <w:keepNext/>
        <w:ind w:left="567" w:hanging="567"/>
        <w:outlineLvl w:val="2"/>
        <w:rPr>
          <w:b/>
          <w:bCs/>
          <w:noProof/>
          <w:lang w:val="da-DK"/>
        </w:rPr>
      </w:pPr>
      <w:r w:rsidRPr="00580A3A">
        <w:rPr>
          <w:b/>
          <w:bCs/>
          <w:noProof/>
          <w:lang w:val="da-DK"/>
        </w:rPr>
        <w:lastRenderedPageBreak/>
        <w:t>2.</w:t>
      </w:r>
      <w:r w:rsidRPr="00580A3A">
        <w:rPr>
          <w:b/>
          <w:bCs/>
          <w:noProof/>
          <w:lang w:val="da-DK"/>
        </w:rPr>
        <w:tab/>
        <w:t>Det skal du vide, før du begynder at tage IMBRUVICA</w:t>
      </w:r>
    </w:p>
    <w:p w14:paraId="422A1494" w14:textId="77777777" w:rsidR="00603844" w:rsidRPr="00580A3A" w:rsidRDefault="00603844" w:rsidP="00776A0A">
      <w:pPr>
        <w:keepNext/>
        <w:tabs>
          <w:tab w:val="clear" w:pos="567"/>
        </w:tabs>
        <w:contextualSpacing/>
        <w:rPr>
          <w:noProof/>
          <w:szCs w:val="22"/>
          <w:lang w:val="da-DK"/>
        </w:rPr>
      </w:pPr>
    </w:p>
    <w:p w14:paraId="63644E00" w14:textId="77777777" w:rsidR="00603844" w:rsidRPr="00580A3A" w:rsidRDefault="00603844" w:rsidP="00776A0A">
      <w:pPr>
        <w:keepNext/>
        <w:tabs>
          <w:tab w:val="clear" w:pos="567"/>
        </w:tabs>
        <w:contextualSpacing/>
        <w:rPr>
          <w:noProof/>
          <w:szCs w:val="22"/>
          <w:lang w:val="da-DK"/>
        </w:rPr>
      </w:pPr>
      <w:r w:rsidRPr="00580A3A">
        <w:rPr>
          <w:b/>
          <w:noProof/>
          <w:szCs w:val="22"/>
          <w:lang w:val="da-DK"/>
        </w:rPr>
        <w:t xml:space="preserve">Tag ikke </w:t>
      </w:r>
      <w:r w:rsidRPr="00580A3A">
        <w:rPr>
          <w:b/>
          <w:noProof/>
          <w:lang w:val="da-DK"/>
        </w:rPr>
        <w:t>IMBRUVICA</w:t>
      </w:r>
    </w:p>
    <w:p w14:paraId="1A1146D8"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er allergisk over for ibrutinib eller et af de øvrige indholdsstoffer i IMBRUVICA (angivet i punkt 6).</w:t>
      </w:r>
    </w:p>
    <w:p w14:paraId="23D79514"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hvis du tager et naturlægemiddel kaldet perikon, som anvendes mod depression. Hvis du er usikker, skal du tale med lægen, apotekspersonalet eller sygeplejersken, før du tager dette lægemiddel.</w:t>
      </w:r>
    </w:p>
    <w:p w14:paraId="207ED41E" w14:textId="77777777" w:rsidR="00603844" w:rsidRPr="00580A3A" w:rsidRDefault="00603844" w:rsidP="00776A0A">
      <w:pPr>
        <w:tabs>
          <w:tab w:val="clear" w:pos="567"/>
        </w:tabs>
        <w:contextualSpacing/>
        <w:rPr>
          <w:bCs/>
          <w:noProof/>
          <w:lang w:val="da-DK"/>
        </w:rPr>
      </w:pPr>
    </w:p>
    <w:p w14:paraId="3C9C510D" w14:textId="77777777" w:rsidR="00603844" w:rsidRPr="00580A3A" w:rsidRDefault="00603844" w:rsidP="00776A0A">
      <w:pPr>
        <w:keepNext/>
        <w:tabs>
          <w:tab w:val="clear" w:pos="567"/>
        </w:tabs>
        <w:contextualSpacing/>
        <w:rPr>
          <w:b/>
          <w:noProof/>
          <w:lang w:val="da-DK"/>
        </w:rPr>
      </w:pPr>
      <w:r w:rsidRPr="00580A3A">
        <w:rPr>
          <w:b/>
          <w:noProof/>
          <w:lang w:val="da-DK"/>
        </w:rPr>
        <w:t>Advarsler og forsigtighedsregler</w:t>
      </w:r>
    </w:p>
    <w:p w14:paraId="53DE2482" w14:textId="77777777" w:rsidR="00603844" w:rsidRPr="00580A3A" w:rsidRDefault="00603844" w:rsidP="00776A0A">
      <w:pPr>
        <w:keepNext/>
        <w:tabs>
          <w:tab w:val="clear" w:pos="567"/>
        </w:tabs>
        <w:contextualSpacing/>
        <w:rPr>
          <w:bCs/>
          <w:noProof/>
          <w:szCs w:val="22"/>
          <w:lang w:val="da-DK"/>
        </w:rPr>
      </w:pPr>
      <w:r w:rsidRPr="00580A3A">
        <w:rPr>
          <w:noProof/>
          <w:lang w:val="da-DK"/>
        </w:rPr>
        <w:t>Kontakt lægen, apotekspersonalet eller sygeplejersken, før du tager IMBRUVICA</w:t>
      </w:r>
      <w:r w:rsidRPr="00580A3A">
        <w:rPr>
          <w:bCs/>
          <w:noProof/>
          <w:szCs w:val="22"/>
          <w:lang w:val="da-DK"/>
        </w:rPr>
        <w:t>:</w:t>
      </w:r>
    </w:p>
    <w:p w14:paraId="0C2B5F54" w14:textId="77777777" w:rsidR="00603844" w:rsidRPr="00580A3A" w:rsidRDefault="00603844" w:rsidP="00776A0A">
      <w:pPr>
        <w:numPr>
          <w:ilvl w:val="0"/>
          <w:numId w:val="1"/>
        </w:numPr>
        <w:ind w:left="567" w:hanging="567"/>
        <w:contextualSpacing/>
        <w:rPr>
          <w:noProof/>
          <w:lang w:val="da-DK"/>
        </w:rPr>
      </w:pPr>
      <w:r w:rsidRPr="00580A3A">
        <w:rPr>
          <w:noProof/>
          <w:lang w:val="da-DK"/>
        </w:rPr>
        <w:t xml:space="preserve">hvis du nogensinde har fået usædvanlige blå mærker eller blødning, eller hvis du tager lægemidler eller kosttilskud, der øger din risiko for blødning (se punktet </w:t>
      </w:r>
      <w:r w:rsidRPr="00580A3A">
        <w:rPr>
          <w:b/>
          <w:noProof/>
          <w:lang w:val="da-DK"/>
        </w:rPr>
        <w:t>“Brug af andre lægemidler sammen med IMBRUVICA”</w:t>
      </w:r>
      <w:r w:rsidRPr="00580A3A">
        <w:rPr>
          <w:noProof/>
          <w:lang w:val="da-DK"/>
        </w:rPr>
        <w:t>)</w:t>
      </w:r>
    </w:p>
    <w:p w14:paraId="76F4D3A8"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har uregelmæssige hjerteslag eller har en sygehistorie med uregelmæssige hjerteslag eller alvorligt hjertesvigt, eller hvis du føler eller oplever noget af følgende: kortåndethed, svaghed, svimmelhed, ørhed, besvimelse eller tæt på besvimelse, brystsmerter eller hævelser i benene</w:t>
      </w:r>
    </w:p>
    <w:p w14:paraId="2968D270"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har problemer med leveren, herunder hvis du har haft eller i øjeblikket har hepatitis B infektion (en infektion i leveren)</w:t>
      </w:r>
    </w:p>
    <w:p w14:paraId="355DD6A6"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har forhøjet blodtryk</w:t>
      </w:r>
    </w:p>
    <w:p w14:paraId="6C006E7A"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har gennemgået en operation for nylig, især hvis dette kan have betydning for, hvordan din mave eller dine tarme absorberer mad eller lægemidler</w:t>
      </w:r>
    </w:p>
    <w:p w14:paraId="679B25CB" w14:textId="085B92A8" w:rsidR="00603844" w:rsidRPr="00580A3A" w:rsidRDefault="00603844" w:rsidP="00776A0A">
      <w:pPr>
        <w:numPr>
          <w:ilvl w:val="0"/>
          <w:numId w:val="1"/>
        </w:numPr>
        <w:ind w:left="567" w:hanging="567"/>
        <w:contextualSpacing/>
        <w:rPr>
          <w:noProof/>
          <w:lang w:val="da-DK"/>
        </w:rPr>
      </w:pPr>
      <w:r w:rsidRPr="00580A3A">
        <w:rPr>
          <w:noProof/>
          <w:lang w:val="da-DK"/>
        </w:rPr>
        <w:t>hvis du planlægger at gennemgå en operation - lægen vil muligvis bede dig om at holde op med at tage IMBRUVICA i en kortere periode (3 til 7 dage) før og efter operationen</w:t>
      </w:r>
    </w:p>
    <w:p w14:paraId="4605D71B" w14:textId="77777777" w:rsidR="00603844" w:rsidRPr="00580A3A" w:rsidRDefault="00603844" w:rsidP="00776A0A">
      <w:pPr>
        <w:numPr>
          <w:ilvl w:val="0"/>
          <w:numId w:val="1"/>
        </w:numPr>
        <w:ind w:left="567" w:hanging="567"/>
        <w:contextualSpacing/>
        <w:rPr>
          <w:noProof/>
          <w:lang w:val="da-DK"/>
        </w:rPr>
      </w:pPr>
      <w:r w:rsidRPr="00580A3A">
        <w:rPr>
          <w:noProof/>
          <w:lang w:val="da-DK"/>
        </w:rPr>
        <w:t>hvis du har problemer med nyrerne.</w:t>
      </w:r>
    </w:p>
    <w:p w14:paraId="6919F209" w14:textId="77777777" w:rsidR="00603844" w:rsidRPr="00580A3A" w:rsidRDefault="00603844" w:rsidP="00776A0A">
      <w:pPr>
        <w:contextualSpacing/>
        <w:rPr>
          <w:noProof/>
          <w:lang w:val="da-DK"/>
        </w:rPr>
      </w:pPr>
    </w:p>
    <w:p w14:paraId="23672B32" w14:textId="77777777" w:rsidR="00603844" w:rsidRPr="00580A3A" w:rsidRDefault="00603844" w:rsidP="00776A0A">
      <w:pPr>
        <w:contextualSpacing/>
        <w:rPr>
          <w:noProof/>
          <w:lang w:val="da-DK"/>
        </w:rPr>
      </w:pPr>
      <w:r w:rsidRPr="00580A3A">
        <w:rPr>
          <w:noProof/>
          <w:lang w:val="da-DK"/>
        </w:rPr>
        <w:t xml:space="preserve">Tal med lægen, apotekspersonalet eller sygeplejersken, hvis noget af ovenstående gælder for dig (eller hvis du ikke er sikker), før eller mens du tager dette lægemiddel (se punktet </w:t>
      </w:r>
      <w:r w:rsidRPr="00580A3A">
        <w:rPr>
          <w:b/>
          <w:noProof/>
          <w:lang w:val="da-DK"/>
        </w:rPr>
        <w:t>“Bivirkninger”</w:t>
      </w:r>
      <w:r w:rsidRPr="00580A3A">
        <w:rPr>
          <w:bCs/>
          <w:noProof/>
          <w:lang w:val="da-DK"/>
        </w:rPr>
        <w:t>)</w:t>
      </w:r>
      <w:r w:rsidRPr="00580A3A">
        <w:rPr>
          <w:noProof/>
          <w:lang w:val="da-DK"/>
        </w:rPr>
        <w:t>.</w:t>
      </w:r>
    </w:p>
    <w:p w14:paraId="47F0F488" w14:textId="77777777" w:rsidR="00603844" w:rsidRPr="00580A3A" w:rsidRDefault="00603844" w:rsidP="00776A0A">
      <w:pPr>
        <w:contextualSpacing/>
        <w:rPr>
          <w:noProof/>
          <w:lang w:val="da-DK"/>
        </w:rPr>
      </w:pPr>
    </w:p>
    <w:p w14:paraId="01E1D74F" w14:textId="32A0EE91" w:rsidR="00603844" w:rsidRPr="00580A3A" w:rsidRDefault="00603844" w:rsidP="00776A0A">
      <w:pPr>
        <w:contextualSpacing/>
        <w:rPr>
          <w:noProof/>
          <w:lang w:val="da-DK"/>
        </w:rPr>
      </w:pPr>
      <w:r w:rsidRPr="00580A3A">
        <w:rPr>
          <w:noProof/>
          <w:lang w:val="da-DK"/>
        </w:rPr>
        <w:t>Når du tager IMBRUVICA, skal du straks fortælle det til lægen, hvis du bemærker, eller andre bemærker, at du har symptomer som hukommelsestab, vanskelighed med at samle tankerne, gangbesvær eller synstab – disse symptomer kan skyldes en meget sjælden, men alvorlig infektion i hjernen, som kan være dødelig (progressiv multifokal leukoencefalopati eller PML).</w:t>
      </w:r>
    </w:p>
    <w:p w14:paraId="500D9344" w14:textId="77777777" w:rsidR="00603844" w:rsidRPr="00580A3A" w:rsidRDefault="00603844" w:rsidP="00776A0A">
      <w:pPr>
        <w:tabs>
          <w:tab w:val="clear" w:pos="567"/>
        </w:tabs>
        <w:contextualSpacing/>
        <w:rPr>
          <w:noProof/>
          <w:lang w:val="da-DK"/>
        </w:rPr>
      </w:pPr>
    </w:p>
    <w:p w14:paraId="33D77FEF" w14:textId="77777777" w:rsidR="00603844" w:rsidRPr="00580A3A" w:rsidRDefault="00603844" w:rsidP="00776A0A">
      <w:pPr>
        <w:tabs>
          <w:tab w:val="clear" w:pos="567"/>
        </w:tabs>
        <w:contextualSpacing/>
        <w:rPr>
          <w:noProof/>
          <w:lang w:val="da-DK"/>
        </w:rPr>
      </w:pPr>
      <w:r w:rsidRPr="00580A3A">
        <w:rPr>
          <w:noProof/>
          <w:lang w:val="da-DK"/>
        </w:rPr>
        <w:t>Kontakt straks lægen, hvis du oplever følgende (eller hvis en anden person bemærker følgende hos dig): pludselig følelsesløshed eller svaghed i arme og ben (navnlig i den ene side af kroppen), pludselig forvirring, tale- eller forståelsesbesvær, synstab, gangbesvær, tab af balance- eller koordinationsevnen, pludselig svær hovedpine uden kendt årsag. Disse symptomer kan være tegn på et slagtilfælde.</w:t>
      </w:r>
    </w:p>
    <w:p w14:paraId="6D53B157" w14:textId="77777777" w:rsidR="00603844" w:rsidRPr="00580A3A" w:rsidRDefault="00603844" w:rsidP="00776A0A">
      <w:pPr>
        <w:tabs>
          <w:tab w:val="clear" w:pos="567"/>
        </w:tabs>
        <w:contextualSpacing/>
        <w:rPr>
          <w:bCs/>
          <w:noProof/>
          <w:lang w:val="da-DK"/>
        </w:rPr>
      </w:pPr>
    </w:p>
    <w:p w14:paraId="3EC73551" w14:textId="77777777" w:rsidR="00603844" w:rsidRPr="00580A3A" w:rsidRDefault="00603844" w:rsidP="00776A0A">
      <w:pPr>
        <w:tabs>
          <w:tab w:val="clear" w:pos="567"/>
        </w:tabs>
        <w:contextualSpacing/>
        <w:rPr>
          <w:bCs/>
          <w:noProof/>
          <w:lang w:val="da-DK"/>
        </w:rPr>
      </w:pPr>
      <w:r w:rsidRPr="00580A3A">
        <w:rPr>
          <w:bCs/>
          <w:noProof/>
          <w:lang w:val="da-DK"/>
        </w:rPr>
        <w:t>Kontakt straks lægen, hvis du udvikler smerter i den øverste venstre side af maven (abdomen), smerter under ribbenene i venstre side eller ved spidsen af venstre skulder (det kan være tegn på, at milten er bristet), efter at du er holdt op med at tage IMBRUVICA.</w:t>
      </w:r>
    </w:p>
    <w:p w14:paraId="7B552EAD" w14:textId="77777777" w:rsidR="00603844" w:rsidRPr="00580A3A" w:rsidRDefault="00603844" w:rsidP="00776A0A">
      <w:pPr>
        <w:tabs>
          <w:tab w:val="clear" w:pos="567"/>
        </w:tabs>
        <w:contextualSpacing/>
        <w:rPr>
          <w:bCs/>
          <w:noProof/>
          <w:lang w:val="da-DK"/>
        </w:rPr>
      </w:pPr>
    </w:p>
    <w:p w14:paraId="0DECA347" w14:textId="77777777" w:rsidR="00603844" w:rsidRPr="00580A3A" w:rsidRDefault="00603844" w:rsidP="00776A0A">
      <w:pPr>
        <w:keepNext/>
        <w:tabs>
          <w:tab w:val="clear" w:pos="567"/>
        </w:tabs>
        <w:contextualSpacing/>
        <w:rPr>
          <w:bCs/>
          <w:noProof/>
          <w:u w:val="single"/>
          <w:lang w:val="da-DK"/>
        </w:rPr>
      </w:pPr>
      <w:r w:rsidRPr="00580A3A">
        <w:rPr>
          <w:bCs/>
          <w:noProof/>
          <w:u w:val="single"/>
          <w:lang w:val="da-DK"/>
        </w:rPr>
        <w:t>Hjertevirkninger</w:t>
      </w:r>
    </w:p>
    <w:p w14:paraId="4A409B28" w14:textId="77777777" w:rsidR="00603844" w:rsidRPr="00580A3A" w:rsidRDefault="00603844" w:rsidP="00776A0A">
      <w:pPr>
        <w:tabs>
          <w:tab w:val="clear" w:pos="567"/>
        </w:tabs>
        <w:contextualSpacing/>
        <w:rPr>
          <w:bCs/>
          <w:noProof/>
          <w:lang w:val="da-DK"/>
        </w:rPr>
      </w:pPr>
      <w:r w:rsidRPr="00580A3A">
        <w:rPr>
          <w:bCs/>
          <w:noProof/>
          <w:lang w:val="da-DK"/>
        </w:rPr>
        <w:t>Behandling med IMBRUVICA kan påvirke hjertet, især hvis du allerede har hjertesygdomme som f.eks. problemer med hjerterytmen, hjertesvigt, højt blodtryk, hvis du har diabetes eller er af fremskreden alder. Virkningerne kan være alvorlige og kan medføre døden, somme tider endog pludselig død. Din hjertefunktion bliver kontrolleret før og under behandlingen med IMBRUVICA. Kontakt straks lægen, hvis du føler åndenød, har svært ved at trække vejret, når du ligger ned, hævede fødder, ankler eller ben samt svaghed/træthed, mens du er i behandling med IMBRUVICA – det kan være tegn på hjertesvigt.</w:t>
      </w:r>
    </w:p>
    <w:p w14:paraId="2B8D287F" w14:textId="77777777" w:rsidR="00603844" w:rsidRPr="00580A3A" w:rsidRDefault="00603844" w:rsidP="00776A0A">
      <w:pPr>
        <w:tabs>
          <w:tab w:val="clear" w:pos="567"/>
        </w:tabs>
        <w:contextualSpacing/>
        <w:rPr>
          <w:bCs/>
          <w:noProof/>
          <w:lang w:val="da-DK"/>
        </w:rPr>
      </w:pPr>
    </w:p>
    <w:p w14:paraId="6157573E" w14:textId="77777777" w:rsidR="00603844" w:rsidRPr="00580A3A" w:rsidRDefault="00603844" w:rsidP="00776A0A">
      <w:pPr>
        <w:tabs>
          <w:tab w:val="clear" w:pos="567"/>
        </w:tabs>
        <w:contextualSpacing/>
        <w:rPr>
          <w:bCs/>
          <w:noProof/>
          <w:u w:val="single"/>
          <w:lang w:val="da-DK"/>
        </w:rPr>
      </w:pPr>
      <w:r w:rsidRPr="00580A3A">
        <w:rPr>
          <w:bCs/>
          <w:noProof/>
          <w:u w:val="single"/>
          <w:lang w:val="da-DK"/>
        </w:rPr>
        <w:t>Infektioner</w:t>
      </w:r>
    </w:p>
    <w:p w14:paraId="6EBACDD2" w14:textId="77777777" w:rsidR="00603844" w:rsidRPr="00580A3A" w:rsidRDefault="00603844" w:rsidP="00776A0A">
      <w:pPr>
        <w:tabs>
          <w:tab w:val="clear" w:pos="567"/>
        </w:tabs>
        <w:contextualSpacing/>
        <w:rPr>
          <w:bCs/>
          <w:noProof/>
          <w:lang w:val="da-DK"/>
        </w:rPr>
      </w:pPr>
      <w:r w:rsidRPr="00580A3A">
        <w:rPr>
          <w:bCs/>
          <w:noProof/>
          <w:lang w:val="da-DK"/>
        </w:rPr>
        <w:lastRenderedPageBreak/>
        <w:t>Du kan få virus-, bakterie- eller svampeinfektioner under behandling med IMBRUVICA. Kontakt lægen, hvis du oplever feber, kulderystelser, svaghed, forvirring, ømhed i kroppen, forkølelses- eller influenzasymptomer, træthed eller åndenød eller gulfarvning af huden eller øjnene (gulsot). Dette kan være tegn på infektion.</w:t>
      </w:r>
    </w:p>
    <w:p w14:paraId="0F76EB80" w14:textId="77777777" w:rsidR="00603844" w:rsidRPr="00580A3A" w:rsidRDefault="00603844" w:rsidP="00776A0A">
      <w:pPr>
        <w:tabs>
          <w:tab w:val="clear" w:pos="567"/>
        </w:tabs>
        <w:contextualSpacing/>
        <w:rPr>
          <w:bCs/>
          <w:noProof/>
          <w:lang w:val="da-DK"/>
        </w:rPr>
      </w:pPr>
    </w:p>
    <w:p w14:paraId="60354ADD" w14:textId="77777777" w:rsidR="00603844" w:rsidRPr="00580A3A" w:rsidRDefault="00603844" w:rsidP="00776A0A">
      <w:pPr>
        <w:keepNext/>
        <w:tabs>
          <w:tab w:val="clear" w:pos="567"/>
        </w:tabs>
        <w:contextualSpacing/>
        <w:rPr>
          <w:bCs/>
          <w:noProof/>
          <w:u w:val="single"/>
          <w:lang w:val="da-DK"/>
        </w:rPr>
      </w:pPr>
      <w:r w:rsidRPr="00580A3A">
        <w:rPr>
          <w:bCs/>
          <w:noProof/>
          <w:u w:val="single"/>
          <w:lang w:val="da-DK"/>
        </w:rPr>
        <w:t>Hæmofagocytisk lymfohistiocytose</w:t>
      </w:r>
    </w:p>
    <w:p w14:paraId="7785F76B" w14:textId="77777777" w:rsidR="00603844" w:rsidRPr="00580A3A" w:rsidRDefault="00603844" w:rsidP="00776A0A">
      <w:pPr>
        <w:contextualSpacing/>
        <w:rPr>
          <w:bCs/>
          <w:noProof/>
          <w:lang w:val="da-DK"/>
        </w:rPr>
      </w:pPr>
      <w:bookmarkStart w:id="130" w:name="_Hlk44326182"/>
      <w:r w:rsidRPr="00580A3A">
        <w:rPr>
          <w:bCs/>
          <w:noProof/>
          <w:lang w:val="da-DK"/>
        </w:rPr>
        <w:t>Der er i sjældne tilfælde blevet rapporteret om voldsom</w:t>
      </w:r>
      <w:r w:rsidRPr="00580A3A">
        <w:rPr>
          <w:noProof/>
          <w:lang w:val="da-DK"/>
        </w:rPr>
        <w:t xml:space="preserve"> </w:t>
      </w:r>
      <w:r w:rsidRPr="00580A3A">
        <w:rPr>
          <w:bCs/>
          <w:noProof/>
          <w:lang w:val="da-DK"/>
        </w:rPr>
        <w:t>aktivering af de hvide blodlegemer</w:t>
      </w:r>
      <w:bookmarkEnd w:id="130"/>
      <w:r w:rsidRPr="00580A3A">
        <w:rPr>
          <w:bCs/>
          <w:noProof/>
          <w:lang w:val="da-DK"/>
        </w:rPr>
        <w:t xml:space="preserve"> i forbindelse med en betændelsestilstand (inflammation), som kaldes hæmofagocytisk lymfohistiocytose, som kan være dødelig, hvis den ikke opdages og behandles tidligt. Hvis du oplever flere symptomer så som feber, hævede kirtler, blå mærker eller hududslæt, skal du straks kontakte lægen.</w:t>
      </w:r>
    </w:p>
    <w:p w14:paraId="6971BCBA" w14:textId="77777777" w:rsidR="00603844" w:rsidRPr="00580A3A" w:rsidRDefault="00603844" w:rsidP="00776A0A">
      <w:pPr>
        <w:tabs>
          <w:tab w:val="clear" w:pos="567"/>
        </w:tabs>
        <w:contextualSpacing/>
        <w:rPr>
          <w:bCs/>
          <w:noProof/>
          <w:lang w:val="da-DK"/>
        </w:rPr>
      </w:pPr>
    </w:p>
    <w:p w14:paraId="4B622B53" w14:textId="77777777" w:rsidR="00603844" w:rsidRPr="00580A3A" w:rsidRDefault="00603844" w:rsidP="00776A0A">
      <w:pPr>
        <w:keepNext/>
        <w:tabs>
          <w:tab w:val="clear" w:pos="567"/>
        </w:tabs>
        <w:contextualSpacing/>
        <w:rPr>
          <w:b/>
          <w:noProof/>
          <w:lang w:val="da-DK"/>
        </w:rPr>
      </w:pPr>
      <w:r w:rsidRPr="00580A3A">
        <w:rPr>
          <w:b/>
          <w:noProof/>
          <w:lang w:val="da-DK"/>
        </w:rPr>
        <w:t>Test og kontroller før og under behandlingen</w:t>
      </w:r>
    </w:p>
    <w:p w14:paraId="1024DD61"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Tumorlysesyndrom (TLS): Der er forekommet tilfælde af unormale niveauer </w:t>
      </w:r>
      <w:r w:rsidRPr="00580A3A">
        <w:rPr>
          <w:noProof/>
          <w:lang w:val="da-DK"/>
        </w:rPr>
        <w:t>i blodet af stoffer fra tumorhenfald,</w:t>
      </w:r>
      <w:r w:rsidRPr="00580A3A">
        <w:rPr>
          <w:noProof/>
          <w:szCs w:val="22"/>
          <w:lang w:val="da-DK"/>
        </w:rPr>
        <w:t xml:space="preserve"> forårsaget af den hurtige nedbrydning af kræftceller under behandling af kræft og i visse tilfælde endda uden behandling. Dette kan føre til ændringer i nyrefunktionen, unormal puls og kramper. Lægen eller sundhedspersonalet kan tage blodprøver for at analysere for TLS.</w:t>
      </w:r>
    </w:p>
    <w:p w14:paraId="714D9DFD" w14:textId="77777777" w:rsidR="00603844" w:rsidRPr="00580A3A" w:rsidRDefault="00603844" w:rsidP="00776A0A">
      <w:pPr>
        <w:tabs>
          <w:tab w:val="clear" w:pos="567"/>
        </w:tabs>
        <w:contextualSpacing/>
        <w:rPr>
          <w:noProof/>
          <w:szCs w:val="22"/>
          <w:lang w:val="da-DK"/>
        </w:rPr>
      </w:pPr>
    </w:p>
    <w:p w14:paraId="49B2E540" w14:textId="3B7CB2D5" w:rsidR="00603844" w:rsidRPr="00580A3A" w:rsidRDefault="00603844" w:rsidP="00776A0A">
      <w:pPr>
        <w:tabs>
          <w:tab w:val="clear" w:pos="567"/>
        </w:tabs>
        <w:contextualSpacing/>
        <w:rPr>
          <w:noProof/>
          <w:szCs w:val="22"/>
          <w:lang w:val="da-DK"/>
        </w:rPr>
      </w:pPr>
      <w:r w:rsidRPr="00580A3A">
        <w:rPr>
          <w:noProof/>
          <w:szCs w:val="22"/>
          <w:lang w:val="da-DK"/>
        </w:rPr>
        <w:t>Lymfocytose: Laboratorietest kan vise en forøgelse af hvide blodlegemer (kaldet “lymfocytter”) i dit blod i de første par uger af behandlingen. Dette er forventeligt og kan vare i et par måneder. Det betyder ikke nødvendigvis, at din blodkræft bliver værre. Lægen vil kontrollere dine blodtal før eller under behandlingen, og i sjældne tilfælde kan det blive nødvendigt at give dig et andet lægemiddel. Tal med lægen om, hvad dine testresultater betyder.</w:t>
      </w:r>
    </w:p>
    <w:p w14:paraId="6F11A948" w14:textId="77777777" w:rsidR="00603844" w:rsidRPr="00580A3A" w:rsidRDefault="00603844" w:rsidP="00776A0A">
      <w:pPr>
        <w:tabs>
          <w:tab w:val="clear" w:pos="567"/>
        </w:tabs>
        <w:contextualSpacing/>
        <w:rPr>
          <w:noProof/>
          <w:szCs w:val="22"/>
          <w:lang w:val="da-DK"/>
        </w:rPr>
      </w:pPr>
    </w:p>
    <w:p w14:paraId="1398119D" w14:textId="39E56315" w:rsidR="00603844" w:rsidRPr="00580A3A" w:rsidRDefault="00603844" w:rsidP="00776A0A">
      <w:pPr>
        <w:tabs>
          <w:tab w:val="clear" w:pos="567"/>
        </w:tabs>
        <w:contextualSpacing/>
        <w:rPr>
          <w:noProof/>
          <w:szCs w:val="22"/>
          <w:lang w:val="da-DK"/>
        </w:rPr>
      </w:pPr>
      <w:r w:rsidRPr="00580A3A">
        <w:rPr>
          <w:noProof/>
          <w:szCs w:val="22"/>
          <w:lang w:val="da-DK"/>
        </w:rPr>
        <w:t>Leverrelaterede undersøgelser: Lægen vil tage visse blodprøver for at kontrollere, om din lever fungerer korrekt, eller at du ikke lige nu har en leverinfektion, som kaldes viral hepatitis (leverbetændelse), eller om en tidligere hepatitis B-infektion er blevet aktiv igen, hvilket kan være dødeligt.</w:t>
      </w:r>
    </w:p>
    <w:p w14:paraId="4BE88196" w14:textId="77777777" w:rsidR="00603844" w:rsidRPr="00580A3A" w:rsidRDefault="00603844" w:rsidP="00776A0A">
      <w:pPr>
        <w:tabs>
          <w:tab w:val="clear" w:pos="567"/>
        </w:tabs>
        <w:contextualSpacing/>
        <w:rPr>
          <w:noProof/>
          <w:szCs w:val="22"/>
          <w:lang w:val="da-DK"/>
        </w:rPr>
      </w:pPr>
    </w:p>
    <w:p w14:paraId="31C03142" w14:textId="77777777" w:rsidR="00603844" w:rsidRPr="00580A3A" w:rsidRDefault="00603844" w:rsidP="00776A0A">
      <w:pPr>
        <w:keepNext/>
        <w:contextualSpacing/>
        <w:rPr>
          <w:b/>
          <w:noProof/>
          <w:lang w:val="da-DK"/>
        </w:rPr>
      </w:pPr>
      <w:r w:rsidRPr="00580A3A">
        <w:rPr>
          <w:b/>
          <w:noProof/>
          <w:lang w:val="da-DK"/>
        </w:rPr>
        <w:t>Børn og unge</w:t>
      </w:r>
    </w:p>
    <w:p w14:paraId="352E7BAE" w14:textId="77777777" w:rsidR="00603844" w:rsidRPr="00580A3A" w:rsidRDefault="00603844" w:rsidP="00776A0A">
      <w:pPr>
        <w:contextualSpacing/>
        <w:rPr>
          <w:noProof/>
          <w:lang w:val="da-DK"/>
        </w:rPr>
      </w:pPr>
      <w:r w:rsidRPr="00580A3A">
        <w:rPr>
          <w:noProof/>
          <w:lang w:val="da-DK"/>
        </w:rPr>
        <w:t>IMBRUVICA bør ikke anvendes til børn og unge.</w:t>
      </w:r>
    </w:p>
    <w:p w14:paraId="534B9FB8" w14:textId="77777777" w:rsidR="00603844" w:rsidRPr="00580A3A" w:rsidRDefault="00603844" w:rsidP="00776A0A">
      <w:pPr>
        <w:tabs>
          <w:tab w:val="clear" w:pos="567"/>
        </w:tabs>
        <w:contextualSpacing/>
        <w:rPr>
          <w:noProof/>
          <w:lang w:val="da-DK"/>
        </w:rPr>
      </w:pPr>
    </w:p>
    <w:p w14:paraId="173B4A0F" w14:textId="77777777" w:rsidR="00603844" w:rsidRPr="00580A3A" w:rsidRDefault="00603844" w:rsidP="00776A0A">
      <w:pPr>
        <w:keepNext/>
        <w:tabs>
          <w:tab w:val="clear" w:pos="567"/>
        </w:tabs>
        <w:contextualSpacing/>
        <w:rPr>
          <w:noProof/>
          <w:lang w:val="da-DK"/>
        </w:rPr>
      </w:pPr>
      <w:r w:rsidRPr="00580A3A">
        <w:rPr>
          <w:b/>
          <w:noProof/>
          <w:lang w:val="da-DK"/>
        </w:rPr>
        <w:t>Brug af andre lægemidler sammen med IMBRUVICA</w:t>
      </w:r>
    </w:p>
    <w:p w14:paraId="5894F0B9" w14:textId="77777777" w:rsidR="00603844" w:rsidRPr="00580A3A" w:rsidRDefault="00603844" w:rsidP="00776A0A">
      <w:pPr>
        <w:tabs>
          <w:tab w:val="clear" w:pos="567"/>
        </w:tabs>
        <w:contextualSpacing/>
        <w:rPr>
          <w:noProof/>
          <w:szCs w:val="22"/>
          <w:lang w:val="da-DK"/>
        </w:rPr>
      </w:pPr>
      <w:r w:rsidRPr="00580A3A">
        <w:rPr>
          <w:noProof/>
          <w:lang w:val="da-DK"/>
        </w:rPr>
        <w:t>Fortæl det altid til lægen eller apotekspersonalet, hvis du tager andre lægemidler,</w:t>
      </w:r>
      <w:r w:rsidRPr="00580A3A">
        <w:rPr>
          <w:noProof/>
          <w:szCs w:val="22"/>
          <w:lang w:val="da-DK"/>
        </w:rPr>
        <w:t xml:space="preserve"> for nylig har taget andre lægemidler eller planlægger at tage andre lægemidler. Dette gælder også lægemidler, som ikke er købt på recept, naturlægemidler og kosttilskud. Dette skyldes, at </w:t>
      </w:r>
      <w:r w:rsidRPr="00580A3A">
        <w:rPr>
          <w:noProof/>
          <w:lang w:val="da-DK"/>
        </w:rPr>
        <w:t>IMBRUVICA</w:t>
      </w:r>
      <w:r w:rsidRPr="00580A3A">
        <w:rPr>
          <w:noProof/>
          <w:szCs w:val="22"/>
          <w:lang w:val="da-DK"/>
        </w:rPr>
        <w:t xml:space="preserve"> kan påvirke den måde, visse andre lægemidler virker på. Der er også nogle lægemidler, der påvirker måden, IMBRUVICA virker på.</w:t>
      </w:r>
    </w:p>
    <w:p w14:paraId="64E3C9CA" w14:textId="77777777" w:rsidR="00603844" w:rsidRPr="00580A3A" w:rsidRDefault="00603844" w:rsidP="00776A0A">
      <w:pPr>
        <w:contextualSpacing/>
        <w:rPr>
          <w:noProof/>
          <w:lang w:val="da-DK"/>
        </w:rPr>
      </w:pPr>
    </w:p>
    <w:p w14:paraId="11C12965" w14:textId="77777777" w:rsidR="00603844" w:rsidRPr="00580A3A" w:rsidRDefault="00603844" w:rsidP="00776A0A">
      <w:pPr>
        <w:keepNext/>
        <w:tabs>
          <w:tab w:val="clear" w:pos="567"/>
        </w:tabs>
        <w:contextualSpacing/>
        <w:rPr>
          <w:noProof/>
          <w:szCs w:val="22"/>
          <w:lang w:val="da-DK"/>
        </w:rPr>
      </w:pPr>
      <w:r w:rsidRPr="00580A3A">
        <w:rPr>
          <w:b/>
          <w:noProof/>
          <w:lang w:val="da-DK"/>
        </w:rPr>
        <w:t>IMBRUVICA</w:t>
      </w:r>
      <w:r w:rsidRPr="00580A3A">
        <w:rPr>
          <w:b/>
          <w:noProof/>
          <w:szCs w:val="22"/>
          <w:lang w:val="da-DK"/>
        </w:rPr>
        <w:t xml:space="preserve"> kan medføre, at du bløder lettere.</w:t>
      </w:r>
      <w:r w:rsidRPr="00580A3A">
        <w:rPr>
          <w:noProof/>
          <w:szCs w:val="22"/>
          <w:lang w:val="da-DK"/>
        </w:rPr>
        <w:t xml:space="preserve"> Det betyder, at du skal fortælle det til lægen, hvis du tager andre lægemidler, der kan øge din risiko for blødning. Dette omfatter:</w:t>
      </w:r>
    </w:p>
    <w:p w14:paraId="3A5DC775" w14:textId="77777777" w:rsidR="00603844" w:rsidRPr="00580A3A" w:rsidRDefault="00603844" w:rsidP="00776A0A">
      <w:pPr>
        <w:numPr>
          <w:ilvl w:val="0"/>
          <w:numId w:val="1"/>
        </w:numPr>
        <w:ind w:left="567" w:hanging="567"/>
        <w:contextualSpacing/>
        <w:rPr>
          <w:noProof/>
          <w:lang w:val="da-DK"/>
        </w:rPr>
      </w:pPr>
      <w:r w:rsidRPr="00580A3A">
        <w:rPr>
          <w:noProof/>
          <w:szCs w:val="22"/>
          <w:lang w:val="da-DK" w:eastAsia="de-DE"/>
        </w:rPr>
        <w:t xml:space="preserve">acetylsalicylsyre </w:t>
      </w:r>
      <w:r w:rsidRPr="00580A3A">
        <w:rPr>
          <w:noProof/>
          <w:lang w:val="da-DK"/>
        </w:rPr>
        <w:t xml:space="preserve">og non-steroide </w:t>
      </w:r>
      <w:r w:rsidRPr="00580A3A">
        <w:rPr>
          <w:noProof/>
          <w:szCs w:val="22"/>
          <w:lang w:val="da-DK"/>
        </w:rPr>
        <w:t>anti</w:t>
      </w:r>
      <w:r w:rsidRPr="00580A3A">
        <w:rPr>
          <w:noProof/>
          <w:szCs w:val="22"/>
          <w:lang w:val="da-DK"/>
        </w:rPr>
        <w:noBreakHyphen/>
        <w:t>inflammatoriske midler</w:t>
      </w:r>
      <w:r w:rsidRPr="00580A3A">
        <w:rPr>
          <w:noProof/>
          <w:lang w:val="da-DK"/>
        </w:rPr>
        <w:t xml:space="preserve"> (NSAID'er) såsom ibuprofen eller naproxen</w:t>
      </w:r>
    </w:p>
    <w:p w14:paraId="3AB99D16" w14:textId="77777777" w:rsidR="00603844" w:rsidRPr="00580A3A" w:rsidRDefault="00603844" w:rsidP="00776A0A">
      <w:pPr>
        <w:numPr>
          <w:ilvl w:val="0"/>
          <w:numId w:val="1"/>
        </w:numPr>
        <w:ind w:left="567" w:hanging="567"/>
        <w:contextualSpacing/>
        <w:rPr>
          <w:noProof/>
          <w:lang w:val="da-DK"/>
        </w:rPr>
      </w:pPr>
      <w:r w:rsidRPr="00580A3A">
        <w:rPr>
          <w:noProof/>
          <w:lang w:val="da-DK"/>
        </w:rPr>
        <w:t>blodfortyndende midler såsom warfarin, heparin eller andre lægemidler mod blodpropper</w:t>
      </w:r>
    </w:p>
    <w:p w14:paraId="7DCC16B3" w14:textId="77777777" w:rsidR="00603844" w:rsidRPr="00580A3A" w:rsidRDefault="00603844" w:rsidP="00776A0A">
      <w:pPr>
        <w:numPr>
          <w:ilvl w:val="0"/>
          <w:numId w:val="1"/>
        </w:numPr>
        <w:ind w:left="567" w:hanging="567"/>
        <w:contextualSpacing/>
        <w:rPr>
          <w:noProof/>
          <w:lang w:val="da-DK"/>
        </w:rPr>
      </w:pPr>
      <w:r w:rsidRPr="00580A3A">
        <w:rPr>
          <w:noProof/>
          <w:lang w:val="da-DK"/>
        </w:rPr>
        <w:t>kosttilskud, der kan øge din risiko for blødning såsom fiskeolie, E-vitamin eller hørfrø.</w:t>
      </w:r>
    </w:p>
    <w:p w14:paraId="198FDCB2" w14:textId="77777777" w:rsidR="00603844" w:rsidRPr="00580A3A" w:rsidRDefault="00603844" w:rsidP="00776A0A">
      <w:pPr>
        <w:tabs>
          <w:tab w:val="clear" w:pos="567"/>
        </w:tabs>
        <w:contextualSpacing/>
        <w:rPr>
          <w:noProof/>
          <w:szCs w:val="22"/>
          <w:lang w:val="da-DK"/>
        </w:rPr>
      </w:pPr>
    </w:p>
    <w:p w14:paraId="3F126252"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Tal med lægen, apotekspersonalet eller sygeplejersken, hvis noget af ovenstående gælder for dig (eller hvis du ikke er sikker), før du tager </w:t>
      </w:r>
      <w:r w:rsidRPr="00580A3A">
        <w:rPr>
          <w:noProof/>
          <w:lang w:val="da-DK"/>
        </w:rPr>
        <w:t>IMBRUVICA</w:t>
      </w:r>
      <w:r w:rsidRPr="00580A3A">
        <w:rPr>
          <w:noProof/>
          <w:szCs w:val="22"/>
          <w:lang w:val="da-DK"/>
        </w:rPr>
        <w:t>.</w:t>
      </w:r>
    </w:p>
    <w:p w14:paraId="3F52AC78" w14:textId="77777777" w:rsidR="00603844" w:rsidRPr="00580A3A" w:rsidRDefault="00603844" w:rsidP="00776A0A">
      <w:pPr>
        <w:tabs>
          <w:tab w:val="clear" w:pos="567"/>
        </w:tabs>
        <w:contextualSpacing/>
        <w:rPr>
          <w:noProof/>
          <w:szCs w:val="22"/>
          <w:lang w:val="da-DK"/>
        </w:rPr>
      </w:pPr>
    </w:p>
    <w:p w14:paraId="61AF58C6" w14:textId="77777777" w:rsidR="00603844" w:rsidRPr="00580A3A" w:rsidRDefault="00603844" w:rsidP="00776A0A">
      <w:pPr>
        <w:keepNext/>
        <w:tabs>
          <w:tab w:val="clear" w:pos="567"/>
        </w:tabs>
        <w:contextualSpacing/>
        <w:rPr>
          <w:noProof/>
          <w:szCs w:val="22"/>
          <w:lang w:val="da-DK"/>
        </w:rPr>
      </w:pPr>
      <w:r w:rsidRPr="00580A3A">
        <w:rPr>
          <w:b/>
          <w:noProof/>
          <w:lang w:val="da-DK"/>
        </w:rPr>
        <w:t>Fortæl det</w:t>
      </w:r>
      <w:r w:rsidRPr="00580A3A">
        <w:rPr>
          <w:b/>
          <w:noProof/>
          <w:szCs w:val="22"/>
          <w:lang w:val="da-DK"/>
        </w:rPr>
        <w:t xml:space="preserve"> også til lægen, hvis du tager nogen af følgende lægemidler</w:t>
      </w:r>
      <w:r w:rsidRPr="00580A3A">
        <w:rPr>
          <w:noProof/>
          <w:szCs w:val="22"/>
          <w:lang w:val="da-DK"/>
        </w:rPr>
        <w:t xml:space="preserve"> – virkningen af IMBRUVICA eller andre lægemidler kan blive påvirket, hvis du tager IMBRUVICA sammen med et eller flere af følgende lægemidler:</w:t>
      </w:r>
    </w:p>
    <w:p w14:paraId="1EED9453"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der kaldes antibiotika, som anvendes til at behandle bakterieinfektioner – clarithromycin, telithromycin, ciprofloxacin, erythromycin eller rifampicin</w:t>
      </w:r>
    </w:p>
    <w:p w14:paraId="1B5FF950"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mod svampeinfektioner – posaconazol, ketoconazol, itraconazol, fluconazol eller voriconazol</w:t>
      </w:r>
    </w:p>
    <w:p w14:paraId="4BEC3EA4" w14:textId="77777777" w:rsidR="00603844" w:rsidRPr="00580A3A" w:rsidRDefault="00603844" w:rsidP="00776A0A">
      <w:pPr>
        <w:numPr>
          <w:ilvl w:val="0"/>
          <w:numId w:val="1"/>
        </w:numPr>
        <w:ind w:left="567" w:hanging="567"/>
        <w:contextualSpacing/>
        <w:rPr>
          <w:noProof/>
          <w:lang w:val="da-DK"/>
        </w:rPr>
      </w:pPr>
      <w:r w:rsidRPr="00580A3A">
        <w:rPr>
          <w:noProof/>
          <w:lang w:val="da-DK"/>
        </w:rPr>
        <w:lastRenderedPageBreak/>
        <w:t>lægemidler mod HIV-infektion – ritonavir, cobicistat, indinavir, nelfinavir, saquinavir, amprenavir, atazanavir eller fosamprenavir</w:t>
      </w:r>
    </w:p>
    <w:p w14:paraId="412BE57B"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mod kvalme og opkastning i forbindelse med kemoterapi – aprepitant</w:t>
      </w:r>
    </w:p>
    <w:p w14:paraId="4C0F7999"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mod depression –</w:t>
      </w:r>
      <w:r w:rsidRPr="00580A3A">
        <w:rPr>
          <w:noProof/>
          <w:szCs w:val="22"/>
          <w:lang w:val="da-DK"/>
        </w:rPr>
        <w:t xml:space="preserve"> nefazodon</w:t>
      </w:r>
    </w:p>
    <w:p w14:paraId="08B8BB3A"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kaldet kinasehæmmere til behandling af andre kræftformer – crizotinib eller imatinib</w:t>
      </w:r>
    </w:p>
    <w:p w14:paraId="31F34EFA"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lægemidler kaldet calciumantagonister mod for højt blodtryk eller smerter i brystet – diltiazem eller ve</w:t>
      </w:r>
      <w:r w:rsidRPr="00580A3A">
        <w:rPr>
          <w:noProof/>
          <w:szCs w:val="22"/>
          <w:lang w:val="da-DK"/>
        </w:rPr>
        <w:t>rapamil</w:t>
      </w:r>
    </w:p>
    <w:p w14:paraId="5E299B6B"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lægemidler</w:t>
      </w:r>
      <w:r w:rsidRPr="00580A3A">
        <w:rPr>
          <w:noProof/>
          <w:szCs w:val="22"/>
          <w:lang w:val="da-DK"/>
        </w:rPr>
        <w:t xml:space="preserve"> kaldet statiner til behandling af forhøjet kolesterol - rosuvastin</w:t>
      </w:r>
    </w:p>
    <w:p w14:paraId="7D3C4676" w14:textId="77777777" w:rsidR="00603844" w:rsidRPr="00580A3A" w:rsidRDefault="00603844" w:rsidP="00776A0A">
      <w:pPr>
        <w:numPr>
          <w:ilvl w:val="0"/>
          <w:numId w:val="1"/>
        </w:numPr>
        <w:ind w:left="567" w:hanging="567"/>
        <w:contextualSpacing/>
        <w:rPr>
          <w:noProof/>
          <w:lang w:val="da-DK"/>
        </w:rPr>
      </w:pPr>
      <w:r w:rsidRPr="00580A3A">
        <w:rPr>
          <w:noProof/>
          <w:lang w:val="da-DK"/>
        </w:rPr>
        <w:t>hjertelægemidler/antiarytmika – amiodaron eller dronedaron</w:t>
      </w:r>
    </w:p>
    <w:p w14:paraId="0C6820F8" w14:textId="77777777" w:rsidR="00603844" w:rsidRPr="00580A3A" w:rsidRDefault="00603844" w:rsidP="00776A0A">
      <w:pPr>
        <w:numPr>
          <w:ilvl w:val="0"/>
          <w:numId w:val="1"/>
        </w:numPr>
        <w:ind w:left="567" w:hanging="567"/>
        <w:contextualSpacing/>
        <w:rPr>
          <w:noProof/>
          <w:lang w:val="da-DK"/>
        </w:rPr>
      </w:pPr>
      <w:r w:rsidRPr="00580A3A">
        <w:rPr>
          <w:noProof/>
          <w:lang w:val="da-DK"/>
        </w:rPr>
        <w:t>lægemidler til forhindring af krampeanfald eller til behandling af epilepsi, eller lægemidler til behandling af en smertefuld ansigtslidelse kaldet trigeminusneuralgi – carbamazepin eller phenytoin.</w:t>
      </w:r>
    </w:p>
    <w:p w14:paraId="11C58690" w14:textId="77777777" w:rsidR="00603844" w:rsidRPr="00580A3A" w:rsidRDefault="00603844" w:rsidP="00776A0A">
      <w:pPr>
        <w:tabs>
          <w:tab w:val="clear" w:pos="567"/>
        </w:tabs>
        <w:contextualSpacing/>
        <w:rPr>
          <w:noProof/>
          <w:szCs w:val="22"/>
          <w:lang w:val="da-DK"/>
        </w:rPr>
      </w:pPr>
    </w:p>
    <w:p w14:paraId="61C80C31" w14:textId="77777777" w:rsidR="00603844" w:rsidRPr="00580A3A" w:rsidRDefault="00603844" w:rsidP="00776A0A">
      <w:pPr>
        <w:tabs>
          <w:tab w:val="clear" w:pos="567"/>
        </w:tabs>
        <w:contextualSpacing/>
        <w:rPr>
          <w:noProof/>
          <w:szCs w:val="22"/>
          <w:lang w:val="da-DK"/>
        </w:rPr>
      </w:pPr>
      <w:r w:rsidRPr="00580A3A">
        <w:rPr>
          <w:noProof/>
          <w:szCs w:val="22"/>
          <w:lang w:val="da-DK"/>
        </w:rPr>
        <w:t>Tal med lægen, apotekspersonalet eller sygeplejersken, hvis noget af ovenstående gælder for dig (eller hvis du ikke er sikker), før du tager IMBRUVICA.</w:t>
      </w:r>
    </w:p>
    <w:p w14:paraId="52889163" w14:textId="77777777" w:rsidR="00603844" w:rsidRPr="00580A3A" w:rsidRDefault="00603844" w:rsidP="00776A0A">
      <w:pPr>
        <w:tabs>
          <w:tab w:val="clear" w:pos="567"/>
        </w:tabs>
        <w:contextualSpacing/>
        <w:rPr>
          <w:noProof/>
          <w:szCs w:val="22"/>
          <w:lang w:val="da-DK"/>
        </w:rPr>
      </w:pPr>
    </w:p>
    <w:p w14:paraId="5C3E57C8" w14:textId="77777777" w:rsidR="00603844" w:rsidRPr="00580A3A" w:rsidRDefault="00603844" w:rsidP="00776A0A">
      <w:pPr>
        <w:contextualSpacing/>
        <w:rPr>
          <w:noProof/>
          <w:lang w:val="da-DK"/>
        </w:rPr>
      </w:pPr>
      <w:r w:rsidRPr="00580A3A">
        <w:rPr>
          <w:noProof/>
          <w:lang w:val="da-DK"/>
        </w:rPr>
        <w:t>Hvis du tager digoxin, lægemidler som anvendes til hjerteproblemer, eller methotrexat, lægemidler som anvendes til behandling af andre typer kræft og til at nedsætte immunsystemets aktivitet (f.eks. ved leddegigt eller psoriasis), skal det tages mindst 6 timer før eller efter IMBRUVICA.</w:t>
      </w:r>
    </w:p>
    <w:p w14:paraId="5EBA852C" w14:textId="77777777" w:rsidR="00603844" w:rsidRPr="00580A3A" w:rsidRDefault="00603844" w:rsidP="00776A0A">
      <w:pPr>
        <w:contextualSpacing/>
        <w:rPr>
          <w:noProof/>
          <w:lang w:val="da-DK"/>
        </w:rPr>
      </w:pPr>
    </w:p>
    <w:p w14:paraId="3493C9F1" w14:textId="77777777" w:rsidR="00603844" w:rsidRPr="00580A3A" w:rsidRDefault="00603844" w:rsidP="00776A0A">
      <w:pPr>
        <w:keepNext/>
        <w:tabs>
          <w:tab w:val="clear" w:pos="567"/>
        </w:tabs>
        <w:contextualSpacing/>
        <w:rPr>
          <w:b/>
          <w:noProof/>
          <w:szCs w:val="22"/>
          <w:lang w:val="da-DK"/>
        </w:rPr>
      </w:pPr>
      <w:r w:rsidRPr="00580A3A">
        <w:rPr>
          <w:b/>
          <w:noProof/>
          <w:lang w:val="da-DK"/>
        </w:rPr>
        <w:t>Brug af IMBRUVICA</w:t>
      </w:r>
      <w:r w:rsidRPr="00580A3A">
        <w:rPr>
          <w:b/>
          <w:noProof/>
          <w:szCs w:val="22"/>
          <w:lang w:val="da-DK"/>
        </w:rPr>
        <w:t xml:space="preserve"> sammen med mad</w:t>
      </w:r>
    </w:p>
    <w:p w14:paraId="24B6FE0A" w14:textId="77777777" w:rsidR="00603844" w:rsidRPr="00580A3A" w:rsidRDefault="00603844" w:rsidP="00776A0A">
      <w:pPr>
        <w:tabs>
          <w:tab w:val="clear" w:pos="567"/>
          <w:tab w:val="left" w:pos="0"/>
        </w:tabs>
        <w:contextualSpacing/>
        <w:rPr>
          <w:noProof/>
          <w:szCs w:val="22"/>
          <w:lang w:val="da-DK"/>
        </w:rPr>
      </w:pPr>
      <w:r w:rsidRPr="00580A3A">
        <w:rPr>
          <w:b/>
          <w:noProof/>
          <w:szCs w:val="22"/>
          <w:lang w:val="da-DK"/>
        </w:rPr>
        <w:t xml:space="preserve">Tag ikke </w:t>
      </w:r>
      <w:r w:rsidRPr="00580A3A">
        <w:rPr>
          <w:b/>
          <w:noProof/>
          <w:lang w:val="da-DK"/>
        </w:rPr>
        <w:t>IMBRUVICA</w:t>
      </w:r>
      <w:r w:rsidRPr="00580A3A">
        <w:rPr>
          <w:b/>
          <w:noProof/>
          <w:szCs w:val="22"/>
          <w:lang w:val="da-DK"/>
        </w:rPr>
        <w:t xml:space="preserve"> sammen med grapefrugt eller pomeranser (bitre appelsiner) </w:t>
      </w:r>
      <w:r w:rsidRPr="00580A3A">
        <w:rPr>
          <w:noProof/>
          <w:szCs w:val="22"/>
          <w:lang w:val="da-DK"/>
        </w:rPr>
        <w:t xml:space="preserve">– dette betyder, at du ikke må spise dem, drikke juicen fra dem eller tage et kosttilskud, der kan indeholde dem. Det skyldes, at dette kan øge mængden af </w:t>
      </w:r>
      <w:r w:rsidRPr="00580A3A">
        <w:rPr>
          <w:noProof/>
          <w:lang w:val="da-DK"/>
        </w:rPr>
        <w:t>IMBRUVICA</w:t>
      </w:r>
      <w:r w:rsidRPr="00580A3A">
        <w:rPr>
          <w:noProof/>
          <w:szCs w:val="22"/>
          <w:lang w:val="da-DK"/>
        </w:rPr>
        <w:t xml:space="preserve"> i dit blod.</w:t>
      </w:r>
    </w:p>
    <w:p w14:paraId="1B3C9728" w14:textId="77777777" w:rsidR="00603844" w:rsidRPr="00580A3A" w:rsidRDefault="00603844" w:rsidP="00776A0A">
      <w:pPr>
        <w:tabs>
          <w:tab w:val="clear" w:pos="567"/>
          <w:tab w:val="left" w:pos="1290"/>
        </w:tabs>
        <w:contextualSpacing/>
        <w:rPr>
          <w:noProof/>
          <w:szCs w:val="22"/>
          <w:lang w:val="da-DK"/>
        </w:rPr>
      </w:pPr>
    </w:p>
    <w:p w14:paraId="7E7FA4FB" w14:textId="77777777" w:rsidR="00603844" w:rsidRPr="00580A3A" w:rsidRDefault="00603844" w:rsidP="00776A0A">
      <w:pPr>
        <w:keepNext/>
        <w:tabs>
          <w:tab w:val="clear" w:pos="567"/>
        </w:tabs>
        <w:contextualSpacing/>
        <w:rPr>
          <w:b/>
          <w:noProof/>
          <w:lang w:val="da-DK"/>
        </w:rPr>
      </w:pPr>
      <w:r w:rsidRPr="00580A3A">
        <w:rPr>
          <w:b/>
          <w:noProof/>
          <w:szCs w:val="22"/>
          <w:lang w:val="da-DK"/>
        </w:rPr>
        <w:t>Graviditet og amning</w:t>
      </w:r>
    </w:p>
    <w:p w14:paraId="01E92E05" w14:textId="77777777" w:rsidR="00603844" w:rsidRPr="00580A3A" w:rsidRDefault="00603844" w:rsidP="00776A0A">
      <w:pPr>
        <w:contextualSpacing/>
        <w:rPr>
          <w:noProof/>
          <w:szCs w:val="22"/>
          <w:lang w:val="da-DK"/>
        </w:rPr>
      </w:pPr>
      <w:r w:rsidRPr="00580A3A">
        <w:rPr>
          <w:noProof/>
          <w:szCs w:val="22"/>
          <w:lang w:val="da-DK"/>
        </w:rPr>
        <w:t xml:space="preserve">Du skal undgå at blive gravid, mens du tager dette lægemiddel. </w:t>
      </w:r>
      <w:r w:rsidRPr="00580A3A">
        <w:rPr>
          <w:noProof/>
          <w:lang w:val="da-DK"/>
        </w:rPr>
        <w:t xml:space="preserve">IMBRUVICA bør ikke anvendes under graviditeten. </w:t>
      </w:r>
      <w:r w:rsidRPr="00580A3A">
        <w:rPr>
          <w:noProof/>
          <w:szCs w:val="22"/>
          <w:lang w:val="da-DK"/>
        </w:rPr>
        <w:t>Der er ingen oplysninger om IMBRUVICAs sikkerhed hos gravide kvinder.</w:t>
      </w:r>
    </w:p>
    <w:p w14:paraId="69971A9B" w14:textId="77777777" w:rsidR="00603844" w:rsidRPr="00580A3A" w:rsidRDefault="00603844" w:rsidP="00776A0A">
      <w:pPr>
        <w:tabs>
          <w:tab w:val="clear" w:pos="567"/>
        </w:tabs>
        <w:contextualSpacing/>
        <w:rPr>
          <w:noProof/>
          <w:szCs w:val="22"/>
          <w:lang w:val="da-DK"/>
        </w:rPr>
      </w:pPr>
    </w:p>
    <w:p w14:paraId="64E48D44" w14:textId="77777777" w:rsidR="00603844" w:rsidRPr="00580A3A" w:rsidRDefault="00603844" w:rsidP="00776A0A">
      <w:pPr>
        <w:tabs>
          <w:tab w:val="clear" w:pos="567"/>
        </w:tabs>
        <w:contextualSpacing/>
        <w:rPr>
          <w:noProof/>
          <w:lang w:val="da-DK"/>
        </w:rPr>
      </w:pPr>
      <w:r w:rsidRPr="00580A3A">
        <w:rPr>
          <w:noProof/>
          <w:szCs w:val="22"/>
          <w:lang w:val="da-DK"/>
        </w:rPr>
        <w:t>Kvinder i den fødedygtige alder skal anvende en yderst effektiv form for prævention, mens de får IMBRUVICA, og i op til tre måneder efter, at de har fået IMBRUVICA,</w:t>
      </w:r>
      <w:r w:rsidRPr="00580A3A">
        <w:rPr>
          <w:noProof/>
          <w:lang w:val="da-DK"/>
        </w:rPr>
        <w:t xml:space="preserve"> for at undgå at blive gravide, mens de er i behandling med IMBRUVICA.</w:t>
      </w:r>
    </w:p>
    <w:p w14:paraId="2F0C5C32" w14:textId="77777777" w:rsidR="00603844" w:rsidRPr="00580A3A" w:rsidRDefault="00603844" w:rsidP="00776A0A">
      <w:pPr>
        <w:contextualSpacing/>
        <w:rPr>
          <w:noProof/>
          <w:lang w:val="da-DK"/>
        </w:rPr>
      </w:pPr>
    </w:p>
    <w:p w14:paraId="0839B2A0" w14:textId="77777777" w:rsidR="00603844" w:rsidRPr="00580A3A" w:rsidRDefault="00603844" w:rsidP="00776A0A">
      <w:pPr>
        <w:numPr>
          <w:ilvl w:val="0"/>
          <w:numId w:val="1"/>
        </w:numPr>
        <w:ind w:left="567" w:hanging="567"/>
        <w:contextualSpacing/>
        <w:rPr>
          <w:noProof/>
          <w:lang w:val="da-DK"/>
        </w:rPr>
      </w:pPr>
      <w:r w:rsidRPr="00580A3A">
        <w:rPr>
          <w:noProof/>
          <w:lang w:val="da-DK"/>
        </w:rPr>
        <w:t>Fortæl det straks til lægen, hvis du bliver gravid.</w:t>
      </w:r>
    </w:p>
    <w:p w14:paraId="28864A0A" w14:textId="77777777" w:rsidR="00603844" w:rsidRPr="00580A3A" w:rsidRDefault="00603844" w:rsidP="00776A0A">
      <w:pPr>
        <w:numPr>
          <w:ilvl w:val="0"/>
          <w:numId w:val="1"/>
        </w:numPr>
        <w:ind w:left="567" w:hanging="567"/>
        <w:contextualSpacing/>
        <w:rPr>
          <w:noProof/>
          <w:lang w:val="da-DK"/>
        </w:rPr>
      </w:pPr>
      <w:r w:rsidRPr="00580A3A">
        <w:rPr>
          <w:noProof/>
          <w:lang w:val="da-DK"/>
        </w:rPr>
        <w:t>Undlad at amme, mens du tager dette lægemiddel.</w:t>
      </w:r>
    </w:p>
    <w:p w14:paraId="42D33806" w14:textId="77777777" w:rsidR="00603844" w:rsidRPr="00580A3A" w:rsidRDefault="00603844" w:rsidP="00776A0A">
      <w:pPr>
        <w:contextualSpacing/>
        <w:rPr>
          <w:noProof/>
          <w:lang w:val="da-DK"/>
        </w:rPr>
      </w:pPr>
    </w:p>
    <w:p w14:paraId="3C192894" w14:textId="77777777" w:rsidR="00603844" w:rsidRPr="00580A3A" w:rsidRDefault="00603844" w:rsidP="00776A0A">
      <w:pPr>
        <w:keepNext/>
        <w:tabs>
          <w:tab w:val="clear" w:pos="567"/>
        </w:tabs>
        <w:contextualSpacing/>
        <w:rPr>
          <w:noProof/>
          <w:szCs w:val="22"/>
          <w:lang w:val="da-DK"/>
        </w:rPr>
      </w:pPr>
      <w:r w:rsidRPr="00580A3A">
        <w:rPr>
          <w:b/>
          <w:noProof/>
          <w:szCs w:val="22"/>
          <w:lang w:val="da-DK"/>
        </w:rPr>
        <w:t>Trafik- og arbejdssikkerhed</w:t>
      </w:r>
    </w:p>
    <w:p w14:paraId="2C368CE9" w14:textId="77777777" w:rsidR="00603844" w:rsidRPr="00580A3A" w:rsidRDefault="00603844" w:rsidP="00776A0A">
      <w:pPr>
        <w:tabs>
          <w:tab w:val="clear" w:pos="567"/>
        </w:tabs>
        <w:contextualSpacing/>
        <w:rPr>
          <w:noProof/>
          <w:szCs w:val="22"/>
          <w:lang w:val="da-DK"/>
        </w:rPr>
      </w:pPr>
      <w:r w:rsidRPr="00580A3A">
        <w:rPr>
          <w:noProof/>
          <w:szCs w:val="22"/>
          <w:lang w:val="da-DK"/>
        </w:rPr>
        <w:t>Du kan føle dig træt eller svimmel, efter at du har taget IMBRUVICA, og det kan påvirke din evne til at køre eller anvende værktøj eller maskiner.</w:t>
      </w:r>
    </w:p>
    <w:p w14:paraId="43C883A3" w14:textId="77777777" w:rsidR="00603844" w:rsidRPr="00580A3A" w:rsidRDefault="00603844" w:rsidP="00776A0A">
      <w:pPr>
        <w:tabs>
          <w:tab w:val="clear" w:pos="567"/>
        </w:tabs>
        <w:contextualSpacing/>
        <w:rPr>
          <w:noProof/>
          <w:szCs w:val="22"/>
          <w:lang w:val="da-DK"/>
        </w:rPr>
      </w:pPr>
    </w:p>
    <w:p w14:paraId="7E6ED881" w14:textId="77777777" w:rsidR="00603844" w:rsidRPr="00580A3A" w:rsidRDefault="00603844" w:rsidP="00776A0A">
      <w:pPr>
        <w:keepNext/>
        <w:tabs>
          <w:tab w:val="clear" w:pos="567"/>
        </w:tabs>
        <w:contextualSpacing/>
        <w:rPr>
          <w:b/>
          <w:noProof/>
          <w:szCs w:val="22"/>
          <w:lang w:val="da-DK"/>
        </w:rPr>
      </w:pPr>
      <w:bookmarkStart w:id="131" w:name="_Hlk8029677"/>
      <w:r w:rsidRPr="00580A3A">
        <w:rPr>
          <w:b/>
          <w:noProof/>
          <w:szCs w:val="22"/>
          <w:lang w:val="da-DK"/>
        </w:rPr>
        <w:t>IMBRUVICA indeholder lactose</w:t>
      </w:r>
      <w:bookmarkEnd w:id="131"/>
    </w:p>
    <w:p w14:paraId="7D74DA53" w14:textId="77777777" w:rsidR="00603844" w:rsidRPr="00580A3A" w:rsidRDefault="00603844" w:rsidP="00776A0A">
      <w:pPr>
        <w:tabs>
          <w:tab w:val="clear" w:pos="567"/>
        </w:tabs>
        <w:contextualSpacing/>
        <w:rPr>
          <w:noProof/>
          <w:szCs w:val="22"/>
          <w:lang w:val="da-DK"/>
        </w:rPr>
      </w:pPr>
      <w:r w:rsidRPr="00580A3A">
        <w:rPr>
          <w:noProof/>
          <w:szCs w:val="22"/>
          <w:lang w:val="da-DK"/>
        </w:rPr>
        <w:t>IMBRUVICA indeholder lactose (en sukkerart). Kontakt lægen, før du tager dette lægemiddel, hvis lægen har fortalt dig, at du ikke tåler visse sukkerarter.</w:t>
      </w:r>
    </w:p>
    <w:p w14:paraId="06E89FF6" w14:textId="77777777" w:rsidR="00603844" w:rsidRPr="00580A3A" w:rsidRDefault="00603844" w:rsidP="00776A0A">
      <w:pPr>
        <w:tabs>
          <w:tab w:val="clear" w:pos="567"/>
        </w:tabs>
        <w:contextualSpacing/>
        <w:rPr>
          <w:noProof/>
          <w:szCs w:val="22"/>
          <w:lang w:val="da-DK"/>
        </w:rPr>
      </w:pPr>
    </w:p>
    <w:p w14:paraId="254D52F2" w14:textId="77777777" w:rsidR="00603844" w:rsidRPr="00580A3A" w:rsidRDefault="00603844" w:rsidP="00776A0A">
      <w:pPr>
        <w:keepNext/>
        <w:tabs>
          <w:tab w:val="clear" w:pos="567"/>
        </w:tabs>
        <w:contextualSpacing/>
        <w:rPr>
          <w:b/>
          <w:noProof/>
          <w:szCs w:val="22"/>
          <w:lang w:val="da-DK"/>
        </w:rPr>
      </w:pPr>
      <w:r w:rsidRPr="00580A3A">
        <w:rPr>
          <w:b/>
          <w:noProof/>
          <w:szCs w:val="22"/>
          <w:lang w:val="da-DK"/>
        </w:rPr>
        <w:t>IMBRUVICA indeholder natrium</w:t>
      </w:r>
    </w:p>
    <w:p w14:paraId="2273D8B2"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IMBRUVICA indeholder mindre end 1 mmol natrium (23 mg) pr. dosis, dvs. </w:t>
      </w:r>
      <w:r w:rsidRPr="00580A3A">
        <w:rPr>
          <w:rFonts w:eastAsia="Cambria" w:cs="OpenSans-Regular"/>
          <w:noProof/>
          <w:szCs w:val="22"/>
          <w:lang w:val="da-DK" w:eastAsia="da-DK"/>
        </w:rPr>
        <w:t xml:space="preserve">det er </w:t>
      </w:r>
      <w:r w:rsidRPr="00580A3A">
        <w:rPr>
          <w:rFonts w:eastAsia="Cambria" w:cs="OpenSans-Regular"/>
          <w:bCs/>
          <w:noProof/>
          <w:lang w:val="da-DK" w:eastAsia="da-DK"/>
        </w:rPr>
        <w:t>i det væsentlige natriumfrit</w:t>
      </w:r>
      <w:r w:rsidRPr="00580A3A">
        <w:rPr>
          <w:noProof/>
          <w:szCs w:val="22"/>
          <w:lang w:val="da-DK"/>
        </w:rPr>
        <w:t>.</w:t>
      </w:r>
    </w:p>
    <w:p w14:paraId="514CE2C7" w14:textId="77777777" w:rsidR="00603844" w:rsidRPr="00580A3A" w:rsidRDefault="00603844" w:rsidP="00776A0A">
      <w:pPr>
        <w:tabs>
          <w:tab w:val="clear" w:pos="567"/>
        </w:tabs>
        <w:contextualSpacing/>
        <w:rPr>
          <w:noProof/>
          <w:szCs w:val="22"/>
          <w:lang w:val="da-DK"/>
        </w:rPr>
      </w:pPr>
    </w:p>
    <w:p w14:paraId="0DA4DC64" w14:textId="77777777" w:rsidR="00603844" w:rsidRPr="00580A3A" w:rsidRDefault="00603844" w:rsidP="00776A0A">
      <w:pPr>
        <w:tabs>
          <w:tab w:val="clear" w:pos="567"/>
        </w:tabs>
        <w:contextualSpacing/>
        <w:rPr>
          <w:noProof/>
          <w:szCs w:val="22"/>
          <w:lang w:val="da-DK"/>
        </w:rPr>
      </w:pPr>
    </w:p>
    <w:p w14:paraId="08A7919E" w14:textId="77777777" w:rsidR="00603844" w:rsidRPr="00580A3A" w:rsidRDefault="00603844" w:rsidP="00776A0A">
      <w:pPr>
        <w:keepNext/>
        <w:ind w:left="567" w:hanging="567"/>
        <w:outlineLvl w:val="2"/>
        <w:rPr>
          <w:b/>
          <w:bCs/>
          <w:noProof/>
          <w:lang w:val="da-DK"/>
        </w:rPr>
      </w:pPr>
      <w:r w:rsidRPr="00580A3A">
        <w:rPr>
          <w:b/>
          <w:bCs/>
          <w:noProof/>
          <w:lang w:val="da-DK"/>
        </w:rPr>
        <w:t>3.</w:t>
      </w:r>
      <w:r w:rsidRPr="00580A3A">
        <w:rPr>
          <w:b/>
          <w:bCs/>
          <w:noProof/>
          <w:lang w:val="da-DK"/>
        </w:rPr>
        <w:tab/>
        <w:t>Sådan skal du tage IMBRUVICA</w:t>
      </w:r>
    </w:p>
    <w:p w14:paraId="1F8A1119" w14:textId="77777777" w:rsidR="00603844" w:rsidRPr="00580A3A" w:rsidRDefault="00603844" w:rsidP="00776A0A">
      <w:pPr>
        <w:keepNext/>
        <w:contextualSpacing/>
        <w:rPr>
          <w:noProof/>
          <w:lang w:val="da-DK"/>
        </w:rPr>
      </w:pPr>
    </w:p>
    <w:p w14:paraId="0EBEB67D" w14:textId="77777777" w:rsidR="00603844" w:rsidRPr="00580A3A" w:rsidRDefault="00603844" w:rsidP="00776A0A">
      <w:pPr>
        <w:contextualSpacing/>
        <w:rPr>
          <w:noProof/>
          <w:lang w:val="da-DK"/>
        </w:rPr>
      </w:pPr>
      <w:r w:rsidRPr="00580A3A">
        <w:rPr>
          <w:noProof/>
          <w:lang w:val="da-DK"/>
        </w:rPr>
        <w:t xml:space="preserve">Tag altid lægemidlet nøjagtigt efter lægens, apotekspersonalets eller sygeplejerskens anvisning. Er du i tvivl, så spørg lægen, </w:t>
      </w:r>
      <w:r w:rsidRPr="00580A3A">
        <w:rPr>
          <w:noProof/>
          <w:szCs w:val="22"/>
          <w:lang w:val="da-DK"/>
        </w:rPr>
        <w:t xml:space="preserve">apotekspersonalet </w:t>
      </w:r>
      <w:r w:rsidRPr="00580A3A">
        <w:rPr>
          <w:noProof/>
          <w:lang w:val="da-DK"/>
        </w:rPr>
        <w:t>eller sygeplejersken.</w:t>
      </w:r>
    </w:p>
    <w:p w14:paraId="456B9B0C" w14:textId="77777777" w:rsidR="00603844" w:rsidRPr="00580A3A" w:rsidRDefault="00603844" w:rsidP="00776A0A">
      <w:pPr>
        <w:tabs>
          <w:tab w:val="clear" w:pos="567"/>
        </w:tabs>
        <w:contextualSpacing/>
        <w:rPr>
          <w:noProof/>
          <w:szCs w:val="22"/>
          <w:lang w:val="da-DK"/>
        </w:rPr>
      </w:pPr>
    </w:p>
    <w:p w14:paraId="4C27F9B2" w14:textId="77777777" w:rsidR="00603844" w:rsidRPr="00580A3A" w:rsidRDefault="00603844" w:rsidP="00776A0A">
      <w:pPr>
        <w:keepNext/>
        <w:tabs>
          <w:tab w:val="clear" w:pos="567"/>
        </w:tabs>
        <w:contextualSpacing/>
        <w:rPr>
          <w:b/>
          <w:noProof/>
          <w:szCs w:val="22"/>
          <w:lang w:val="da-DK"/>
        </w:rPr>
      </w:pPr>
      <w:r w:rsidRPr="00580A3A">
        <w:rPr>
          <w:b/>
          <w:noProof/>
          <w:szCs w:val="22"/>
          <w:lang w:val="da-DK"/>
        </w:rPr>
        <w:lastRenderedPageBreak/>
        <w:t>Hvor meget du skal tage</w:t>
      </w:r>
    </w:p>
    <w:p w14:paraId="34A2EF71" w14:textId="77777777" w:rsidR="00603844" w:rsidRPr="00580A3A" w:rsidRDefault="00603844" w:rsidP="00776A0A">
      <w:pPr>
        <w:keepNext/>
        <w:contextualSpacing/>
        <w:rPr>
          <w:b/>
          <w:noProof/>
          <w:lang w:val="da-DK"/>
        </w:rPr>
      </w:pPr>
      <w:r w:rsidRPr="00580A3A">
        <w:rPr>
          <w:b/>
          <w:noProof/>
          <w:lang w:val="da-DK"/>
        </w:rPr>
        <w:t>Mantle-celle-lymfom (MCL)</w:t>
      </w:r>
    </w:p>
    <w:p w14:paraId="69C88A5B" w14:textId="77777777" w:rsidR="00603844" w:rsidRPr="00580A3A" w:rsidRDefault="00603844" w:rsidP="00776A0A">
      <w:pPr>
        <w:contextualSpacing/>
        <w:rPr>
          <w:noProof/>
          <w:lang w:val="da-DK"/>
        </w:rPr>
      </w:pPr>
      <w:r w:rsidRPr="00580A3A">
        <w:rPr>
          <w:noProof/>
          <w:lang w:val="da-DK"/>
        </w:rPr>
        <w:t>Den anbefalede dosis IMBRUVICA er 560 mg en gang om dagen.</w:t>
      </w:r>
    </w:p>
    <w:p w14:paraId="4D70A9C3" w14:textId="77777777" w:rsidR="00603844" w:rsidRPr="00580A3A" w:rsidRDefault="00603844" w:rsidP="00776A0A">
      <w:pPr>
        <w:contextualSpacing/>
        <w:rPr>
          <w:noProof/>
          <w:lang w:val="da-DK"/>
        </w:rPr>
      </w:pPr>
    </w:p>
    <w:p w14:paraId="762D7C79" w14:textId="77777777" w:rsidR="00603844" w:rsidRPr="00580A3A" w:rsidRDefault="00603844" w:rsidP="00776A0A">
      <w:pPr>
        <w:keepNext/>
        <w:contextualSpacing/>
        <w:rPr>
          <w:b/>
          <w:noProof/>
          <w:lang w:val="da-DK"/>
        </w:rPr>
      </w:pPr>
      <w:r w:rsidRPr="00580A3A">
        <w:rPr>
          <w:b/>
          <w:noProof/>
          <w:lang w:val="da-DK"/>
        </w:rPr>
        <w:t>Kronisk lymfatisk leukæmi (CLL) / Waldenströms makroglobulinæmi (WM)</w:t>
      </w:r>
    </w:p>
    <w:p w14:paraId="4A0D179B" w14:textId="77777777" w:rsidR="00603844" w:rsidRPr="00580A3A" w:rsidRDefault="00603844" w:rsidP="00776A0A">
      <w:pPr>
        <w:contextualSpacing/>
        <w:rPr>
          <w:noProof/>
          <w:lang w:val="da-DK"/>
        </w:rPr>
      </w:pPr>
      <w:r w:rsidRPr="00580A3A">
        <w:rPr>
          <w:noProof/>
          <w:lang w:val="da-DK"/>
        </w:rPr>
        <w:t>Den anbefalede dosis IMBRUVICA er 420 mg en gang om dagen.</w:t>
      </w:r>
    </w:p>
    <w:p w14:paraId="734F73A4" w14:textId="77777777" w:rsidR="00603844" w:rsidRPr="00580A3A" w:rsidRDefault="00603844" w:rsidP="00776A0A">
      <w:pPr>
        <w:tabs>
          <w:tab w:val="clear" w:pos="567"/>
        </w:tabs>
        <w:contextualSpacing/>
        <w:rPr>
          <w:noProof/>
          <w:lang w:val="da-DK"/>
        </w:rPr>
      </w:pPr>
    </w:p>
    <w:p w14:paraId="4A144EB7" w14:textId="3016DDF8" w:rsidR="00603844" w:rsidRPr="00580A3A" w:rsidRDefault="00603844" w:rsidP="00776A0A">
      <w:pPr>
        <w:tabs>
          <w:tab w:val="clear" w:pos="567"/>
        </w:tabs>
        <w:contextualSpacing/>
        <w:rPr>
          <w:noProof/>
          <w:szCs w:val="22"/>
          <w:lang w:val="da-DK"/>
        </w:rPr>
      </w:pPr>
      <w:r w:rsidRPr="00580A3A">
        <w:rPr>
          <w:noProof/>
          <w:szCs w:val="22"/>
          <w:lang w:val="da-DK"/>
        </w:rPr>
        <w:t>Lægen kan justere din dosis.</w:t>
      </w:r>
    </w:p>
    <w:p w14:paraId="081CB14E" w14:textId="77777777" w:rsidR="00603844" w:rsidRPr="00580A3A" w:rsidRDefault="00603844" w:rsidP="00776A0A">
      <w:pPr>
        <w:contextualSpacing/>
        <w:rPr>
          <w:noProof/>
          <w:szCs w:val="22"/>
          <w:lang w:val="da-DK"/>
        </w:rPr>
      </w:pPr>
    </w:p>
    <w:p w14:paraId="4FCAA340" w14:textId="77777777" w:rsidR="00603844" w:rsidRPr="00580A3A" w:rsidRDefault="00603844" w:rsidP="00776A0A">
      <w:pPr>
        <w:keepNext/>
        <w:contextualSpacing/>
        <w:rPr>
          <w:b/>
          <w:bCs/>
          <w:noProof/>
          <w:szCs w:val="22"/>
          <w:lang w:val="da-DK"/>
        </w:rPr>
      </w:pPr>
      <w:r w:rsidRPr="00580A3A">
        <w:rPr>
          <w:b/>
          <w:bCs/>
          <w:noProof/>
          <w:szCs w:val="22"/>
          <w:lang w:val="da-DK"/>
        </w:rPr>
        <w:t>Sådan skal du tage IMBRUVICA</w:t>
      </w:r>
    </w:p>
    <w:p w14:paraId="2BE5A4A5"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Tabletterne skal tages gennem munden (oralt) sammen med et glas vand.</w:t>
      </w:r>
    </w:p>
    <w:p w14:paraId="23EA11FA"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Tabletterne skal tages på omtrent samme tidspunkt hver dag.</w:t>
      </w:r>
    </w:p>
    <w:p w14:paraId="65C07AF6"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Tabletterne skal synkes hele. Du må ikke knække eller tygge dem.</w:t>
      </w:r>
    </w:p>
    <w:p w14:paraId="243A12B9" w14:textId="77777777" w:rsidR="00603844" w:rsidRPr="00580A3A" w:rsidRDefault="00603844" w:rsidP="00776A0A">
      <w:pPr>
        <w:contextualSpacing/>
        <w:rPr>
          <w:noProof/>
          <w:szCs w:val="22"/>
          <w:lang w:val="da-DK"/>
        </w:rPr>
      </w:pPr>
    </w:p>
    <w:p w14:paraId="62ED1780" w14:textId="77777777" w:rsidR="00603844" w:rsidRPr="00580A3A" w:rsidRDefault="00603844" w:rsidP="00776A0A">
      <w:pPr>
        <w:keepNext/>
        <w:tabs>
          <w:tab w:val="clear" w:pos="567"/>
        </w:tabs>
        <w:contextualSpacing/>
        <w:rPr>
          <w:noProof/>
          <w:szCs w:val="22"/>
          <w:lang w:val="da-DK"/>
        </w:rPr>
      </w:pPr>
      <w:r w:rsidRPr="00580A3A">
        <w:rPr>
          <w:b/>
          <w:noProof/>
          <w:szCs w:val="22"/>
          <w:lang w:val="da-DK"/>
        </w:rPr>
        <w:t>Hvis du har taget for meget IMBRUVICA</w:t>
      </w:r>
    </w:p>
    <w:p w14:paraId="3CAB709A" w14:textId="77777777" w:rsidR="00603844" w:rsidRPr="00580A3A" w:rsidRDefault="00603844" w:rsidP="00776A0A">
      <w:pPr>
        <w:contextualSpacing/>
        <w:rPr>
          <w:noProof/>
          <w:szCs w:val="22"/>
          <w:lang w:val="da-DK"/>
        </w:rPr>
      </w:pPr>
      <w:r w:rsidRPr="00580A3A">
        <w:rPr>
          <w:noProof/>
          <w:szCs w:val="22"/>
          <w:lang w:val="da-DK"/>
        </w:rPr>
        <w:t>Hvis du har taget for meget IMBRUVICA, skal du tale med en læge eller tage på hospitalet med det samme. Tag tabletterne og denne indlægsseddel med dig.</w:t>
      </w:r>
    </w:p>
    <w:p w14:paraId="180B9B64" w14:textId="77777777" w:rsidR="00603844" w:rsidRPr="00580A3A" w:rsidRDefault="00603844" w:rsidP="00776A0A">
      <w:pPr>
        <w:contextualSpacing/>
        <w:rPr>
          <w:noProof/>
          <w:szCs w:val="22"/>
          <w:lang w:val="da-DK"/>
        </w:rPr>
      </w:pPr>
    </w:p>
    <w:p w14:paraId="1054FDD5" w14:textId="77777777" w:rsidR="00603844" w:rsidRPr="00580A3A" w:rsidRDefault="00603844" w:rsidP="00776A0A">
      <w:pPr>
        <w:keepNext/>
        <w:tabs>
          <w:tab w:val="clear" w:pos="567"/>
        </w:tabs>
        <w:contextualSpacing/>
        <w:rPr>
          <w:noProof/>
          <w:szCs w:val="22"/>
          <w:lang w:val="da-DK"/>
        </w:rPr>
      </w:pPr>
      <w:r w:rsidRPr="00580A3A">
        <w:rPr>
          <w:b/>
          <w:noProof/>
          <w:szCs w:val="22"/>
          <w:lang w:val="da-DK"/>
        </w:rPr>
        <w:t>Hvis du har glemt at tage IMBRUVICA</w:t>
      </w:r>
    </w:p>
    <w:p w14:paraId="279A9831"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Hvis du glemmer at tage en dosis, kan du tage den snarest muligt den samme dag og fortsætte med den normale plan den efterfølgende dag.</w:t>
      </w:r>
    </w:p>
    <w:p w14:paraId="70CD5209"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Du må ikke tage en dobbeltdosis som erstatning for den glemte dosis.</w:t>
      </w:r>
    </w:p>
    <w:p w14:paraId="0FD112FE"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Tal med lægen, apotekspersonalet eller sygeplejersken, hvis du ikke er sikker på, hvornår du skal tage din næste dosis.</w:t>
      </w:r>
    </w:p>
    <w:p w14:paraId="62D24727" w14:textId="77777777" w:rsidR="00603844" w:rsidRPr="00580A3A" w:rsidRDefault="00603844" w:rsidP="00776A0A">
      <w:pPr>
        <w:tabs>
          <w:tab w:val="clear" w:pos="567"/>
        </w:tabs>
        <w:contextualSpacing/>
        <w:rPr>
          <w:noProof/>
          <w:szCs w:val="22"/>
          <w:lang w:val="da-DK"/>
        </w:rPr>
      </w:pPr>
    </w:p>
    <w:p w14:paraId="38009BCE" w14:textId="77777777" w:rsidR="00603844" w:rsidRPr="00580A3A" w:rsidRDefault="00603844" w:rsidP="00776A0A">
      <w:pPr>
        <w:keepNext/>
        <w:tabs>
          <w:tab w:val="clear" w:pos="567"/>
        </w:tabs>
        <w:contextualSpacing/>
        <w:rPr>
          <w:b/>
          <w:noProof/>
          <w:szCs w:val="22"/>
          <w:lang w:val="da-DK"/>
        </w:rPr>
      </w:pPr>
      <w:r w:rsidRPr="00580A3A">
        <w:rPr>
          <w:b/>
          <w:noProof/>
          <w:szCs w:val="22"/>
          <w:lang w:val="da-DK"/>
        </w:rPr>
        <w:t>Hvis du holder op med at tage IMBRUVICA</w:t>
      </w:r>
    </w:p>
    <w:p w14:paraId="0A65F240" w14:textId="784E358D" w:rsidR="00603844" w:rsidRPr="00580A3A" w:rsidRDefault="00603844" w:rsidP="00776A0A">
      <w:pPr>
        <w:tabs>
          <w:tab w:val="clear" w:pos="567"/>
        </w:tabs>
        <w:contextualSpacing/>
        <w:rPr>
          <w:noProof/>
          <w:szCs w:val="22"/>
          <w:lang w:val="da-DK"/>
        </w:rPr>
      </w:pPr>
      <w:r w:rsidRPr="00580A3A">
        <w:rPr>
          <w:noProof/>
          <w:szCs w:val="22"/>
          <w:lang w:val="da-DK"/>
        </w:rPr>
        <w:t>Hold ikke op med at tage dette lægemiddel, medmindre lægen beder dig om det.</w:t>
      </w:r>
    </w:p>
    <w:p w14:paraId="040B2E83" w14:textId="77777777" w:rsidR="00603844" w:rsidRPr="00580A3A" w:rsidRDefault="00603844" w:rsidP="00776A0A">
      <w:pPr>
        <w:tabs>
          <w:tab w:val="clear" w:pos="567"/>
        </w:tabs>
        <w:contextualSpacing/>
        <w:rPr>
          <w:noProof/>
          <w:szCs w:val="22"/>
          <w:lang w:val="da-DK"/>
        </w:rPr>
      </w:pPr>
      <w:r w:rsidRPr="00580A3A">
        <w:rPr>
          <w:noProof/>
          <w:szCs w:val="22"/>
          <w:lang w:val="da-DK"/>
        </w:rPr>
        <w:t>Spørg lægen, apotekspersonalet eller sygeplejersken, hvis der er noget, du er i tvivl om.</w:t>
      </w:r>
    </w:p>
    <w:p w14:paraId="3C03FFFA" w14:textId="77777777" w:rsidR="00603844" w:rsidRPr="00580A3A" w:rsidRDefault="00603844" w:rsidP="00776A0A">
      <w:pPr>
        <w:tabs>
          <w:tab w:val="clear" w:pos="567"/>
        </w:tabs>
        <w:contextualSpacing/>
        <w:rPr>
          <w:bCs/>
          <w:noProof/>
          <w:szCs w:val="22"/>
          <w:lang w:val="da-DK"/>
        </w:rPr>
      </w:pPr>
    </w:p>
    <w:p w14:paraId="007FEFFE" w14:textId="77777777" w:rsidR="00603844" w:rsidRPr="00580A3A" w:rsidRDefault="00603844" w:rsidP="00776A0A">
      <w:pPr>
        <w:tabs>
          <w:tab w:val="clear" w:pos="567"/>
        </w:tabs>
        <w:contextualSpacing/>
        <w:rPr>
          <w:noProof/>
          <w:szCs w:val="22"/>
          <w:lang w:val="da-DK"/>
        </w:rPr>
      </w:pPr>
    </w:p>
    <w:p w14:paraId="47269267" w14:textId="77777777" w:rsidR="00603844" w:rsidRPr="00580A3A" w:rsidRDefault="00603844" w:rsidP="00776A0A">
      <w:pPr>
        <w:keepNext/>
        <w:ind w:left="567" w:hanging="567"/>
        <w:outlineLvl w:val="2"/>
        <w:rPr>
          <w:b/>
          <w:bCs/>
          <w:noProof/>
          <w:lang w:val="da-DK"/>
        </w:rPr>
      </w:pPr>
      <w:r w:rsidRPr="00580A3A">
        <w:rPr>
          <w:b/>
          <w:bCs/>
          <w:noProof/>
          <w:lang w:val="da-DK"/>
        </w:rPr>
        <w:t>4.</w:t>
      </w:r>
      <w:r w:rsidRPr="00580A3A">
        <w:rPr>
          <w:b/>
          <w:bCs/>
          <w:noProof/>
          <w:lang w:val="da-DK"/>
        </w:rPr>
        <w:tab/>
        <w:t>Bivirkninger</w:t>
      </w:r>
    </w:p>
    <w:p w14:paraId="2DCB5CED" w14:textId="77777777" w:rsidR="00603844" w:rsidRPr="00580A3A" w:rsidRDefault="00603844" w:rsidP="00776A0A">
      <w:pPr>
        <w:keepNext/>
        <w:tabs>
          <w:tab w:val="clear" w:pos="567"/>
        </w:tabs>
        <w:contextualSpacing/>
        <w:rPr>
          <w:noProof/>
          <w:szCs w:val="22"/>
          <w:lang w:val="da-DK"/>
        </w:rPr>
      </w:pPr>
    </w:p>
    <w:p w14:paraId="6DB8B76D" w14:textId="77777777" w:rsidR="00603844" w:rsidRPr="00580A3A" w:rsidRDefault="00603844" w:rsidP="00776A0A">
      <w:pPr>
        <w:tabs>
          <w:tab w:val="clear" w:pos="567"/>
        </w:tabs>
        <w:contextualSpacing/>
        <w:rPr>
          <w:noProof/>
          <w:szCs w:val="22"/>
          <w:lang w:val="da-DK"/>
        </w:rPr>
      </w:pPr>
      <w:r w:rsidRPr="00580A3A">
        <w:rPr>
          <w:noProof/>
          <w:szCs w:val="22"/>
          <w:lang w:val="da-DK"/>
        </w:rPr>
        <w:t>Dette lægemiddel kan som alle andre lægemidler give bivirkninger, men ikke alle får bivirkninger.</w:t>
      </w:r>
    </w:p>
    <w:p w14:paraId="6261CDCD" w14:textId="77777777" w:rsidR="00603844" w:rsidRPr="00580A3A" w:rsidRDefault="00603844" w:rsidP="00776A0A">
      <w:pPr>
        <w:contextualSpacing/>
        <w:rPr>
          <w:b/>
          <w:noProof/>
          <w:szCs w:val="22"/>
          <w:lang w:val="da-DK"/>
        </w:rPr>
      </w:pPr>
      <w:r w:rsidRPr="00580A3A">
        <w:rPr>
          <w:noProof/>
          <w:szCs w:val="22"/>
          <w:lang w:val="da-DK"/>
        </w:rPr>
        <w:t>Følgende bivirkninger kan forekomme med dette lægemiddel:</w:t>
      </w:r>
    </w:p>
    <w:p w14:paraId="5D211F64" w14:textId="77777777" w:rsidR="00603844" w:rsidRPr="00580A3A" w:rsidRDefault="00603844" w:rsidP="00776A0A">
      <w:pPr>
        <w:contextualSpacing/>
        <w:rPr>
          <w:noProof/>
          <w:szCs w:val="22"/>
          <w:lang w:val="da-DK"/>
        </w:rPr>
      </w:pPr>
    </w:p>
    <w:p w14:paraId="5ABE2B13" w14:textId="77777777" w:rsidR="00603844" w:rsidRPr="00580A3A" w:rsidRDefault="00603844" w:rsidP="00776A0A">
      <w:pPr>
        <w:keepNext/>
        <w:contextualSpacing/>
        <w:rPr>
          <w:b/>
          <w:noProof/>
          <w:szCs w:val="22"/>
          <w:lang w:val="da-DK"/>
        </w:rPr>
      </w:pPr>
      <w:r w:rsidRPr="00580A3A">
        <w:rPr>
          <w:b/>
          <w:noProof/>
          <w:szCs w:val="22"/>
          <w:lang w:val="da-DK"/>
        </w:rPr>
        <w:t xml:space="preserve">Hold op med at tage IMBRUVICA, og fortæl det til </w:t>
      </w:r>
      <w:r w:rsidRPr="00580A3A">
        <w:rPr>
          <w:b/>
          <w:bCs/>
          <w:noProof/>
          <w:szCs w:val="22"/>
          <w:lang w:val="da-DK"/>
        </w:rPr>
        <w:t>en</w:t>
      </w:r>
      <w:r w:rsidRPr="00580A3A">
        <w:rPr>
          <w:b/>
          <w:noProof/>
          <w:szCs w:val="22"/>
          <w:lang w:val="da-DK"/>
        </w:rPr>
        <w:t xml:space="preserve"> læge med det samme, hvis du oplever nogen af følgende bivirkninger:</w:t>
      </w:r>
    </w:p>
    <w:p w14:paraId="4C875962" w14:textId="77777777" w:rsidR="00603844" w:rsidRPr="00580A3A" w:rsidRDefault="00603844" w:rsidP="00776A0A">
      <w:pPr>
        <w:tabs>
          <w:tab w:val="clear" w:pos="567"/>
        </w:tabs>
        <w:contextualSpacing/>
        <w:rPr>
          <w:noProof/>
          <w:szCs w:val="22"/>
          <w:lang w:val="da-DK"/>
        </w:rPr>
      </w:pPr>
      <w:r w:rsidRPr="00580A3A">
        <w:rPr>
          <w:noProof/>
          <w:szCs w:val="22"/>
          <w:lang w:val="da-DK"/>
        </w:rPr>
        <w:t>kløende udslæt med knopper, åndedrætsbesvær, opsvulmen af ansigtet, læberne, tungen eller svælget – der kan være tale om en allergisk reaktion på lægemidlet.</w:t>
      </w:r>
    </w:p>
    <w:p w14:paraId="7F7CEA80" w14:textId="77777777" w:rsidR="00603844" w:rsidRPr="00580A3A" w:rsidRDefault="00603844" w:rsidP="00776A0A">
      <w:pPr>
        <w:tabs>
          <w:tab w:val="clear" w:pos="567"/>
        </w:tabs>
        <w:contextualSpacing/>
        <w:rPr>
          <w:bCs/>
          <w:noProof/>
          <w:szCs w:val="22"/>
          <w:lang w:val="da-DK"/>
        </w:rPr>
      </w:pPr>
    </w:p>
    <w:p w14:paraId="763D31E6" w14:textId="77777777" w:rsidR="00603844" w:rsidRPr="00580A3A" w:rsidRDefault="00603844" w:rsidP="00776A0A">
      <w:pPr>
        <w:keepNext/>
        <w:keepLines/>
        <w:tabs>
          <w:tab w:val="clear" w:pos="567"/>
        </w:tabs>
        <w:contextualSpacing/>
        <w:rPr>
          <w:b/>
          <w:noProof/>
          <w:szCs w:val="22"/>
          <w:lang w:val="da-DK"/>
        </w:rPr>
      </w:pPr>
      <w:r w:rsidRPr="00580A3A">
        <w:rPr>
          <w:b/>
          <w:noProof/>
          <w:szCs w:val="22"/>
          <w:lang w:val="da-DK"/>
        </w:rPr>
        <w:t xml:space="preserve">Fortæl det til </w:t>
      </w:r>
      <w:r w:rsidRPr="00580A3A">
        <w:rPr>
          <w:b/>
          <w:bCs/>
          <w:noProof/>
          <w:szCs w:val="22"/>
          <w:lang w:val="da-DK"/>
        </w:rPr>
        <w:t>en læge</w:t>
      </w:r>
      <w:r w:rsidRPr="00580A3A">
        <w:rPr>
          <w:b/>
          <w:noProof/>
          <w:szCs w:val="22"/>
          <w:lang w:val="da-DK"/>
        </w:rPr>
        <w:t xml:space="preserve"> med det samme, hvis du oplever nogen af følgende bivirkninger:</w:t>
      </w:r>
    </w:p>
    <w:p w14:paraId="24B03912" w14:textId="77777777" w:rsidR="00603844" w:rsidRPr="00580A3A" w:rsidRDefault="00603844" w:rsidP="00776A0A">
      <w:pPr>
        <w:tabs>
          <w:tab w:val="clear" w:pos="567"/>
        </w:tabs>
        <w:contextualSpacing/>
        <w:rPr>
          <w:b/>
          <w:noProof/>
          <w:szCs w:val="22"/>
          <w:lang w:val="da-DK"/>
        </w:rPr>
      </w:pPr>
    </w:p>
    <w:p w14:paraId="178A2C67" w14:textId="77777777" w:rsidR="00603844" w:rsidRPr="00580A3A" w:rsidRDefault="00603844" w:rsidP="00776A0A">
      <w:pPr>
        <w:tabs>
          <w:tab w:val="clear" w:pos="567"/>
        </w:tabs>
        <w:contextualSpacing/>
        <w:rPr>
          <w:b/>
          <w:noProof/>
          <w:szCs w:val="22"/>
          <w:lang w:val="da-DK"/>
        </w:rPr>
      </w:pPr>
      <w:r w:rsidRPr="00580A3A">
        <w:rPr>
          <w:b/>
          <w:noProof/>
          <w:szCs w:val="22"/>
          <w:lang w:val="da-DK"/>
        </w:rPr>
        <w:t>Patienter behandlet med IMBRUVICA for B-celle maligniteter:</w:t>
      </w:r>
    </w:p>
    <w:p w14:paraId="2AD61C1F" w14:textId="77777777" w:rsidR="00603844" w:rsidRPr="00580A3A" w:rsidRDefault="00603844" w:rsidP="00776A0A">
      <w:pPr>
        <w:keepNext/>
        <w:keepLines/>
        <w:tabs>
          <w:tab w:val="clear" w:pos="567"/>
        </w:tabs>
        <w:contextualSpacing/>
        <w:rPr>
          <w:bCs/>
          <w:noProof/>
          <w:szCs w:val="22"/>
          <w:lang w:val="da-DK"/>
        </w:rPr>
      </w:pPr>
    </w:p>
    <w:p w14:paraId="7301ADA5" w14:textId="77777777" w:rsidR="00603844" w:rsidRPr="00580A3A" w:rsidRDefault="00603844" w:rsidP="00776A0A">
      <w:pPr>
        <w:keepNext/>
        <w:keepLines/>
        <w:tabs>
          <w:tab w:val="clear" w:pos="567"/>
        </w:tabs>
        <w:contextualSpacing/>
        <w:rPr>
          <w:noProof/>
          <w:szCs w:val="22"/>
          <w:lang w:val="da-DK"/>
        </w:rPr>
      </w:pPr>
      <w:r w:rsidRPr="00580A3A">
        <w:rPr>
          <w:b/>
          <w:noProof/>
          <w:szCs w:val="22"/>
          <w:lang w:val="da-DK"/>
        </w:rPr>
        <w:t xml:space="preserve">Meget almindelig </w:t>
      </w:r>
      <w:r w:rsidRPr="00580A3A">
        <w:rPr>
          <w:noProof/>
          <w:szCs w:val="22"/>
          <w:lang w:val="da-DK"/>
        </w:rPr>
        <w:t>(kan forekomme hos mere end 1 ud af 10 personer)</w:t>
      </w:r>
    </w:p>
    <w:p w14:paraId="226F91B9"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feber, kulderystelser, ømhed i kroppen, træthed, symptomer på forkølelse eller influenza, kortåndethed – disse kan være tegn på en infektion (med virus, bakterier eller svampe). Det kan være infektioner i næsen, bihulerne eller svælget (de øvre luftveje), i lungerne eller i huden.</w:t>
      </w:r>
    </w:p>
    <w:p w14:paraId="2D362692"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blod i maven, tarmen, afføringen eller urinen, kraftigere menstruation eller blødning, som ikke kan standses, fra et sår</w:t>
      </w:r>
    </w:p>
    <w:p w14:paraId="11728A01"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blå mærker eller en øget tendens til blå mærker</w:t>
      </w:r>
    </w:p>
    <w:p w14:paraId="72250F78" w14:textId="77777777" w:rsidR="00603844" w:rsidRPr="00580A3A" w:rsidRDefault="00603844" w:rsidP="00776A0A">
      <w:pPr>
        <w:numPr>
          <w:ilvl w:val="0"/>
          <w:numId w:val="1"/>
        </w:numPr>
        <w:ind w:left="567" w:hanging="567"/>
        <w:contextualSpacing/>
        <w:rPr>
          <w:noProof/>
          <w:lang w:val="da-DK"/>
        </w:rPr>
      </w:pPr>
      <w:r w:rsidRPr="00580A3A">
        <w:rPr>
          <w:noProof/>
          <w:lang w:val="da-DK"/>
        </w:rPr>
        <w:t>mundsår</w:t>
      </w:r>
    </w:p>
    <w:p w14:paraId="12CF56E6" w14:textId="77777777" w:rsidR="00603844" w:rsidRPr="00580A3A" w:rsidRDefault="00603844" w:rsidP="00776A0A">
      <w:pPr>
        <w:numPr>
          <w:ilvl w:val="0"/>
          <w:numId w:val="1"/>
        </w:numPr>
        <w:ind w:left="567" w:hanging="567"/>
        <w:contextualSpacing/>
        <w:rPr>
          <w:noProof/>
          <w:lang w:val="da-DK"/>
        </w:rPr>
      </w:pPr>
      <w:r w:rsidRPr="00580A3A">
        <w:rPr>
          <w:noProof/>
          <w:lang w:val="da-DK"/>
        </w:rPr>
        <w:t>svimmelhed</w:t>
      </w:r>
    </w:p>
    <w:p w14:paraId="37456309" w14:textId="77777777" w:rsidR="00603844" w:rsidRPr="00580A3A" w:rsidRDefault="00603844" w:rsidP="00776A0A">
      <w:pPr>
        <w:numPr>
          <w:ilvl w:val="0"/>
          <w:numId w:val="1"/>
        </w:numPr>
        <w:ind w:left="567" w:hanging="567"/>
        <w:contextualSpacing/>
        <w:rPr>
          <w:noProof/>
          <w:lang w:val="da-DK"/>
        </w:rPr>
      </w:pPr>
      <w:r w:rsidRPr="00580A3A">
        <w:rPr>
          <w:noProof/>
          <w:lang w:val="da-DK"/>
        </w:rPr>
        <w:t>hovedpine</w:t>
      </w:r>
    </w:p>
    <w:p w14:paraId="7BF533EC" w14:textId="77777777" w:rsidR="00603844" w:rsidRPr="00580A3A" w:rsidRDefault="00603844" w:rsidP="00776A0A">
      <w:pPr>
        <w:numPr>
          <w:ilvl w:val="0"/>
          <w:numId w:val="1"/>
        </w:numPr>
        <w:ind w:left="567" w:hanging="567"/>
        <w:contextualSpacing/>
        <w:rPr>
          <w:noProof/>
          <w:lang w:val="da-DK"/>
        </w:rPr>
      </w:pPr>
      <w:r w:rsidRPr="00580A3A">
        <w:rPr>
          <w:noProof/>
          <w:lang w:val="da-DK"/>
        </w:rPr>
        <w:t>forstoppelse</w:t>
      </w:r>
    </w:p>
    <w:p w14:paraId="08D5D4E8" w14:textId="77777777" w:rsidR="00603844" w:rsidRPr="00580A3A" w:rsidRDefault="00603844" w:rsidP="00776A0A">
      <w:pPr>
        <w:numPr>
          <w:ilvl w:val="0"/>
          <w:numId w:val="1"/>
        </w:numPr>
        <w:ind w:left="567" w:hanging="567"/>
        <w:contextualSpacing/>
        <w:rPr>
          <w:noProof/>
          <w:lang w:val="da-DK"/>
        </w:rPr>
      </w:pPr>
      <w:r w:rsidRPr="00580A3A">
        <w:rPr>
          <w:noProof/>
          <w:lang w:val="da-DK"/>
        </w:rPr>
        <w:t>en fornemmelse af at være syg (kvalme eller opkastning)</w:t>
      </w:r>
    </w:p>
    <w:p w14:paraId="0E55789D" w14:textId="77777777" w:rsidR="00603844" w:rsidRPr="00580A3A" w:rsidRDefault="00603844" w:rsidP="00776A0A">
      <w:pPr>
        <w:numPr>
          <w:ilvl w:val="0"/>
          <w:numId w:val="1"/>
        </w:numPr>
        <w:ind w:left="567" w:hanging="567"/>
        <w:contextualSpacing/>
        <w:rPr>
          <w:noProof/>
          <w:lang w:val="da-DK"/>
        </w:rPr>
      </w:pPr>
      <w:r w:rsidRPr="00580A3A">
        <w:rPr>
          <w:noProof/>
          <w:lang w:val="da-DK"/>
        </w:rPr>
        <w:lastRenderedPageBreak/>
        <w:t>fordøjelsesbesvær</w:t>
      </w:r>
    </w:p>
    <w:p w14:paraId="0000D896" w14:textId="77777777" w:rsidR="00603844" w:rsidRPr="00580A3A" w:rsidRDefault="00603844" w:rsidP="00776A0A">
      <w:pPr>
        <w:numPr>
          <w:ilvl w:val="0"/>
          <w:numId w:val="1"/>
        </w:numPr>
        <w:ind w:left="567" w:hanging="567"/>
        <w:contextualSpacing/>
        <w:rPr>
          <w:noProof/>
          <w:lang w:val="da-DK"/>
        </w:rPr>
      </w:pPr>
      <w:r w:rsidRPr="00580A3A">
        <w:rPr>
          <w:noProof/>
          <w:lang w:val="da-DK"/>
        </w:rPr>
        <w:t>diarré, det kan være nødvendigt, at din læge giver dig ekstra væske og salt eller et andet lægemiddel</w:t>
      </w:r>
    </w:p>
    <w:p w14:paraId="3B8192C9" w14:textId="77777777" w:rsidR="00603844" w:rsidRPr="00580A3A" w:rsidRDefault="00603844" w:rsidP="00776A0A">
      <w:pPr>
        <w:numPr>
          <w:ilvl w:val="0"/>
          <w:numId w:val="1"/>
        </w:numPr>
        <w:ind w:left="567" w:hanging="567"/>
        <w:contextualSpacing/>
        <w:rPr>
          <w:noProof/>
          <w:lang w:val="da-DK"/>
        </w:rPr>
      </w:pPr>
      <w:r w:rsidRPr="00580A3A">
        <w:rPr>
          <w:noProof/>
          <w:lang w:val="da-DK"/>
        </w:rPr>
        <w:t>hududslæt</w:t>
      </w:r>
    </w:p>
    <w:p w14:paraId="74E90DDF" w14:textId="77777777" w:rsidR="00603844" w:rsidRPr="00580A3A" w:rsidRDefault="00603844" w:rsidP="00776A0A">
      <w:pPr>
        <w:numPr>
          <w:ilvl w:val="0"/>
          <w:numId w:val="1"/>
        </w:numPr>
        <w:ind w:left="567" w:hanging="567"/>
        <w:contextualSpacing/>
        <w:rPr>
          <w:noProof/>
          <w:lang w:val="da-DK"/>
        </w:rPr>
      </w:pPr>
      <w:r w:rsidRPr="00580A3A">
        <w:rPr>
          <w:noProof/>
          <w:lang w:val="da-DK"/>
        </w:rPr>
        <w:t>smerter i arme eller ben</w:t>
      </w:r>
    </w:p>
    <w:p w14:paraId="2BC61E5F" w14:textId="77777777" w:rsidR="00603844" w:rsidRPr="00580A3A" w:rsidRDefault="00603844" w:rsidP="00776A0A">
      <w:pPr>
        <w:numPr>
          <w:ilvl w:val="0"/>
          <w:numId w:val="1"/>
        </w:numPr>
        <w:ind w:left="567" w:hanging="567"/>
        <w:contextualSpacing/>
        <w:rPr>
          <w:noProof/>
          <w:lang w:val="da-DK"/>
        </w:rPr>
      </w:pPr>
      <w:r w:rsidRPr="00580A3A">
        <w:rPr>
          <w:noProof/>
          <w:lang w:val="da-DK"/>
        </w:rPr>
        <w:t>smerter i ryggen eller leddene</w:t>
      </w:r>
    </w:p>
    <w:p w14:paraId="6A87EDD0" w14:textId="77777777" w:rsidR="00603844" w:rsidRPr="00580A3A" w:rsidRDefault="00603844" w:rsidP="00776A0A">
      <w:pPr>
        <w:numPr>
          <w:ilvl w:val="0"/>
          <w:numId w:val="1"/>
        </w:numPr>
        <w:ind w:left="567" w:hanging="567"/>
        <w:contextualSpacing/>
        <w:rPr>
          <w:noProof/>
          <w:lang w:val="da-DK"/>
        </w:rPr>
      </w:pPr>
      <w:r w:rsidRPr="00580A3A">
        <w:rPr>
          <w:noProof/>
          <w:lang w:val="da-DK"/>
        </w:rPr>
        <w:t>kramper eller smerter i musklerne eller ufrivillige muskelsammentrækninger</w:t>
      </w:r>
    </w:p>
    <w:p w14:paraId="7BBB3374" w14:textId="77777777" w:rsidR="00603844" w:rsidRPr="00580A3A" w:rsidRDefault="00603844" w:rsidP="00776A0A">
      <w:pPr>
        <w:numPr>
          <w:ilvl w:val="0"/>
          <w:numId w:val="1"/>
        </w:numPr>
        <w:ind w:left="567" w:hanging="567"/>
        <w:contextualSpacing/>
        <w:rPr>
          <w:noProof/>
          <w:lang w:val="da-DK"/>
        </w:rPr>
      </w:pPr>
      <w:r w:rsidRPr="00580A3A">
        <w:rPr>
          <w:noProof/>
          <w:lang w:val="da-DK"/>
        </w:rPr>
        <w:t>feber</w:t>
      </w:r>
    </w:p>
    <w:p w14:paraId="57B1E2C0" w14:textId="77777777" w:rsidR="00603844" w:rsidRPr="00580A3A" w:rsidRDefault="00603844" w:rsidP="00776A0A">
      <w:pPr>
        <w:numPr>
          <w:ilvl w:val="0"/>
          <w:numId w:val="1"/>
        </w:numPr>
        <w:ind w:left="567" w:hanging="567"/>
        <w:contextualSpacing/>
        <w:rPr>
          <w:noProof/>
          <w:lang w:val="da-DK"/>
        </w:rPr>
      </w:pPr>
      <w:r w:rsidRPr="00580A3A">
        <w:rPr>
          <w:noProof/>
          <w:lang w:val="da-DK"/>
        </w:rPr>
        <w:t>et lavt antal af de celler, der hjælper blodet med at størkne (blodplader), et meget lavt antal hvide blodlegemer (påvist i blodprøver)</w:t>
      </w:r>
    </w:p>
    <w:p w14:paraId="5E54B218"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en stigning i antallet eller andelen af hvide blodlegemer (påvist i blodprøver)</w:t>
      </w:r>
    </w:p>
    <w:p w14:paraId="72413475"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opsvulmede hænder, ankler eller fødder</w:t>
      </w:r>
    </w:p>
    <w:p w14:paraId="4A86625E"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forhøjet blodtryk</w:t>
      </w:r>
    </w:p>
    <w:p w14:paraId="20787F5A"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en stigning i niveauet af ”kreatinin” i blodet.</w:t>
      </w:r>
    </w:p>
    <w:p w14:paraId="49BA52F2" w14:textId="77777777" w:rsidR="00603844" w:rsidRPr="00580A3A" w:rsidRDefault="00603844" w:rsidP="00776A0A">
      <w:pPr>
        <w:tabs>
          <w:tab w:val="clear" w:pos="567"/>
        </w:tabs>
        <w:contextualSpacing/>
        <w:rPr>
          <w:bCs/>
          <w:noProof/>
          <w:szCs w:val="22"/>
          <w:lang w:val="da-DK"/>
        </w:rPr>
      </w:pPr>
    </w:p>
    <w:p w14:paraId="0C0CF10C" w14:textId="77777777" w:rsidR="00603844" w:rsidRPr="00580A3A" w:rsidRDefault="00603844" w:rsidP="00776A0A">
      <w:pPr>
        <w:keepNext/>
        <w:tabs>
          <w:tab w:val="clear" w:pos="567"/>
        </w:tabs>
        <w:contextualSpacing/>
        <w:rPr>
          <w:noProof/>
          <w:szCs w:val="22"/>
          <w:lang w:val="da-DK"/>
        </w:rPr>
      </w:pPr>
      <w:r w:rsidRPr="00580A3A">
        <w:rPr>
          <w:b/>
          <w:noProof/>
          <w:szCs w:val="22"/>
          <w:lang w:val="da-DK"/>
        </w:rPr>
        <w:t>Almindelig</w:t>
      </w:r>
      <w:r w:rsidRPr="00580A3A">
        <w:rPr>
          <w:noProof/>
          <w:szCs w:val="22"/>
          <w:lang w:val="da-DK"/>
        </w:rPr>
        <w:t xml:space="preserve"> (kan forekomme hos op til 1 ud af 10 personer)</w:t>
      </w:r>
    </w:p>
    <w:p w14:paraId="678818BF"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alvorlige infektioner i hele kroppen (blodforgiftning)</w:t>
      </w:r>
    </w:p>
    <w:p w14:paraId="6B2A4AD9"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urinvejsinfektioner</w:t>
      </w:r>
    </w:p>
    <w:p w14:paraId="50866383"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næseblod, små røde eller lilla pletter, der skyldes blødning under huden</w:t>
      </w:r>
    </w:p>
    <w:p w14:paraId="1736A715"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hjertesvigt</w:t>
      </w:r>
    </w:p>
    <w:p w14:paraId="26B48D3F"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hjerteslag, der springes over, svag eller uregelmæssig puls, ørhed, kortåndethed, ubehag i brystet (symptomer på problemer med hjerterytmen)</w:t>
      </w:r>
    </w:p>
    <w:p w14:paraId="779B81B3"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 xml:space="preserve">lavt antal hvide blodlegemer sammen med feber </w:t>
      </w:r>
      <w:r w:rsidRPr="00580A3A">
        <w:rPr>
          <w:noProof/>
          <w:lang w:val="da-DK"/>
        </w:rPr>
        <w:t>(febril neutropeni)</w:t>
      </w:r>
    </w:p>
    <w:p w14:paraId="23CBABBC"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non-melanom hudkræft, oftest pladecellekarcinom og basalcellekarcinom</w:t>
      </w:r>
    </w:p>
    <w:p w14:paraId="578820F0"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sløret syn</w:t>
      </w:r>
    </w:p>
    <w:p w14:paraId="1C6488A2"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hudrødme</w:t>
      </w:r>
    </w:p>
    <w:p w14:paraId="57DA627A"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nældefeber</w:t>
      </w:r>
    </w:p>
    <w:p w14:paraId="7000C1ED"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inflammation (en betændelseslignende reaktion) i lungerne, som kan medføre varig skade</w:t>
      </w:r>
    </w:p>
    <w:p w14:paraId="681C989B" w14:textId="77777777" w:rsidR="00603844" w:rsidRPr="00580A3A" w:rsidRDefault="00603844" w:rsidP="00776A0A">
      <w:pPr>
        <w:numPr>
          <w:ilvl w:val="0"/>
          <w:numId w:val="1"/>
        </w:numPr>
        <w:ind w:left="567" w:hanging="567"/>
        <w:contextualSpacing/>
        <w:rPr>
          <w:noProof/>
          <w:lang w:val="da-DK"/>
        </w:rPr>
      </w:pPr>
      <w:r w:rsidRPr="00580A3A">
        <w:rPr>
          <w:noProof/>
          <w:lang w:val="da-DK"/>
        </w:rPr>
        <w:t>et højt niveau af ”urinsyre” i blodet (påvist i blodprøver), som kan medføre urinsyregigt</w:t>
      </w:r>
    </w:p>
    <w:p w14:paraId="2C1767B9"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neglene knækker</w:t>
      </w:r>
    </w:p>
    <w:p w14:paraId="18F2EFE3"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pludselig nyreskade</w:t>
      </w:r>
    </w:p>
    <w:p w14:paraId="3AE99C79" w14:textId="77777777" w:rsidR="00603844" w:rsidRPr="00580A3A" w:rsidRDefault="00603844" w:rsidP="00776A0A">
      <w:pPr>
        <w:numPr>
          <w:ilvl w:val="0"/>
          <w:numId w:val="1"/>
        </w:numPr>
        <w:ind w:left="567" w:hanging="567"/>
        <w:contextualSpacing/>
        <w:rPr>
          <w:noProof/>
          <w:szCs w:val="22"/>
          <w:lang w:val="da-DK"/>
        </w:rPr>
      </w:pPr>
      <w:r w:rsidRPr="00580A3A">
        <w:rPr>
          <w:noProof/>
          <w:lang w:val="da-DK"/>
        </w:rPr>
        <w:t>svaghed, følelsesløshed, snurren eller smerter i hænder, fødder eller andre kropsdele (perifer neuropati).</w:t>
      </w:r>
    </w:p>
    <w:p w14:paraId="2F24B2F6" w14:textId="77777777" w:rsidR="00603844" w:rsidRPr="00580A3A" w:rsidRDefault="00603844" w:rsidP="00776A0A">
      <w:pPr>
        <w:tabs>
          <w:tab w:val="clear" w:pos="567"/>
          <w:tab w:val="left" w:pos="0"/>
        </w:tabs>
        <w:contextualSpacing/>
        <w:rPr>
          <w:bCs/>
          <w:noProof/>
          <w:szCs w:val="24"/>
          <w:lang w:val="da-DK"/>
        </w:rPr>
      </w:pPr>
    </w:p>
    <w:p w14:paraId="2DF25B83" w14:textId="77777777" w:rsidR="00603844" w:rsidRPr="00580A3A" w:rsidRDefault="00603844" w:rsidP="00776A0A">
      <w:pPr>
        <w:keepNext/>
        <w:tabs>
          <w:tab w:val="clear" w:pos="567"/>
          <w:tab w:val="left" w:pos="0"/>
        </w:tabs>
        <w:contextualSpacing/>
        <w:rPr>
          <w:b/>
          <w:noProof/>
          <w:szCs w:val="24"/>
          <w:lang w:val="da-DK"/>
        </w:rPr>
      </w:pPr>
      <w:r w:rsidRPr="00580A3A">
        <w:rPr>
          <w:b/>
          <w:noProof/>
          <w:szCs w:val="24"/>
          <w:lang w:val="da-DK"/>
        </w:rPr>
        <w:t>Ikke almindelige</w:t>
      </w:r>
      <w:r w:rsidRPr="00580A3A">
        <w:rPr>
          <w:noProof/>
          <w:szCs w:val="24"/>
          <w:lang w:val="da-DK"/>
        </w:rPr>
        <w:t xml:space="preserve"> (kan forekomme hos op til 1 ud af 100 personer)</w:t>
      </w:r>
    </w:p>
    <w:p w14:paraId="45AD89C1"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leversvigt, herunder tilfælde med dødelig udgang</w:t>
      </w:r>
    </w:p>
    <w:p w14:paraId="2D8A90CC"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alvorlige svampeinfektioner</w:t>
      </w:r>
    </w:p>
    <w:p w14:paraId="37E1BA3A"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'reaktivering' af hepatitis B (hvis du tidligere har haft hepatitis B, kan den komme tilbage)</w:t>
      </w:r>
    </w:p>
    <w:p w14:paraId="69B20DEC"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blødning på hjernens overflade</w:t>
      </w:r>
    </w:p>
    <w:p w14:paraId="6ECD022E"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forvirring, hovedpine med taleforstyrrelser eller svimmelhed – disse kan være tegn på alvorlige indre blødninger i hjernen</w:t>
      </w:r>
    </w:p>
    <w:p w14:paraId="49D98AAF"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unormale niveauer af visse stoffer i blodet er set under behandling af kræft og i visse tilfælde endda uden behandling (tumorlysesyndrom). Dette skyldes den hurtige nedbrydning af kræftceller</w:t>
      </w:r>
    </w:p>
    <w:p w14:paraId="39AA2BAC"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allergisk reaktion, der til tider kan være alvorlig, og som kan omfatte hævelser af ansigtet, læberne, munden, tungen eller halsen, synke- eller vejrtrækningsbesvær, kløende udslæt (nældefeber)</w:t>
      </w:r>
    </w:p>
    <w:p w14:paraId="505A45FE"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betændelse i fedtvævet under huden</w:t>
      </w:r>
    </w:p>
    <w:p w14:paraId="323BF951"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forbigående episode med nedsat hjerne- eller nervefunktion forårsaget af tab af blodgennemstrømning, slagtilfælde</w:t>
      </w:r>
    </w:p>
    <w:p w14:paraId="41D85C50" w14:textId="77777777" w:rsidR="00603844" w:rsidRPr="00580A3A" w:rsidRDefault="00603844" w:rsidP="00776A0A">
      <w:pPr>
        <w:numPr>
          <w:ilvl w:val="0"/>
          <w:numId w:val="1"/>
        </w:numPr>
        <w:ind w:left="567" w:hanging="567"/>
        <w:contextualSpacing/>
        <w:rPr>
          <w:ins w:id="132" w:author="ACOLAD" w:date="2025-09-15T12:01:00Z"/>
          <w:noProof/>
          <w:szCs w:val="22"/>
          <w:lang w:val="da-DK"/>
        </w:rPr>
      </w:pPr>
      <w:r w:rsidRPr="00580A3A">
        <w:rPr>
          <w:noProof/>
          <w:szCs w:val="22"/>
          <w:lang w:val="da-DK"/>
        </w:rPr>
        <w:t>blødning i øjet (i visse tilfælde forbundet med synstab)</w:t>
      </w:r>
    </w:p>
    <w:p w14:paraId="408AEB10" w14:textId="6B0B4ECB" w:rsidR="00BC04BD" w:rsidRPr="00580A3A" w:rsidRDefault="00A73537" w:rsidP="00BC04BD">
      <w:pPr>
        <w:numPr>
          <w:ilvl w:val="0"/>
          <w:numId w:val="1"/>
        </w:numPr>
        <w:ind w:left="567" w:hanging="567"/>
        <w:contextualSpacing/>
        <w:rPr>
          <w:noProof/>
          <w:szCs w:val="22"/>
          <w:lang w:val="da-DK"/>
        </w:rPr>
      </w:pPr>
      <w:ins w:id="133" w:author="ACOLAD" w:date="2025-09-15T13:50:00Z">
        <w:r w:rsidRPr="00580A3A">
          <w:rPr>
            <w:noProof/>
            <w:szCs w:val="22"/>
            <w:lang w:val="da-DK"/>
          </w:rPr>
          <w:t>betændelse</w:t>
        </w:r>
      </w:ins>
      <w:ins w:id="134" w:author="ACOLAD" w:date="2025-09-15T12:01:00Z">
        <w:r w:rsidR="00BC04BD" w:rsidRPr="00580A3A">
          <w:rPr>
            <w:noProof/>
            <w:szCs w:val="22"/>
            <w:lang w:val="da-DK"/>
          </w:rPr>
          <w:t xml:space="preserve"> inden i øjet, som kan påvirke synet (uveitis)</w:t>
        </w:r>
      </w:ins>
    </w:p>
    <w:p w14:paraId="245A3245"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hjertestop (hjertet holder op med at slå)</w:t>
      </w:r>
    </w:p>
    <w:p w14:paraId="3347464D"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unormalt hurtig puls</w:t>
      </w:r>
    </w:p>
    <w:p w14:paraId="5060CB84"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lastRenderedPageBreak/>
        <w:t>smertefulde sår i huden (pyoderma gangrenosum) eller røde, hævede smertefulde områder på huden, feber og en stigning i antallet af hvide blodlegemer (dette kan være tegn på akut febril neutrofil dermatose eller Sweets syndrom)</w:t>
      </w:r>
    </w:p>
    <w:p w14:paraId="2C6C7519"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små, røde knopper på huden, der let kan bløde (pyogent granulom)</w:t>
      </w:r>
    </w:p>
    <w:p w14:paraId="57D51A5F"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betændte blodkar i huden, som kan give udslæt (kutan vaskulitis).</w:t>
      </w:r>
    </w:p>
    <w:p w14:paraId="256183A2" w14:textId="77777777" w:rsidR="00603844" w:rsidRPr="00580A3A" w:rsidRDefault="00603844" w:rsidP="00776A0A">
      <w:pPr>
        <w:contextualSpacing/>
        <w:rPr>
          <w:noProof/>
          <w:lang w:val="da-DK"/>
        </w:rPr>
      </w:pPr>
    </w:p>
    <w:p w14:paraId="29039E84" w14:textId="77777777" w:rsidR="00603844" w:rsidRPr="00580A3A" w:rsidRDefault="00603844" w:rsidP="00776A0A">
      <w:pPr>
        <w:keepNext/>
        <w:contextualSpacing/>
        <w:rPr>
          <w:b/>
          <w:noProof/>
          <w:lang w:val="da-DK"/>
        </w:rPr>
      </w:pPr>
      <w:r w:rsidRPr="00580A3A">
        <w:rPr>
          <w:b/>
          <w:noProof/>
          <w:lang w:val="da-DK"/>
        </w:rPr>
        <w:t xml:space="preserve">Sjælden </w:t>
      </w:r>
      <w:r w:rsidRPr="00580A3A">
        <w:rPr>
          <w:noProof/>
          <w:szCs w:val="24"/>
          <w:lang w:val="da-DK"/>
        </w:rPr>
        <w:t>(kan forekomme hos op til 1 ud af 1.000 personer)</w:t>
      </w:r>
    </w:p>
    <w:p w14:paraId="0AE4FE6E" w14:textId="77777777"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kraftigt forhøjet antal hvide blodlegemer, som kan få disse til at klumpe sig sammen</w:t>
      </w:r>
    </w:p>
    <w:p w14:paraId="0E017896" w14:textId="77777777" w:rsidR="00603844" w:rsidRPr="00580A3A" w:rsidRDefault="00603844" w:rsidP="00776A0A">
      <w:pPr>
        <w:numPr>
          <w:ilvl w:val="0"/>
          <w:numId w:val="1"/>
        </w:numPr>
        <w:ind w:left="567" w:hanging="567"/>
        <w:contextualSpacing/>
        <w:rPr>
          <w:noProof/>
          <w:lang w:val="da-DK"/>
        </w:rPr>
      </w:pPr>
      <w:r w:rsidRPr="00580A3A">
        <w:rPr>
          <w:noProof/>
          <w:szCs w:val="22"/>
          <w:lang w:val="da-DK"/>
        </w:rPr>
        <w:t>alvorligt udslæt med vabler og skallende hud, især omkring munden, næsen, øjnene og kønsorganerne (Stevens-Johnsons syndrom).</w:t>
      </w:r>
    </w:p>
    <w:p w14:paraId="697BD5ED" w14:textId="77777777" w:rsidR="00603844" w:rsidRPr="00580A3A" w:rsidRDefault="00603844" w:rsidP="00776A0A">
      <w:pPr>
        <w:ind w:left="567" w:hanging="567"/>
        <w:contextualSpacing/>
        <w:rPr>
          <w:noProof/>
          <w:lang w:val="da-DK"/>
        </w:rPr>
      </w:pPr>
    </w:p>
    <w:p w14:paraId="4ECAD138" w14:textId="77777777" w:rsidR="00603844" w:rsidRPr="00580A3A" w:rsidRDefault="00603844" w:rsidP="00776A0A">
      <w:pPr>
        <w:ind w:left="567" w:hanging="567"/>
        <w:contextualSpacing/>
        <w:rPr>
          <w:b/>
          <w:bCs/>
          <w:noProof/>
          <w:lang w:val="da-DK"/>
        </w:rPr>
      </w:pPr>
      <w:r w:rsidRPr="00580A3A">
        <w:rPr>
          <w:b/>
          <w:bCs/>
          <w:noProof/>
          <w:szCs w:val="22"/>
          <w:lang w:val="da-DK"/>
        </w:rPr>
        <w:t>Patienter behandlet med IMBRUVICA for tidligere ubehandlet MCL</w:t>
      </w:r>
    </w:p>
    <w:p w14:paraId="55C92F4E" w14:textId="77777777" w:rsidR="00603844" w:rsidRPr="00580A3A" w:rsidRDefault="00603844" w:rsidP="00776A0A">
      <w:pPr>
        <w:ind w:left="567" w:hanging="567"/>
        <w:contextualSpacing/>
        <w:rPr>
          <w:noProof/>
          <w:lang w:val="da-DK"/>
        </w:rPr>
      </w:pPr>
    </w:p>
    <w:p w14:paraId="222894A3" w14:textId="42291281" w:rsidR="00603844" w:rsidRPr="00580A3A" w:rsidRDefault="00603844" w:rsidP="00776A0A">
      <w:pPr>
        <w:ind w:left="567" w:hanging="567"/>
        <w:contextualSpacing/>
        <w:rPr>
          <w:noProof/>
          <w:lang w:val="da-DK"/>
        </w:rPr>
      </w:pPr>
      <w:r w:rsidRPr="00580A3A">
        <w:rPr>
          <w:b/>
          <w:bCs/>
          <w:noProof/>
          <w:szCs w:val="22"/>
          <w:lang w:val="da-DK"/>
        </w:rPr>
        <w:t>Meget almindelig</w:t>
      </w:r>
      <w:r w:rsidRPr="00580A3A">
        <w:rPr>
          <w:noProof/>
          <w:szCs w:val="22"/>
          <w:lang w:val="da-DK"/>
        </w:rPr>
        <w:t xml:space="preserve"> (kan forekomme hos mere end 1 ud af 10 personer)</w:t>
      </w:r>
    </w:p>
    <w:p w14:paraId="09DAE7C4" w14:textId="647C99B4"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et lavt antal af de celler, der hjælper blodet med at størkne (blodplader), et meget lavt antal hvide blodlegemer (påvist i blodprøver)</w:t>
      </w:r>
    </w:p>
    <w:p w14:paraId="2DFA06AC" w14:textId="6D368D62"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lavt antal hvide blodlegemer med feber (febril neutropeni)</w:t>
      </w:r>
    </w:p>
    <w:p w14:paraId="6BDEBE5C" w14:textId="306FA3F9"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en fornemmelse af at være syg (kvalme eller opkastning)</w:t>
      </w:r>
    </w:p>
    <w:p w14:paraId="5B39D35F" w14:textId="23DF4C8A"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diarré, det kan være nødvendigt, at din læge giver dig ekstra væske og salt eller et andet lægemiddel</w:t>
      </w:r>
    </w:p>
    <w:p w14:paraId="546EB868" w14:textId="37EF146F"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mundsår</w:t>
      </w:r>
    </w:p>
    <w:p w14:paraId="36A53FE7" w14:textId="60984BA1"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forstoppelse</w:t>
      </w:r>
    </w:p>
    <w:p w14:paraId="7C915DC0" w14:textId="00A51514"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feber</w:t>
      </w:r>
    </w:p>
    <w:p w14:paraId="6FC690F9" w14:textId="77B2E66A" w:rsidR="00603844" w:rsidRPr="00580A3A" w:rsidRDefault="00603844" w:rsidP="00776A0A">
      <w:pPr>
        <w:numPr>
          <w:ilvl w:val="0"/>
          <w:numId w:val="1"/>
        </w:numPr>
        <w:ind w:left="567" w:hanging="567"/>
        <w:contextualSpacing/>
        <w:rPr>
          <w:noProof/>
          <w:szCs w:val="22"/>
          <w:lang w:val="da-DK"/>
        </w:rPr>
      </w:pPr>
      <w:r w:rsidRPr="00580A3A">
        <w:rPr>
          <w:noProof/>
          <w:szCs w:val="22"/>
          <w:lang w:val="da-DK"/>
        </w:rPr>
        <w:t>feber, kulderystelser, ømhed i kroppen, træthed, symptomer på forkølelse eller influenza, kortåndethed – disse kan være tegn på en infektion (med virus, bakterier eller svampe). Det kan være infektioner i lungerne eller i huden</w:t>
      </w:r>
    </w:p>
    <w:p w14:paraId="2FB494F9" w14:textId="24E811C0"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en stigning i niveauet af ”kreatinin” i blodet</w:t>
      </w:r>
    </w:p>
    <w:p w14:paraId="3DC3D951" w14:textId="13D55635"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smerter i arme eller ben</w:t>
      </w:r>
    </w:p>
    <w:p w14:paraId="1D74CF7F" w14:textId="6B68DF2E"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svaghed, følelsesløshed, snurren eller smerter i hænder, fødder eller andre kropsdele (perifer neuropati).</w:t>
      </w:r>
    </w:p>
    <w:p w14:paraId="2548F129" w14:textId="54F53C75"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hovedpine</w:t>
      </w:r>
    </w:p>
    <w:p w14:paraId="7A588A4F" w14:textId="25B72405"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pludselig nyreskade</w:t>
      </w:r>
    </w:p>
    <w:p w14:paraId="31BEDF6D" w14:textId="6F973932"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hududslæt</w:t>
      </w:r>
    </w:p>
    <w:p w14:paraId="028E33A4" w14:textId="690E85FB"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blod i maven, tarmene, afføringen eller urinen, kraftigere menstruation eller blødning, som ikke kan standses, fra et sår</w:t>
      </w:r>
    </w:p>
    <w:p w14:paraId="245FC24B" w14:textId="63BA0E3A" w:rsidR="00603844" w:rsidRPr="00580A3A" w:rsidRDefault="00603844" w:rsidP="002C1929">
      <w:pPr>
        <w:numPr>
          <w:ilvl w:val="0"/>
          <w:numId w:val="1"/>
        </w:numPr>
        <w:ind w:left="567" w:hanging="567"/>
        <w:contextualSpacing/>
        <w:rPr>
          <w:noProof/>
          <w:szCs w:val="22"/>
          <w:lang w:val="da-DK"/>
        </w:rPr>
      </w:pPr>
      <w:r w:rsidRPr="00580A3A">
        <w:rPr>
          <w:noProof/>
          <w:szCs w:val="22"/>
          <w:lang w:val="da-DK"/>
        </w:rPr>
        <w:t>forhøjet blodtryk</w:t>
      </w:r>
    </w:p>
    <w:p w14:paraId="08AD7511" w14:textId="77777777" w:rsidR="00603844" w:rsidRPr="00580A3A" w:rsidRDefault="00603844" w:rsidP="00776A0A">
      <w:pPr>
        <w:contextualSpacing/>
        <w:rPr>
          <w:noProof/>
          <w:szCs w:val="22"/>
          <w:lang w:val="da-DK"/>
        </w:rPr>
      </w:pPr>
    </w:p>
    <w:p w14:paraId="0170D20A" w14:textId="77777777" w:rsidR="00603844" w:rsidRPr="00580A3A" w:rsidRDefault="00603844" w:rsidP="00776A0A">
      <w:pPr>
        <w:ind w:left="567" w:hanging="567"/>
        <w:contextualSpacing/>
        <w:rPr>
          <w:noProof/>
          <w:lang w:val="da-DK"/>
        </w:rPr>
      </w:pPr>
      <w:r w:rsidRPr="00580A3A">
        <w:rPr>
          <w:b/>
          <w:bCs/>
          <w:noProof/>
          <w:szCs w:val="22"/>
          <w:lang w:val="da-DK"/>
        </w:rPr>
        <w:t>Almindelig</w:t>
      </w:r>
      <w:r w:rsidRPr="00580A3A">
        <w:rPr>
          <w:noProof/>
          <w:szCs w:val="22"/>
          <w:lang w:val="da-DK"/>
        </w:rPr>
        <w:t xml:space="preserve"> (kan forekomme hos op til 1 ud af 10 personer)</w:t>
      </w:r>
    </w:p>
    <w:p w14:paraId="2FFE3822"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forhøjet antal hvide blodlegemer</w:t>
      </w:r>
    </w:p>
    <w:p w14:paraId="46BC46E5"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infektioner i næsen, bihulerne eller svælget (infektion i de øvre luftveje)</w:t>
      </w:r>
    </w:p>
    <w:p w14:paraId="3FF8912A"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hjerteslag, der springes over, svag eller uregelmæssig puls, ørhed, kortåndethed, ubehag i brystet (symptomer på problemer med hjerterytmen)</w:t>
      </w:r>
    </w:p>
    <w:p w14:paraId="3DE5C728"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hjertesvigt</w:t>
      </w:r>
    </w:p>
    <w:p w14:paraId="33162DA3"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fordøjelsesbesvær</w:t>
      </w:r>
    </w:p>
    <w:p w14:paraId="74E19377"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opsvulmede hænder, ankler eller fødder</w:t>
      </w:r>
    </w:p>
    <w:p w14:paraId="0CE3207D"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inflammation (en betændelseslignende reaktion) i lungerne, som kan medføre varig skade</w:t>
      </w:r>
    </w:p>
    <w:p w14:paraId="00621063"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alvorlige infektioner i hele kroppen (blodforgiftning)</w:t>
      </w:r>
    </w:p>
    <w:p w14:paraId="4D1B698D"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 xml:space="preserve">urinvejsinfektioner </w:t>
      </w:r>
    </w:p>
    <w:p w14:paraId="2FAD19EC"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et højt niveau af "urinsyre" i blodet (påvist i blodprøver), som kan medføre urinsyregigt</w:t>
      </w:r>
    </w:p>
    <w:p w14:paraId="1EC8307A"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unormale niveauer af visse stoffer i blodet er set under behandling af kræft og i visse tilfælde endda uden behandling (tumorlysesyndrom). Dette skyldes den hurtige nedbrydning af kræftceller</w:t>
      </w:r>
    </w:p>
    <w:p w14:paraId="00F88593"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kramper eller smerter i musklerne eller ufrivillige muskelsammentrækninger</w:t>
      </w:r>
    </w:p>
    <w:p w14:paraId="5929164B"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rygsmerter eller ledsmerter</w:t>
      </w:r>
    </w:p>
    <w:p w14:paraId="18491670" w14:textId="77063B94"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ikke-melanom hudkræft, herunder basalcellekræft i huden</w:t>
      </w:r>
    </w:p>
    <w:p w14:paraId="46EE87CD"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lastRenderedPageBreak/>
        <w:t>svimmelhed</w:t>
      </w:r>
    </w:p>
    <w:p w14:paraId="47DC9764" w14:textId="77777777" w:rsidR="003D0103" w:rsidRPr="00580A3A" w:rsidRDefault="003D0103" w:rsidP="003D0103">
      <w:pPr>
        <w:numPr>
          <w:ilvl w:val="0"/>
          <w:numId w:val="1"/>
        </w:numPr>
        <w:ind w:left="567" w:hanging="567"/>
        <w:contextualSpacing/>
        <w:rPr>
          <w:noProof/>
          <w:szCs w:val="22"/>
          <w:lang w:val="da-DK"/>
        </w:rPr>
      </w:pPr>
      <w:r w:rsidRPr="00580A3A">
        <w:rPr>
          <w:noProof/>
          <w:szCs w:val="22"/>
          <w:lang w:val="da-DK"/>
        </w:rPr>
        <w:t>rødme i huden</w:t>
      </w:r>
    </w:p>
    <w:p w14:paraId="74A8C1F3"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neglene knækker</w:t>
      </w:r>
    </w:p>
    <w:p w14:paraId="09257354"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nældefeber</w:t>
      </w:r>
    </w:p>
    <w:p w14:paraId="7CC60E4A"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blå mærker eller øget tendens til blå mærker</w:t>
      </w:r>
    </w:p>
    <w:p w14:paraId="551F369A" w14:textId="77777777" w:rsidR="003D0103" w:rsidRPr="00580A3A" w:rsidRDefault="003D0103" w:rsidP="002C1929">
      <w:pPr>
        <w:numPr>
          <w:ilvl w:val="0"/>
          <w:numId w:val="1"/>
        </w:numPr>
        <w:ind w:left="567" w:hanging="567"/>
        <w:contextualSpacing/>
        <w:rPr>
          <w:noProof/>
          <w:szCs w:val="22"/>
          <w:lang w:val="da-DK"/>
        </w:rPr>
      </w:pPr>
      <w:r w:rsidRPr="00580A3A">
        <w:rPr>
          <w:noProof/>
          <w:szCs w:val="22"/>
          <w:lang w:val="da-DK"/>
        </w:rPr>
        <w:t>næseblod, små røde eller lilla pletter, der skyldes blødning under huden.</w:t>
      </w:r>
    </w:p>
    <w:p w14:paraId="4E7B2420" w14:textId="77777777" w:rsidR="00603844" w:rsidRPr="00580A3A" w:rsidRDefault="00603844" w:rsidP="00776A0A">
      <w:pPr>
        <w:contextualSpacing/>
        <w:rPr>
          <w:noProof/>
          <w:szCs w:val="22"/>
          <w:lang w:val="da-DK"/>
        </w:rPr>
      </w:pPr>
    </w:p>
    <w:p w14:paraId="6525C2D4" w14:textId="77777777" w:rsidR="00603844" w:rsidRPr="00580A3A" w:rsidRDefault="00603844" w:rsidP="00776A0A">
      <w:pPr>
        <w:ind w:left="567" w:hanging="567"/>
        <w:contextualSpacing/>
        <w:rPr>
          <w:noProof/>
          <w:lang w:val="da-DK"/>
        </w:rPr>
      </w:pPr>
      <w:r w:rsidRPr="00580A3A">
        <w:rPr>
          <w:b/>
          <w:bCs/>
          <w:noProof/>
          <w:szCs w:val="22"/>
          <w:lang w:val="da-DK"/>
        </w:rPr>
        <w:t>Ikke almindelig</w:t>
      </w:r>
      <w:r w:rsidRPr="00580A3A">
        <w:rPr>
          <w:noProof/>
          <w:szCs w:val="22"/>
          <w:lang w:val="da-DK"/>
        </w:rPr>
        <w:t xml:space="preserve"> (kan forekomme hos op til 1 ud af 100 personer)</w:t>
      </w:r>
    </w:p>
    <w:p w14:paraId="6F3E2395" w14:textId="77777777" w:rsidR="00EE655F" w:rsidRPr="00580A3A" w:rsidRDefault="00EE655F" w:rsidP="002C1929">
      <w:pPr>
        <w:numPr>
          <w:ilvl w:val="0"/>
          <w:numId w:val="1"/>
        </w:numPr>
        <w:ind w:left="567" w:hanging="567"/>
        <w:contextualSpacing/>
        <w:rPr>
          <w:noProof/>
          <w:szCs w:val="22"/>
          <w:lang w:val="da-DK"/>
        </w:rPr>
      </w:pPr>
      <w:r w:rsidRPr="00580A3A">
        <w:rPr>
          <w:noProof/>
          <w:szCs w:val="22"/>
          <w:lang w:val="da-DK"/>
        </w:rPr>
        <w:t>sløret syn</w:t>
      </w:r>
    </w:p>
    <w:p w14:paraId="3DE7F53A" w14:textId="77777777" w:rsidR="00EE655F" w:rsidRPr="00580A3A" w:rsidRDefault="00EE655F" w:rsidP="00EE655F">
      <w:pPr>
        <w:numPr>
          <w:ilvl w:val="0"/>
          <w:numId w:val="1"/>
        </w:numPr>
        <w:ind w:left="567" w:hanging="567"/>
        <w:contextualSpacing/>
        <w:rPr>
          <w:noProof/>
          <w:szCs w:val="22"/>
          <w:lang w:val="da-DK"/>
        </w:rPr>
      </w:pPr>
      <w:r w:rsidRPr="00580A3A">
        <w:rPr>
          <w:noProof/>
          <w:szCs w:val="22"/>
          <w:lang w:val="da-DK"/>
        </w:rPr>
        <w:t>alvorlige svampeinfektioner</w:t>
      </w:r>
    </w:p>
    <w:p w14:paraId="06B793B5" w14:textId="77777777" w:rsidR="00EE655F" w:rsidRPr="00580A3A" w:rsidRDefault="00EE655F" w:rsidP="002C1929">
      <w:pPr>
        <w:numPr>
          <w:ilvl w:val="0"/>
          <w:numId w:val="1"/>
        </w:numPr>
        <w:ind w:left="567" w:hanging="567"/>
        <w:contextualSpacing/>
        <w:rPr>
          <w:noProof/>
          <w:szCs w:val="22"/>
          <w:lang w:val="da-DK"/>
        </w:rPr>
      </w:pPr>
      <w:r w:rsidRPr="00580A3A">
        <w:rPr>
          <w:noProof/>
          <w:szCs w:val="22"/>
          <w:lang w:val="da-DK"/>
        </w:rPr>
        <w:t>blødning i øjet</w:t>
      </w:r>
    </w:p>
    <w:p w14:paraId="4BAA2DDE" w14:textId="77777777" w:rsidR="00EE655F" w:rsidRPr="00580A3A" w:rsidRDefault="00EE655F" w:rsidP="002C1929">
      <w:pPr>
        <w:numPr>
          <w:ilvl w:val="0"/>
          <w:numId w:val="1"/>
        </w:numPr>
        <w:ind w:left="567" w:hanging="567"/>
        <w:contextualSpacing/>
        <w:rPr>
          <w:noProof/>
          <w:szCs w:val="22"/>
          <w:lang w:val="da-DK"/>
        </w:rPr>
      </w:pPr>
      <w:r w:rsidRPr="00580A3A">
        <w:rPr>
          <w:noProof/>
          <w:szCs w:val="22"/>
          <w:lang w:val="da-DK"/>
        </w:rPr>
        <w:t>forbigående episode med nedsat hjerne- eller nervefunktion forårsaget af tab af blodgennemstrømning, slagtilfælde</w:t>
      </w:r>
    </w:p>
    <w:p w14:paraId="5AAE7071" w14:textId="77777777" w:rsidR="00EE655F" w:rsidRPr="00580A3A" w:rsidRDefault="00EE655F" w:rsidP="002C1929">
      <w:pPr>
        <w:numPr>
          <w:ilvl w:val="0"/>
          <w:numId w:val="1"/>
        </w:numPr>
        <w:ind w:left="567" w:hanging="567"/>
        <w:contextualSpacing/>
        <w:rPr>
          <w:noProof/>
          <w:szCs w:val="22"/>
          <w:lang w:val="da-DK"/>
        </w:rPr>
      </w:pPr>
      <w:r w:rsidRPr="00580A3A">
        <w:rPr>
          <w:noProof/>
          <w:szCs w:val="22"/>
          <w:lang w:val="da-DK"/>
        </w:rPr>
        <w:t>allergisk reaktion, der til tider kan være alvorlig, og som kan omfatte hævelser af ansigtet, læberne, munden, tungen eller halsen, synke- eller vejrtrækningsbesvær, kløende udslæt (nældefeber)</w:t>
      </w:r>
    </w:p>
    <w:p w14:paraId="711C943C" w14:textId="77777777" w:rsidR="00EE655F" w:rsidRPr="00580A3A" w:rsidRDefault="00EE655F" w:rsidP="002C1929">
      <w:pPr>
        <w:numPr>
          <w:ilvl w:val="0"/>
          <w:numId w:val="1"/>
        </w:numPr>
        <w:ind w:left="567" w:hanging="567"/>
        <w:contextualSpacing/>
        <w:rPr>
          <w:noProof/>
          <w:szCs w:val="22"/>
          <w:lang w:val="da-DK"/>
        </w:rPr>
      </w:pPr>
      <w:r w:rsidRPr="00580A3A">
        <w:rPr>
          <w:noProof/>
          <w:szCs w:val="22"/>
          <w:lang w:val="da-DK"/>
        </w:rPr>
        <w:t>betændte blodkar i huden, som kan give udslæt (kutan vaskulitis)</w:t>
      </w:r>
    </w:p>
    <w:p w14:paraId="706FC54B" w14:textId="77777777" w:rsidR="00EE655F" w:rsidRPr="00580A3A" w:rsidRDefault="00EE655F" w:rsidP="002C1929">
      <w:pPr>
        <w:numPr>
          <w:ilvl w:val="0"/>
          <w:numId w:val="1"/>
        </w:numPr>
        <w:ind w:left="567" w:hanging="567"/>
        <w:contextualSpacing/>
        <w:rPr>
          <w:noProof/>
          <w:szCs w:val="22"/>
          <w:lang w:val="da-DK"/>
        </w:rPr>
      </w:pPr>
      <w:r w:rsidRPr="00580A3A">
        <w:rPr>
          <w:noProof/>
          <w:szCs w:val="22"/>
          <w:lang w:val="da-DK"/>
        </w:rPr>
        <w:t>betændelse i fedtvævet under huden.</w:t>
      </w:r>
    </w:p>
    <w:p w14:paraId="38C88ACF" w14:textId="77777777" w:rsidR="00603844" w:rsidRPr="00580A3A" w:rsidRDefault="00603844" w:rsidP="00776A0A">
      <w:pPr>
        <w:contextualSpacing/>
        <w:rPr>
          <w:noProof/>
          <w:lang w:val="da-DK"/>
        </w:rPr>
      </w:pPr>
    </w:p>
    <w:p w14:paraId="2A118E14" w14:textId="77777777" w:rsidR="00EE655F" w:rsidRPr="00580A3A" w:rsidRDefault="00EE655F" w:rsidP="00776A0A">
      <w:pPr>
        <w:contextualSpacing/>
        <w:rPr>
          <w:noProof/>
          <w:lang w:val="da-DK"/>
        </w:rPr>
      </w:pPr>
    </w:p>
    <w:p w14:paraId="0081FA86" w14:textId="77777777" w:rsidR="00603844" w:rsidRPr="00580A3A" w:rsidRDefault="00603844" w:rsidP="00776A0A">
      <w:pPr>
        <w:keepNext/>
        <w:contextualSpacing/>
        <w:rPr>
          <w:b/>
          <w:noProof/>
          <w:szCs w:val="22"/>
          <w:lang w:val="da-DK"/>
        </w:rPr>
      </w:pPr>
      <w:r w:rsidRPr="00580A3A">
        <w:rPr>
          <w:b/>
          <w:noProof/>
          <w:szCs w:val="22"/>
          <w:lang w:val="da-DK"/>
        </w:rPr>
        <w:t>Indberetning af bivirkninger</w:t>
      </w:r>
    </w:p>
    <w:p w14:paraId="1574998F" w14:textId="77777777" w:rsidR="00603844" w:rsidRPr="00580A3A" w:rsidRDefault="00603844" w:rsidP="00776A0A">
      <w:pPr>
        <w:contextualSpacing/>
        <w:rPr>
          <w:noProof/>
          <w:szCs w:val="22"/>
          <w:lang w:val="da-DK"/>
        </w:rPr>
      </w:pPr>
      <w:r w:rsidRPr="00580A3A">
        <w:rPr>
          <w:noProof/>
          <w:szCs w:val="22"/>
          <w:lang w:val="da-DK"/>
        </w:rPr>
        <w:t xml:space="preserve">Hvis du oplever bivirkninger, bør du tale med lægen, apotekspersonalet eller sygeplejersken. Dette gælder også mulige bivirkninger, som ikke er medtaget i denne indlægsseddel. Du eller dine pårørende kan også indberette bivirkninger direkte til Lægemiddelstyrelsen </w:t>
      </w:r>
      <w:r w:rsidRPr="00580A3A">
        <w:rPr>
          <w:noProof/>
          <w:szCs w:val="22"/>
          <w:highlight w:val="lightGray"/>
          <w:lang w:val="da-DK" w:eastAsia="fr-LU"/>
        </w:rPr>
        <w:t xml:space="preserve">via det nationale rapporteringssystem anført i </w:t>
      </w:r>
      <w:r w:rsidRPr="00580A3A">
        <w:rPr>
          <w:noProof/>
          <w:lang w:val="da-DK"/>
        </w:rPr>
        <w:fldChar w:fldCharType="begin"/>
      </w:r>
      <w:r w:rsidRPr="00580A3A">
        <w:rPr>
          <w:noProof/>
          <w:lang w:val="da-DK"/>
          <w:rPrChange w:id="135" w:author="ACOLAD" w:date="2025-09-15T17:42:00Z" w16du:dateUtc="2025-09-15T14:42:00Z">
            <w:rPr/>
          </w:rPrChange>
        </w:rPr>
        <w:instrText>HYPERLINK "https://www.ema.europa.eu/en/documents/template-form/qrd-appendix-v-adverse-drug-reaction-reporting-details_en.docx" \h</w:instrText>
      </w:r>
      <w:r w:rsidRPr="00580A3A">
        <w:rPr>
          <w:noProof/>
          <w:lang w:val="da-DK"/>
        </w:rPr>
      </w:r>
      <w:r w:rsidRPr="00580A3A">
        <w:rPr>
          <w:noProof/>
          <w:lang w:val="da-DK"/>
        </w:rPr>
        <w:fldChar w:fldCharType="separate"/>
      </w:r>
      <w:r w:rsidRPr="00580A3A">
        <w:rPr>
          <w:noProof/>
          <w:color w:val="0000FF"/>
          <w:highlight w:val="lightGray"/>
          <w:u w:val="single"/>
          <w:lang w:val="da-DK" w:eastAsia="fr-LU"/>
        </w:rPr>
        <w:t>Appendiks V</w:t>
      </w:r>
      <w:r w:rsidRPr="00580A3A">
        <w:rPr>
          <w:noProof/>
          <w:lang w:val="da-DK"/>
        </w:rPr>
        <w:fldChar w:fldCharType="end"/>
      </w:r>
      <w:r w:rsidRPr="00580A3A">
        <w:rPr>
          <w:noProof/>
          <w:szCs w:val="22"/>
          <w:lang w:val="da-DK"/>
        </w:rPr>
        <w:t>. Ved at indrapportere bivirkninger kan du hjælpe med at fremskaffe mere information om sikkerheden af dette lægemiddel.</w:t>
      </w:r>
    </w:p>
    <w:p w14:paraId="3533C33D" w14:textId="77777777" w:rsidR="00603844" w:rsidRPr="00580A3A" w:rsidRDefault="00603844" w:rsidP="00776A0A">
      <w:pPr>
        <w:contextualSpacing/>
        <w:rPr>
          <w:noProof/>
          <w:szCs w:val="22"/>
          <w:lang w:val="da-DK"/>
        </w:rPr>
      </w:pPr>
    </w:p>
    <w:p w14:paraId="1DD5DAA9" w14:textId="77777777" w:rsidR="00603844" w:rsidRPr="00580A3A" w:rsidRDefault="00603844" w:rsidP="00776A0A">
      <w:pPr>
        <w:contextualSpacing/>
        <w:rPr>
          <w:noProof/>
          <w:szCs w:val="22"/>
          <w:lang w:val="da-DK"/>
        </w:rPr>
      </w:pPr>
    </w:p>
    <w:p w14:paraId="303238E9" w14:textId="77777777" w:rsidR="00603844" w:rsidRPr="00580A3A" w:rsidRDefault="00603844" w:rsidP="00776A0A">
      <w:pPr>
        <w:keepNext/>
        <w:ind w:left="567" w:hanging="567"/>
        <w:outlineLvl w:val="2"/>
        <w:rPr>
          <w:b/>
          <w:bCs/>
          <w:noProof/>
          <w:lang w:val="da-DK"/>
        </w:rPr>
      </w:pPr>
      <w:r w:rsidRPr="00580A3A">
        <w:rPr>
          <w:b/>
          <w:bCs/>
          <w:noProof/>
          <w:lang w:val="da-DK"/>
        </w:rPr>
        <w:t>5.</w:t>
      </w:r>
      <w:r w:rsidRPr="00580A3A">
        <w:rPr>
          <w:b/>
          <w:bCs/>
          <w:noProof/>
          <w:lang w:val="da-DK"/>
        </w:rPr>
        <w:tab/>
        <w:t>Opbevaring</w:t>
      </w:r>
    </w:p>
    <w:p w14:paraId="11BE049F" w14:textId="77777777" w:rsidR="00603844" w:rsidRPr="00580A3A" w:rsidRDefault="00603844" w:rsidP="00776A0A">
      <w:pPr>
        <w:keepNext/>
        <w:tabs>
          <w:tab w:val="clear" w:pos="567"/>
        </w:tabs>
        <w:contextualSpacing/>
        <w:rPr>
          <w:noProof/>
          <w:lang w:val="da-DK"/>
        </w:rPr>
      </w:pPr>
    </w:p>
    <w:p w14:paraId="41C40BE9" w14:textId="77777777" w:rsidR="00603844" w:rsidRPr="00580A3A" w:rsidRDefault="00603844" w:rsidP="00776A0A">
      <w:pPr>
        <w:tabs>
          <w:tab w:val="clear" w:pos="567"/>
        </w:tabs>
        <w:contextualSpacing/>
        <w:rPr>
          <w:noProof/>
          <w:szCs w:val="22"/>
          <w:lang w:val="da-DK"/>
        </w:rPr>
      </w:pPr>
      <w:r w:rsidRPr="00580A3A">
        <w:rPr>
          <w:noProof/>
          <w:szCs w:val="22"/>
          <w:lang w:val="da-DK"/>
        </w:rPr>
        <w:t>Opbevar lægemidlet utilgængeligt for børn.</w:t>
      </w:r>
    </w:p>
    <w:p w14:paraId="1909B80F" w14:textId="77777777" w:rsidR="00603844" w:rsidRPr="00580A3A" w:rsidRDefault="00603844" w:rsidP="00776A0A">
      <w:pPr>
        <w:tabs>
          <w:tab w:val="clear" w:pos="567"/>
        </w:tabs>
        <w:contextualSpacing/>
        <w:rPr>
          <w:noProof/>
          <w:szCs w:val="22"/>
          <w:lang w:val="da-DK"/>
        </w:rPr>
      </w:pPr>
    </w:p>
    <w:p w14:paraId="24E6E17B"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Brug ikke lægemidlet efter den udløbsdato, der står på </w:t>
      </w:r>
      <w:r w:rsidRPr="00580A3A">
        <w:rPr>
          <w:bCs/>
          <w:noProof/>
          <w:lang w:val="da-DK"/>
        </w:rPr>
        <w:t>æsken</w:t>
      </w:r>
      <w:r w:rsidRPr="00580A3A">
        <w:rPr>
          <w:noProof/>
          <w:szCs w:val="22"/>
          <w:lang w:val="da-DK"/>
        </w:rPr>
        <w:t xml:space="preserve"> efter EXP. Udløbsdatoen er den sidste dag i den nævnte måned.</w:t>
      </w:r>
    </w:p>
    <w:p w14:paraId="4864F0D8" w14:textId="77777777" w:rsidR="00603844" w:rsidRPr="00580A3A" w:rsidRDefault="00603844" w:rsidP="00776A0A">
      <w:pPr>
        <w:tabs>
          <w:tab w:val="clear" w:pos="567"/>
        </w:tabs>
        <w:contextualSpacing/>
        <w:rPr>
          <w:noProof/>
          <w:szCs w:val="22"/>
          <w:lang w:val="da-DK"/>
        </w:rPr>
      </w:pPr>
    </w:p>
    <w:p w14:paraId="63785B0B" w14:textId="77777777" w:rsidR="00603844" w:rsidRPr="00580A3A" w:rsidRDefault="00603844" w:rsidP="00776A0A">
      <w:pPr>
        <w:tabs>
          <w:tab w:val="clear" w:pos="567"/>
        </w:tabs>
        <w:contextualSpacing/>
        <w:rPr>
          <w:noProof/>
          <w:szCs w:val="24"/>
          <w:lang w:val="da-DK"/>
        </w:rPr>
      </w:pPr>
      <w:r w:rsidRPr="00580A3A">
        <w:rPr>
          <w:noProof/>
          <w:szCs w:val="24"/>
          <w:lang w:val="da-DK"/>
        </w:rPr>
        <w:t>Dette lægemiddel kræver ingen særlige forholdsregler vedrørende opbevaringen.</w:t>
      </w:r>
    </w:p>
    <w:p w14:paraId="1B49A744" w14:textId="77777777" w:rsidR="00603844" w:rsidRPr="00580A3A" w:rsidRDefault="00603844" w:rsidP="00776A0A">
      <w:pPr>
        <w:tabs>
          <w:tab w:val="clear" w:pos="567"/>
        </w:tabs>
        <w:contextualSpacing/>
        <w:rPr>
          <w:noProof/>
          <w:szCs w:val="22"/>
          <w:lang w:val="da-DK"/>
        </w:rPr>
      </w:pPr>
      <w:r w:rsidRPr="00580A3A">
        <w:rPr>
          <w:noProof/>
          <w:szCs w:val="22"/>
          <w:lang w:val="da-DK"/>
        </w:rPr>
        <w:t xml:space="preserve">Spørg apotekspersonalet, </w:t>
      </w:r>
      <w:r w:rsidRPr="00580A3A">
        <w:rPr>
          <w:noProof/>
          <w:lang w:val="da-DK"/>
        </w:rPr>
        <w:t xml:space="preserve">hvordan du skal </w:t>
      </w:r>
      <w:r w:rsidRPr="00580A3A">
        <w:rPr>
          <w:noProof/>
          <w:szCs w:val="22"/>
          <w:lang w:val="da-DK"/>
        </w:rPr>
        <w:t xml:space="preserve">bortskaffe lægemiddelrester. Af hensyn til miljøet må du ikke </w:t>
      </w:r>
      <w:r w:rsidRPr="00580A3A">
        <w:rPr>
          <w:noProof/>
          <w:lang w:val="da-DK"/>
        </w:rPr>
        <w:t xml:space="preserve">smide lægemiddelrester i afløbet, toilettet </w:t>
      </w:r>
      <w:r w:rsidRPr="00580A3A">
        <w:rPr>
          <w:noProof/>
          <w:szCs w:val="22"/>
          <w:lang w:val="da-DK"/>
        </w:rPr>
        <w:t>eller skraldespanden.</w:t>
      </w:r>
    </w:p>
    <w:p w14:paraId="73A28F40" w14:textId="77777777" w:rsidR="00603844" w:rsidRPr="00580A3A" w:rsidRDefault="00603844" w:rsidP="00776A0A">
      <w:pPr>
        <w:tabs>
          <w:tab w:val="clear" w:pos="567"/>
        </w:tabs>
        <w:contextualSpacing/>
        <w:rPr>
          <w:noProof/>
          <w:szCs w:val="22"/>
          <w:lang w:val="da-DK"/>
        </w:rPr>
      </w:pPr>
    </w:p>
    <w:p w14:paraId="3E5E8941" w14:textId="77777777" w:rsidR="00603844" w:rsidRPr="00580A3A" w:rsidRDefault="00603844" w:rsidP="00776A0A">
      <w:pPr>
        <w:tabs>
          <w:tab w:val="clear" w:pos="567"/>
        </w:tabs>
        <w:contextualSpacing/>
        <w:rPr>
          <w:noProof/>
          <w:szCs w:val="22"/>
          <w:lang w:val="da-DK"/>
        </w:rPr>
      </w:pPr>
    </w:p>
    <w:p w14:paraId="4BC457F5" w14:textId="77777777" w:rsidR="00603844" w:rsidRPr="00580A3A" w:rsidRDefault="00603844" w:rsidP="00776A0A">
      <w:pPr>
        <w:keepNext/>
        <w:ind w:left="567" w:hanging="567"/>
        <w:outlineLvl w:val="2"/>
        <w:rPr>
          <w:b/>
          <w:bCs/>
          <w:noProof/>
          <w:lang w:val="da-DK"/>
        </w:rPr>
      </w:pPr>
      <w:r w:rsidRPr="00580A3A">
        <w:rPr>
          <w:b/>
          <w:bCs/>
          <w:noProof/>
          <w:lang w:val="da-DK"/>
        </w:rPr>
        <w:t>6.</w:t>
      </w:r>
      <w:r w:rsidRPr="00580A3A">
        <w:rPr>
          <w:b/>
          <w:bCs/>
          <w:noProof/>
          <w:lang w:val="da-DK"/>
        </w:rPr>
        <w:tab/>
        <w:t>Pakningsstørrelser og yderligere oplysninger</w:t>
      </w:r>
    </w:p>
    <w:p w14:paraId="466F2792" w14:textId="77777777" w:rsidR="00603844" w:rsidRPr="00580A3A" w:rsidRDefault="00603844" w:rsidP="00776A0A">
      <w:pPr>
        <w:keepNext/>
        <w:tabs>
          <w:tab w:val="clear" w:pos="567"/>
        </w:tabs>
        <w:contextualSpacing/>
        <w:rPr>
          <w:noProof/>
          <w:lang w:val="da-DK"/>
        </w:rPr>
      </w:pPr>
    </w:p>
    <w:p w14:paraId="314DF683" w14:textId="77777777" w:rsidR="00603844" w:rsidRPr="00580A3A" w:rsidRDefault="00603844" w:rsidP="00776A0A">
      <w:pPr>
        <w:keepNext/>
        <w:tabs>
          <w:tab w:val="clear" w:pos="567"/>
        </w:tabs>
        <w:contextualSpacing/>
        <w:rPr>
          <w:b/>
          <w:noProof/>
          <w:lang w:val="da-DK"/>
        </w:rPr>
      </w:pPr>
      <w:r w:rsidRPr="00580A3A">
        <w:rPr>
          <w:b/>
          <w:noProof/>
          <w:lang w:val="da-DK"/>
        </w:rPr>
        <w:t>IMBRUVICA indeholder:</w:t>
      </w:r>
    </w:p>
    <w:p w14:paraId="16F6DDB4" w14:textId="77777777" w:rsidR="00603844" w:rsidRPr="00580A3A" w:rsidRDefault="00603844" w:rsidP="00776A0A">
      <w:pPr>
        <w:keepNext/>
        <w:numPr>
          <w:ilvl w:val="0"/>
          <w:numId w:val="1"/>
        </w:numPr>
        <w:ind w:left="567" w:hanging="567"/>
        <w:contextualSpacing/>
        <w:rPr>
          <w:noProof/>
          <w:lang w:val="da-DK"/>
        </w:rPr>
      </w:pPr>
      <w:r w:rsidRPr="00580A3A">
        <w:rPr>
          <w:noProof/>
          <w:lang w:val="da-DK"/>
        </w:rPr>
        <w:t>Aktivt stof: ibrutinib.</w:t>
      </w:r>
    </w:p>
    <w:p w14:paraId="17A3FB44" w14:textId="77777777" w:rsidR="00603844" w:rsidRPr="00580A3A" w:rsidRDefault="00603844" w:rsidP="00776A0A">
      <w:pPr>
        <w:numPr>
          <w:ilvl w:val="1"/>
          <w:numId w:val="2"/>
        </w:numPr>
        <w:tabs>
          <w:tab w:val="clear" w:pos="567"/>
          <w:tab w:val="left" w:pos="1134"/>
        </w:tabs>
        <w:ind w:left="1134" w:hanging="567"/>
        <w:contextualSpacing/>
        <w:rPr>
          <w:noProof/>
          <w:lang w:val="da-DK"/>
        </w:rPr>
      </w:pPr>
      <w:r w:rsidRPr="00580A3A">
        <w:rPr>
          <w:noProof/>
          <w:lang w:val="da-DK"/>
        </w:rPr>
        <w:t>IMBRUVICA 140 mg film</w:t>
      </w:r>
      <w:r w:rsidRPr="00580A3A">
        <w:rPr>
          <w:noProof/>
          <w:szCs w:val="22"/>
          <w:lang w:val="da-DK"/>
        </w:rPr>
        <w:t>overtrukne tabletter</w:t>
      </w:r>
      <w:r w:rsidRPr="00580A3A">
        <w:rPr>
          <w:noProof/>
          <w:lang w:val="da-DK"/>
        </w:rPr>
        <w:t xml:space="preserve">: </w:t>
      </w:r>
      <w:r w:rsidRPr="00580A3A">
        <w:rPr>
          <w:noProof/>
          <w:szCs w:val="22"/>
          <w:lang w:val="da-DK"/>
        </w:rPr>
        <w:t>Hver</w:t>
      </w:r>
      <w:r w:rsidRPr="00580A3A">
        <w:rPr>
          <w:noProof/>
          <w:lang w:val="da-DK"/>
        </w:rPr>
        <w:t xml:space="preserve"> tablet </w:t>
      </w:r>
      <w:r w:rsidRPr="00580A3A">
        <w:rPr>
          <w:noProof/>
          <w:szCs w:val="22"/>
          <w:lang w:val="da-DK"/>
        </w:rPr>
        <w:t>indeholder</w:t>
      </w:r>
      <w:r w:rsidRPr="00580A3A">
        <w:rPr>
          <w:noProof/>
          <w:lang w:val="da-DK"/>
        </w:rPr>
        <w:t xml:space="preserve"> 140 mg ibrutinib.</w:t>
      </w:r>
    </w:p>
    <w:p w14:paraId="08EB0E03" w14:textId="77777777" w:rsidR="00603844" w:rsidRPr="00580A3A" w:rsidRDefault="00603844" w:rsidP="00776A0A">
      <w:pPr>
        <w:numPr>
          <w:ilvl w:val="1"/>
          <w:numId w:val="2"/>
        </w:numPr>
        <w:tabs>
          <w:tab w:val="clear" w:pos="567"/>
          <w:tab w:val="left" w:pos="1134"/>
        </w:tabs>
        <w:ind w:left="1134" w:hanging="567"/>
        <w:contextualSpacing/>
        <w:rPr>
          <w:noProof/>
          <w:lang w:val="da-DK"/>
        </w:rPr>
      </w:pPr>
      <w:r w:rsidRPr="00580A3A">
        <w:rPr>
          <w:noProof/>
          <w:lang w:val="da-DK"/>
        </w:rPr>
        <w:t xml:space="preserve">IMBRUVICA 280 mg </w:t>
      </w:r>
      <w:r w:rsidRPr="00580A3A">
        <w:rPr>
          <w:noProof/>
          <w:szCs w:val="22"/>
          <w:lang w:val="da-DK"/>
        </w:rPr>
        <w:t xml:space="preserve">filmovertrukne tabletter: Hver tablet indeholder </w:t>
      </w:r>
      <w:r w:rsidRPr="00580A3A">
        <w:rPr>
          <w:noProof/>
          <w:lang w:val="da-DK"/>
        </w:rPr>
        <w:t>280 mg ibrutinib.</w:t>
      </w:r>
    </w:p>
    <w:p w14:paraId="3C85464F" w14:textId="77777777" w:rsidR="00603844" w:rsidRPr="00580A3A" w:rsidRDefault="00603844" w:rsidP="00776A0A">
      <w:pPr>
        <w:numPr>
          <w:ilvl w:val="1"/>
          <w:numId w:val="2"/>
        </w:numPr>
        <w:tabs>
          <w:tab w:val="clear" w:pos="567"/>
          <w:tab w:val="left" w:pos="1134"/>
        </w:tabs>
        <w:ind w:left="1134" w:hanging="567"/>
        <w:contextualSpacing/>
        <w:rPr>
          <w:noProof/>
          <w:lang w:val="da-DK"/>
        </w:rPr>
      </w:pPr>
      <w:r w:rsidRPr="00580A3A">
        <w:rPr>
          <w:noProof/>
          <w:lang w:val="da-DK"/>
        </w:rPr>
        <w:t xml:space="preserve">IMBRUVICA 420 mg </w:t>
      </w:r>
      <w:r w:rsidRPr="00580A3A">
        <w:rPr>
          <w:noProof/>
          <w:szCs w:val="22"/>
          <w:lang w:val="da-DK"/>
        </w:rPr>
        <w:t xml:space="preserve">filmovertrukne tabletter: Hver tablet indeholder </w:t>
      </w:r>
      <w:r w:rsidRPr="00580A3A">
        <w:rPr>
          <w:noProof/>
          <w:lang w:val="da-DK"/>
        </w:rPr>
        <w:t>420 mg ibrutinib.</w:t>
      </w:r>
    </w:p>
    <w:p w14:paraId="5FE70789" w14:textId="77777777" w:rsidR="00603844" w:rsidRPr="00580A3A" w:rsidRDefault="00603844" w:rsidP="00776A0A">
      <w:pPr>
        <w:numPr>
          <w:ilvl w:val="1"/>
          <w:numId w:val="2"/>
        </w:numPr>
        <w:tabs>
          <w:tab w:val="clear" w:pos="567"/>
          <w:tab w:val="left" w:pos="1134"/>
        </w:tabs>
        <w:ind w:left="1134" w:hanging="567"/>
        <w:contextualSpacing/>
        <w:rPr>
          <w:noProof/>
          <w:szCs w:val="22"/>
          <w:lang w:val="da-DK"/>
        </w:rPr>
      </w:pPr>
      <w:r w:rsidRPr="00580A3A">
        <w:rPr>
          <w:noProof/>
          <w:lang w:val="da-DK"/>
        </w:rPr>
        <w:t xml:space="preserve">IMBRUVICA 560 mg </w:t>
      </w:r>
      <w:r w:rsidRPr="00580A3A">
        <w:rPr>
          <w:noProof/>
          <w:szCs w:val="22"/>
          <w:lang w:val="da-DK"/>
        </w:rPr>
        <w:t xml:space="preserve">filmovertrukne tabletter: Hver tablet indeholder </w:t>
      </w:r>
      <w:r w:rsidRPr="00580A3A">
        <w:rPr>
          <w:noProof/>
          <w:lang w:val="da-DK"/>
        </w:rPr>
        <w:t>560 mg ibrutinib.</w:t>
      </w:r>
    </w:p>
    <w:p w14:paraId="3D18ED82" w14:textId="77777777" w:rsidR="00603844" w:rsidRPr="00580A3A" w:rsidRDefault="00603844" w:rsidP="00776A0A">
      <w:pPr>
        <w:keepNext/>
        <w:numPr>
          <w:ilvl w:val="0"/>
          <w:numId w:val="1"/>
        </w:numPr>
        <w:ind w:left="567" w:hanging="567"/>
        <w:contextualSpacing/>
        <w:rPr>
          <w:noProof/>
          <w:lang w:val="da-DK"/>
        </w:rPr>
      </w:pPr>
      <w:r w:rsidRPr="00580A3A">
        <w:rPr>
          <w:noProof/>
          <w:lang w:val="da-DK"/>
        </w:rPr>
        <w:t>Øvrige indholdsstoffer:</w:t>
      </w:r>
    </w:p>
    <w:p w14:paraId="005C6CCC" w14:textId="77777777" w:rsidR="00603844" w:rsidRPr="00580A3A" w:rsidRDefault="00603844" w:rsidP="00776A0A">
      <w:pPr>
        <w:numPr>
          <w:ilvl w:val="0"/>
          <w:numId w:val="1"/>
        </w:numPr>
        <w:ind w:left="567" w:hanging="567"/>
        <w:contextualSpacing/>
        <w:rPr>
          <w:noProof/>
          <w:lang w:val="da-DK"/>
        </w:rPr>
      </w:pPr>
      <w:r w:rsidRPr="00580A3A">
        <w:rPr>
          <w:noProof/>
          <w:lang w:val="da-DK"/>
        </w:rPr>
        <w:t>Tabletkerne: kolloid vandfri silica, croscarmellosenatrium, lactosemonohydrat</w:t>
      </w:r>
      <w:bookmarkStart w:id="136" w:name="_Hlk8029663"/>
      <w:r w:rsidRPr="00580A3A">
        <w:rPr>
          <w:noProof/>
          <w:lang w:val="da-DK"/>
        </w:rPr>
        <w:t xml:space="preserve"> (se afsnit 2, "</w:t>
      </w:r>
      <w:r w:rsidRPr="00580A3A">
        <w:rPr>
          <w:b/>
          <w:bCs/>
          <w:noProof/>
          <w:lang w:val="da-DK"/>
        </w:rPr>
        <w:t>IMBRUVICA indeholder lactose</w:t>
      </w:r>
      <w:r w:rsidRPr="00580A3A">
        <w:rPr>
          <w:noProof/>
          <w:lang w:val="da-DK"/>
        </w:rPr>
        <w:t>")</w:t>
      </w:r>
      <w:bookmarkEnd w:id="136"/>
      <w:r w:rsidRPr="00580A3A">
        <w:rPr>
          <w:noProof/>
          <w:lang w:val="da-DK"/>
        </w:rPr>
        <w:t>, magnesiumstearat, mikrokrystallinsk cellulose, povidon, natriumlaurylsulfat (E487).</w:t>
      </w:r>
    </w:p>
    <w:p w14:paraId="74C6760B" w14:textId="77777777" w:rsidR="00603844" w:rsidRPr="00580A3A" w:rsidRDefault="00603844" w:rsidP="00776A0A">
      <w:pPr>
        <w:numPr>
          <w:ilvl w:val="0"/>
          <w:numId w:val="1"/>
        </w:numPr>
        <w:ind w:left="567" w:hanging="567"/>
        <w:contextualSpacing/>
        <w:rPr>
          <w:noProof/>
          <w:lang w:val="da-DK"/>
        </w:rPr>
      </w:pPr>
      <w:r w:rsidRPr="00580A3A">
        <w:rPr>
          <w:noProof/>
          <w:lang w:val="da-DK"/>
        </w:rPr>
        <w:t>Tabletternes filmovertræk: polyvinylalkohol, macrogol, talkum, titandioxid (E171).</w:t>
      </w:r>
    </w:p>
    <w:p w14:paraId="7CAB7D14" w14:textId="77777777" w:rsidR="00603844" w:rsidRPr="00580A3A" w:rsidRDefault="00603844" w:rsidP="00776A0A">
      <w:pPr>
        <w:ind w:left="567"/>
        <w:contextualSpacing/>
        <w:rPr>
          <w:noProof/>
          <w:lang w:val="da-DK"/>
        </w:rPr>
      </w:pPr>
      <w:r w:rsidRPr="00580A3A">
        <w:rPr>
          <w:noProof/>
          <w:lang w:val="da-DK"/>
        </w:rPr>
        <w:t>IMBRUVICA 140 mg og IMBRUVICA 420 mg filmovertrukne tabletter indeholder også sort jernoxid (E172) og gul jernoxid (E172).</w:t>
      </w:r>
    </w:p>
    <w:p w14:paraId="59EA64DF" w14:textId="77777777" w:rsidR="00603844" w:rsidRPr="00580A3A" w:rsidRDefault="00603844" w:rsidP="00776A0A">
      <w:pPr>
        <w:ind w:left="567"/>
        <w:contextualSpacing/>
        <w:rPr>
          <w:noProof/>
          <w:lang w:val="da-DK"/>
        </w:rPr>
      </w:pPr>
      <w:r w:rsidRPr="00580A3A">
        <w:rPr>
          <w:noProof/>
          <w:lang w:val="da-DK"/>
        </w:rPr>
        <w:lastRenderedPageBreak/>
        <w:t>IMBRUVICA 280 mg filmovertrukne tabletter indeholder også sort jernoxid (E172) og rød jernoxid (E172).</w:t>
      </w:r>
    </w:p>
    <w:p w14:paraId="102C9B8D" w14:textId="77777777" w:rsidR="00603844" w:rsidRPr="00580A3A" w:rsidRDefault="00603844" w:rsidP="00776A0A">
      <w:pPr>
        <w:ind w:left="567"/>
        <w:contextualSpacing/>
        <w:rPr>
          <w:noProof/>
          <w:szCs w:val="22"/>
          <w:lang w:val="da-DK"/>
        </w:rPr>
      </w:pPr>
      <w:r w:rsidRPr="00580A3A">
        <w:rPr>
          <w:noProof/>
          <w:lang w:val="da-DK"/>
        </w:rPr>
        <w:t>IMBRUVICA 560 mg filmovertrukne tabletter indeholder også rød jernoxid (E172) og gul jernoxid (E172).</w:t>
      </w:r>
    </w:p>
    <w:p w14:paraId="1A583037" w14:textId="77777777" w:rsidR="00603844" w:rsidRPr="00580A3A" w:rsidRDefault="00603844" w:rsidP="00776A0A">
      <w:pPr>
        <w:contextualSpacing/>
        <w:rPr>
          <w:noProof/>
          <w:lang w:val="da-DK"/>
        </w:rPr>
      </w:pPr>
    </w:p>
    <w:p w14:paraId="443E661A" w14:textId="77777777" w:rsidR="00603844" w:rsidRPr="00580A3A" w:rsidRDefault="00603844" w:rsidP="00776A0A">
      <w:pPr>
        <w:keepNext/>
        <w:tabs>
          <w:tab w:val="clear" w:pos="567"/>
        </w:tabs>
        <w:contextualSpacing/>
        <w:rPr>
          <w:b/>
          <w:noProof/>
          <w:lang w:val="da-DK"/>
        </w:rPr>
      </w:pPr>
      <w:r w:rsidRPr="00580A3A">
        <w:rPr>
          <w:b/>
          <w:noProof/>
          <w:lang w:val="da-DK"/>
        </w:rPr>
        <w:t>Udseende og pakningsstørrelser</w:t>
      </w:r>
    </w:p>
    <w:p w14:paraId="28DFCF29" w14:textId="77777777" w:rsidR="00603844" w:rsidRPr="00580A3A" w:rsidRDefault="00603844" w:rsidP="00776A0A">
      <w:pPr>
        <w:keepNext/>
        <w:contextualSpacing/>
        <w:rPr>
          <w:noProof/>
          <w:u w:val="single"/>
          <w:lang w:val="da-DK"/>
        </w:rPr>
      </w:pPr>
      <w:r w:rsidRPr="00580A3A">
        <w:rPr>
          <w:noProof/>
          <w:u w:val="single"/>
          <w:lang w:val="da-DK"/>
        </w:rPr>
        <w:t>IMBRUVICA 140 mg filmovertrukne tabletter</w:t>
      </w:r>
    </w:p>
    <w:p w14:paraId="2D1B17F6" w14:textId="77777777" w:rsidR="00603844" w:rsidRPr="00580A3A" w:rsidRDefault="00603844" w:rsidP="00776A0A">
      <w:pPr>
        <w:contextualSpacing/>
        <w:rPr>
          <w:noProof/>
          <w:lang w:val="da-DK"/>
        </w:rPr>
      </w:pPr>
      <w:r w:rsidRPr="00580A3A">
        <w:rPr>
          <w:noProof/>
          <w:lang w:val="da-DK"/>
        </w:rPr>
        <w:t>Gulliggrønne til grønne runde tabletter (9 mm) med påskriften ”ibr” på den ene side og ”140” på den anden side. Hver karton til 28 dage indeholder 28 filmovertrukne tabletter i 2 paphylstre med 14 filmovertrukne tabletter i hvert. Hver karton til 30 dage indeholder 30 filmovertrukne tabletter i 3 paphylstre med 10 filmovertrukne tabletter i hvert.</w:t>
      </w:r>
    </w:p>
    <w:p w14:paraId="0372F776" w14:textId="77777777" w:rsidR="00603844" w:rsidRPr="00580A3A" w:rsidRDefault="00603844" w:rsidP="00776A0A">
      <w:pPr>
        <w:contextualSpacing/>
        <w:rPr>
          <w:iCs/>
          <w:noProof/>
          <w:szCs w:val="22"/>
          <w:lang w:val="da-DK"/>
        </w:rPr>
      </w:pPr>
    </w:p>
    <w:p w14:paraId="6C8C1B18" w14:textId="77777777" w:rsidR="00603844" w:rsidRPr="00580A3A" w:rsidRDefault="00603844" w:rsidP="00776A0A">
      <w:pPr>
        <w:keepNext/>
        <w:contextualSpacing/>
        <w:rPr>
          <w:noProof/>
          <w:u w:val="single"/>
          <w:lang w:val="da-DK"/>
        </w:rPr>
      </w:pPr>
      <w:r w:rsidRPr="00580A3A">
        <w:rPr>
          <w:noProof/>
          <w:u w:val="single"/>
          <w:lang w:val="da-DK"/>
        </w:rPr>
        <w:t>IMBRUVICA 280 mg filmovertrukne tabletter</w:t>
      </w:r>
    </w:p>
    <w:p w14:paraId="55F84E85" w14:textId="77777777" w:rsidR="00603844" w:rsidRPr="00580A3A" w:rsidRDefault="00603844" w:rsidP="00776A0A">
      <w:pPr>
        <w:contextualSpacing/>
        <w:rPr>
          <w:noProof/>
          <w:lang w:val="da-DK"/>
        </w:rPr>
      </w:pPr>
      <w:r w:rsidRPr="00580A3A">
        <w:rPr>
          <w:noProof/>
          <w:lang w:val="da-DK"/>
        </w:rPr>
        <w:t>Violette aflange tabletter (15 mm i længen og 7 mm i bredden) med påskriften ”ibr” på den ene side og ”280” på den anden side. Hver karton til 28 dage indeholder 28 filmovertrukne tabletter i 2 paphylstre med 14 filmovertrukne tabletter i hvert. Hver karton til 30 dage indeholder 30 filmovertrukne tabletter i 3 paphylstre med 10 filmovertrukne tabletter i hvert.</w:t>
      </w:r>
    </w:p>
    <w:p w14:paraId="31E92640" w14:textId="77777777" w:rsidR="00603844" w:rsidRPr="00580A3A" w:rsidRDefault="00603844" w:rsidP="00776A0A">
      <w:pPr>
        <w:contextualSpacing/>
        <w:rPr>
          <w:iCs/>
          <w:noProof/>
          <w:szCs w:val="22"/>
          <w:lang w:val="da-DK"/>
        </w:rPr>
      </w:pPr>
    </w:p>
    <w:p w14:paraId="586D283C" w14:textId="77777777" w:rsidR="00603844" w:rsidRPr="00580A3A" w:rsidRDefault="00603844" w:rsidP="00776A0A">
      <w:pPr>
        <w:keepNext/>
        <w:ind w:left="567" w:hanging="567"/>
        <w:contextualSpacing/>
        <w:rPr>
          <w:noProof/>
          <w:u w:val="single"/>
          <w:lang w:val="da-DK"/>
        </w:rPr>
      </w:pPr>
      <w:r w:rsidRPr="00580A3A">
        <w:rPr>
          <w:noProof/>
          <w:u w:val="single"/>
          <w:lang w:val="da-DK"/>
        </w:rPr>
        <w:t>IMBRUVICA 420 mg filmovertrukne tabletter</w:t>
      </w:r>
    </w:p>
    <w:p w14:paraId="6EAD6E78" w14:textId="77777777" w:rsidR="00603844" w:rsidRPr="00580A3A" w:rsidRDefault="00603844" w:rsidP="00776A0A">
      <w:pPr>
        <w:contextualSpacing/>
        <w:rPr>
          <w:noProof/>
          <w:lang w:val="da-DK"/>
        </w:rPr>
      </w:pPr>
      <w:r w:rsidRPr="00580A3A">
        <w:rPr>
          <w:noProof/>
          <w:lang w:val="da-DK"/>
        </w:rPr>
        <w:t>Gulliggrønne til grønne aflange tabletter (17,5 mm i længen og 7,4 mm i bredden) med påskriften ”ibr” på den ene side og ”420” på den anden side. Hver karton til 28 dage indeholder 28 filmovertrukne tabletter i 2 paphylstre med 14 filmovertrukne tabletter i hvert. Hver karton til 30 dage indeholder 30 filmovertrukne tabletter i 3 paphylstre med 10 filmovertrukne tabletter i hvert.</w:t>
      </w:r>
    </w:p>
    <w:p w14:paraId="0E73E849" w14:textId="77777777" w:rsidR="00603844" w:rsidRPr="00580A3A" w:rsidRDefault="00603844" w:rsidP="00776A0A">
      <w:pPr>
        <w:ind w:left="567" w:hanging="567"/>
        <w:contextualSpacing/>
        <w:rPr>
          <w:noProof/>
          <w:lang w:val="da-DK"/>
        </w:rPr>
      </w:pPr>
    </w:p>
    <w:p w14:paraId="0FA2E135" w14:textId="77777777" w:rsidR="00603844" w:rsidRPr="00580A3A" w:rsidRDefault="00603844" w:rsidP="00776A0A">
      <w:pPr>
        <w:keepNext/>
        <w:contextualSpacing/>
        <w:rPr>
          <w:noProof/>
          <w:u w:val="single"/>
          <w:lang w:val="da-DK"/>
        </w:rPr>
      </w:pPr>
      <w:r w:rsidRPr="00580A3A">
        <w:rPr>
          <w:noProof/>
          <w:u w:val="single"/>
          <w:lang w:val="da-DK"/>
        </w:rPr>
        <w:t>IMBRUVICA 560 mg filmovertrukne tabletter</w:t>
      </w:r>
    </w:p>
    <w:p w14:paraId="76A679EE" w14:textId="77777777" w:rsidR="00603844" w:rsidRPr="00580A3A" w:rsidRDefault="00603844" w:rsidP="00776A0A">
      <w:pPr>
        <w:contextualSpacing/>
        <w:rPr>
          <w:noProof/>
          <w:lang w:val="da-DK"/>
        </w:rPr>
      </w:pPr>
      <w:r w:rsidRPr="00580A3A">
        <w:rPr>
          <w:noProof/>
          <w:lang w:val="da-DK"/>
        </w:rPr>
        <w:t>Gule til orange aflange tabletter (19 mm i længen og 8,1 mm i bredden) med påskriften ”ibr” på den ene side og ”560” på den anden side. Hver karton til 28 dage indeholder 28 filmovertrukne tabletter i 2 paphylstre med 14 filmovertrukne tabletter i hvert. Hver karton til 30 dage indeholder 30 filmovertrukne tabletter i 3 paphylstre med 10 filmovertrukne tabletter i hvert.</w:t>
      </w:r>
    </w:p>
    <w:p w14:paraId="6BA08AD5" w14:textId="77777777" w:rsidR="00603844" w:rsidRPr="00580A3A" w:rsidRDefault="00603844" w:rsidP="00776A0A">
      <w:pPr>
        <w:tabs>
          <w:tab w:val="clear" w:pos="567"/>
        </w:tabs>
        <w:contextualSpacing/>
        <w:rPr>
          <w:noProof/>
          <w:lang w:val="da-DK"/>
        </w:rPr>
      </w:pPr>
    </w:p>
    <w:p w14:paraId="08FAF276" w14:textId="77777777" w:rsidR="00603844" w:rsidRPr="00580A3A" w:rsidRDefault="00603844" w:rsidP="00776A0A">
      <w:pPr>
        <w:keepNext/>
        <w:tabs>
          <w:tab w:val="clear" w:pos="567"/>
        </w:tabs>
        <w:contextualSpacing/>
        <w:rPr>
          <w:b/>
          <w:noProof/>
          <w:lang w:val="da-DK"/>
        </w:rPr>
      </w:pPr>
      <w:r w:rsidRPr="00580A3A">
        <w:rPr>
          <w:b/>
          <w:noProof/>
          <w:lang w:val="da-DK"/>
        </w:rPr>
        <w:t>Indehaver af markedsføringstilladelsen</w:t>
      </w:r>
    </w:p>
    <w:p w14:paraId="1E344DB2" w14:textId="77777777" w:rsidR="00603844" w:rsidRPr="00580A3A" w:rsidRDefault="00603844" w:rsidP="00776A0A">
      <w:pPr>
        <w:contextualSpacing/>
        <w:rPr>
          <w:noProof/>
          <w:szCs w:val="22"/>
          <w:lang w:val="da-DK"/>
        </w:rPr>
      </w:pPr>
      <w:r w:rsidRPr="00580A3A">
        <w:rPr>
          <w:noProof/>
          <w:szCs w:val="22"/>
          <w:lang w:val="da-DK"/>
        </w:rPr>
        <w:t>Janssen</w:t>
      </w:r>
      <w:r w:rsidRPr="00580A3A">
        <w:rPr>
          <w:noProof/>
          <w:szCs w:val="22"/>
          <w:lang w:val="da-DK"/>
        </w:rPr>
        <w:noBreakHyphen/>
        <w:t>Cilag International NV</w:t>
      </w:r>
    </w:p>
    <w:p w14:paraId="57955B50" w14:textId="77777777" w:rsidR="00603844" w:rsidRPr="00580A3A" w:rsidRDefault="00603844" w:rsidP="00776A0A">
      <w:pPr>
        <w:contextualSpacing/>
        <w:rPr>
          <w:noProof/>
          <w:szCs w:val="22"/>
          <w:lang w:val="da-DK"/>
        </w:rPr>
      </w:pPr>
      <w:r w:rsidRPr="00580A3A">
        <w:rPr>
          <w:noProof/>
          <w:szCs w:val="22"/>
          <w:lang w:val="da-DK"/>
        </w:rPr>
        <w:t>Turnhoutseweg 30</w:t>
      </w:r>
    </w:p>
    <w:p w14:paraId="17DCE801" w14:textId="77777777" w:rsidR="00603844" w:rsidRPr="00580A3A" w:rsidRDefault="00603844" w:rsidP="00776A0A">
      <w:pPr>
        <w:contextualSpacing/>
        <w:rPr>
          <w:noProof/>
          <w:szCs w:val="22"/>
          <w:lang w:val="da-DK"/>
        </w:rPr>
      </w:pPr>
      <w:r w:rsidRPr="00580A3A">
        <w:rPr>
          <w:noProof/>
          <w:szCs w:val="22"/>
          <w:lang w:val="da-DK"/>
        </w:rPr>
        <w:t>B-2340 Beerse</w:t>
      </w:r>
    </w:p>
    <w:p w14:paraId="10BD1CF9" w14:textId="77777777" w:rsidR="00603844" w:rsidRPr="00580A3A" w:rsidRDefault="00603844" w:rsidP="00776A0A">
      <w:pPr>
        <w:tabs>
          <w:tab w:val="clear" w:pos="567"/>
        </w:tabs>
        <w:contextualSpacing/>
        <w:rPr>
          <w:noProof/>
          <w:szCs w:val="22"/>
          <w:lang w:val="da-DK"/>
        </w:rPr>
      </w:pPr>
      <w:r w:rsidRPr="00580A3A">
        <w:rPr>
          <w:noProof/>
          <w:szCs w:val="22"/>
          <w:lang w:val="da-DK"/>
        </w:rPr>
        <w:t>Belgien</w:t>
      </w:r>
    </w:p>
    <w:p w14:paraId="420D2F2F" w14:textId="77777777" w:rsidR="00603844" w:rsidRPr="00580A3A" w:rsidRDefault="00603844" w:rsidP="00776A0A">
      <w:pPr>
        <w:tabs>
          <w:tab w:val="clear" w:pos="567"/>
        </w:tabs>
        <w:contextualSpacing/>
        <w:rPr>
          <w:noProof/>
          <w:szCs w:val="22"/>
          <w:lang w:val="da-DK"/>
        </w:rPr>
      </w:pPr>
    </w:p>
    <w:p w14:paraId="0ED7F6CB" w14:textId="77777777" w:rsidR="00603844" w:rsidRPr="00580A3A" w:rsidRDefault="00603844" w:rsidP="00776A0A">
      <w:pPr>
        <w:keepNext/>
        <w:tabs>
          <w:tab w:val="clear" w:pos="567"/>
        </w:tabs>
        <w:contextualSpacing/>
        <w:rPr>
          <w:b/>
          <w:noProof/>
          <w:lang w:val="da-DK"/>
        </w:rPr>
      </w:pPr>
      <w:r w:rsidRPr="00580A3A">
        <w:rPr>
          <w:b/>
          <w:noProof/>
          <w:lang w:val="da-DK"/>
        </w:rPr>
        <w:t>Fremstiller</w:t>
      </w:r>
    </w:p>
    <w:p w14:paraId="0E237F9F" w14:textId="77777777" w:rsidR="00603844" w:rsidRPr="00580A3A" w:rsidRDefault="00603844" w:rsidP="00776A0A">
      <w:pPr>
        <w:tabs>
          <w:tab w:val="clear" w:pos="567"/>
        </w:tabs>
        <w:contextualSpacing/>
        <w:rPr>
          <w:noProof/>
          <w:szCs w:val="22"/>
          <w:lang w:val="da-DK"/>
        </w:rPr>
      </w:pPr>
      <w:r w:rsidRPr="00580A3A">
        <w:rPr>
          <w:noProof/>
          <w:szCs w:val="22"/>
          <w:lang w:val="da-DK"/>
        </w:rPr>
        <w:t>Janssen-Cilag SpA</w:t>
      </w:r>
    </w:p>
    <w:p w14:paraId="02E3C13F" w14:textId="77777777" w:rsidR="00603844" w:rsidRPr="00580A3A" w:rsidRDefault="00603844" w:rsidP="00776A0A">
      <w:pPr>
        <w:tabs>
          <w:tab w:val="clear" w:pos="567"/>
        </w:tabs>
        <w:contextualSpacing/>
        <w:rPr>
          <w:noProof/>
          <w:szCs w:val="22"/>
          <w:lang w:val="da-DK"/>
        </w:rPr>
      </w:pPr>
      <w:r w:rsidRPr="00580A3A">
        <w:rPr>
          <w:noProof/>
          <w:szCs w:val="22"/>
          <w:lang w:val="da-DK"/>
        </w:rPr>
        <w:t>Via C. Janssen</w:t>
      </w:r>
    </w:p>
    <w:p w14:paraId="76793020" w14:textId="77777777" w:rsidR="00603844" w:rsidRPr="00580A3A" w:rsidRDefault="00603844" w:rsidP="00776A0A">
      <w:pPr>
        <w:tabs>
          <w:tab w:val="clear" w:pos="567"/>
        </w:tabs>
        <w:contextualSpacing/>
        <w:rPr>
          <w:noProof/>
          <w:szCs w:val="22"/>
          <w:lang w:val="da-DK"/>
        </w:rPr>
      </w:pPr>
      <w:r w:rsidRPr="00580A3A">
        <w:rPr>
          <w:noProof/>
          <w:szCs w:val="22"/>
          <w:lang w:val="da-DK"/>
        </w:rPr>
        <w:t>Loc. Borgo S. Michele</w:t>
      </w:r>
    </w:p>
    <w:p w14:paraId="22383C35" w14:textId="77777777" w:rsidR="00603844" w:rsidRPr="00580A3A" w:rsidRDefault="00603844" w:rsidP="00776A0A">
      <w:pPr>
        <w:tabs>
          <w:tab w:val="clear" w:pos="567"/>
        </w:tabs>
        <w:contextualSpacing/>
        <w:rPr>
          <w:noProof/>
          <w:szCs w:val="22"/>
          <w:lang w:val="da-DK"/>
        </w:rPr>
      </w:pPr>
      <w:r w:rsidRPr="00580A3A">
        <w:rPr>
          <w:noProof/>
          <w:szCs w:val="22"/>
          <w:lang w:val="da-DK"/>
        </w:rPr>
        <w:t>04100 Latina</w:t>
      </w:r>
    </w:p>
    <w:p w14:paraId="626A7C1E" w14:textId="77777777" w:rsidR="00603844" w:rsidRPr="00580A3A" w:rsidRDefault="00603844" w:rsidP="00776A0A">
      <w:pPr>
        <w:tabs>
          <w:tab w:val="clear" w:pos="567"/>
        </w:tabs>
        <w:contextualSpacing/>
        <w:rPr>
          <w:noProof/>
          <w:szCs w:val="22"/>
          <w:lang w:val="da-DK"/>
        </w:rPr>
      </w:pPr>
      <w:r w:rsidRPr="00580A3A">
        <w:rPr>
          <w:noProof/>
          <w:szCs w:val="22"/>
          <w:lang w:val="da-DK"/>
        </w:rPr>
        <w:t>Italien</w:t>
      </w:r>
    </w:p>
    <w:p w14:paraId="2A2873F3" w14:textId="77777777" w:rsidR="00603844" w:rsidRPr="00580A3A" w:rsidRDefault="00603844" w:rsidP="00776A0A">
      <w:pPr>
        <w:tabs>
          <w:tab w:val="clear" w:pos="567"/>
        </w:tabs>
        <w:contextualSpacing/>
        <w:rPr>
          <w:noProof/>
          <w:szCs w:val="22"/>
          <w:lang w:val="da-DK"/>
        </w:rPr>
      </w:pPr>
    </w:p>
    <w:p w14:paraId="6CF4FE14" w14:textId="77777777" w:rsidR="00603844" w:rsidRPr="00580A3A" w:rsidRDefault="00603844" w:rsidP="00776A0A">
      <w:pPr>
        <w:keepNext/>
        <w:tabs>
          <w:tab w:val="clear" w:pos="567"/>
        </w:tabs>
        <w:contextualSpacing/>
        <w:rPr>
          <w:noProof/>
          <w:szCs w:val="22"/>
          <w:lang w:val="da-DK"/>
        </w:rPr>
      </w:pPr>
      <w:r w:rsidRPr="00580A3A">
        <w:rPr>
          <w:noProof/>
          <w:szCs w:val="22"/>
          <w:lang w:val="da-DK"/>
        </w:rPr>
        <w:t>Hvis du ønsker yderligere oplysninger om dette lægemiddel, skal du henvende dig til den lokale repræsentant for indehaveren af markedsføringstilladelsen:</w:t>
      </w:r>
    </w:p>
    <w:p w14:paraId="0DC42614" w14:textId="77777777" w:rsidR="00603844" w:rsidRPr="00580A3A" w:rsidRDefault="00603844" w:rsidP="00776A0A">
      <w:pPr>
        <w:keepNext/>
        <w:contextualSpacing/>
        <w:rPr>
          <w:noProof/>
          <w:szCs w:val="22"/>
          <w:lang w:val="da-DK"/>
        </w:rPr>
      </w:pPr>
    </w:p>
    <w:tbl>
      <w:tblPr>
        <w:tblW w:w="5000" w:type="pct"/>
        <w:tblLayout w:type="fixed"/>
        <w:tblLook w:val="0000" w:firstRow="0" w:lastRow="0" w:firstColumn="0" w:lastColumn="0" w:noHBand="0" w:noVBand="0"/>
      </w:tblPr>
      <w:tblGrid>
        <w:gridCol w:w="4536"/>
        <w:gridCol w:w="4534"/>
      </w:tblGrid>
      <w:tr w:rsidR="00603844" w:rsidRPr="00580A3A" w14:paraId="75B8FC5D" w14:textId="77777777" w:rsidTr="009A0614">
        <w:trPr>
          <w:cantSplit/>
        </w:trPr>
        <w:tc>
          <w:tcPr>
            <w:tcW w:w="4535" w:type="dxa"/>
          </w:tcPr>
          <w:p w14:paraId="38F57474" w14:textId="77777777" w:rsidR="00603844" w:rsidRPr="00580A3A" w:rsidRDefault="00603844" w:rsidP="009A0614">
            <w:pPr>
              <w:widowControl w:val="0"/>
              <w:contextualSpacing/>
              <w:rPr>
                <w:b/>
                <w:noProof/>
                <w:szCs w:val="22"/>
                <w:lang w:val="da-DK"/>
              </w:rPr>
            </w:pPr>
            <w:r w:rsidRPr="00580A3A">
              <w:rPr>
                <w:b/>
                <w:noProof/>
                <w:szCs w:val="22"/>
                <w:lang w:val="da-DK"/>
              </w:rPr>
              <w:t>België/Belgique/Belgien</w:t>
            </w:r>
          </w:p>
          <w:p w14:paraId="3B815FE8" w14:textId="77777777" w:rsidR="00603844" w:rsidRPr="00580A3A" w:rsidRDefault="00603844" w:rsidP="009A0614">
            <w:pPr>
              <w:widowControl w:val="0"/>
              <w:contextualSpacing/>
              <w:rPr>
                <w:noProof/>
                <w:szCs w:val="22"/>
                <w:lang w:val="da-DK"/>
              </w:rPr>
            </w:pPr>
            <w:r w:rsidRPr="00580A3A">
              <w:rPr>
                <w:noProof/>
                <w:szCs w:val="22"/>
                <w:lang w:val="da-DK"/>
              </w:rPr>
              <w:t>Janssen-Cilag NV</w:t>
            </w:r>
          </w:p>
          <w:p w14:paraId="6D4911FB" w14:textId="77777777" w:rsidR="00603844" w:rsidRPr="00580A3A" w:rsidRDefault="00603844" w:rsidP="009A0614">
            <w:pPr>
              <w:widowControl w:val="0"/>
              <w:contextualSpacing/>
              <w:rPr>
                <w:bCs/>
                <w:noProof/>
                <w:szCs w:val="22"/>
                <w:lang w:val="da-DK"/>
              </w:rPr>
            </w:pPr>
            <w:r w:rsidRPr="00580A3A">
              <w:rPr>
                <w:bCs/>
                <w:noProof/>
                <w:szCs w:val="22"/>
                <w:lang w:val="da-DK"/>
              </w:rPr>
              <w:t>Tel/Tél: +32 14 64 94 11</w:t>
            </w:r>
          </w:p>
          <w:p w14:paraId="2743CE0F" w14:textId="77777777" w:rsidR="00603844" w:rsidRPr="00580A3A" w:rsidRDefault="00603844" w:rsidP="009A0614">
            <w:pPr>
              <w:widowControl w:val="0"/>
              <w:contextualSpacing/>
              <w:rPr>
                <w:noProof/>
                <w:szCs w:val="22"/>
                <w:lang w:val="da-DK"/>
              </w:rPr>
            </w:pPr>
            <w:r w:rsidRPr="00580A3A">
              <w:rPr>
                <w:bCs/>
                <w:noProof/>
                <w:szCs w:val="22"/>
                <w:lang w:val="da-DK"/>
              </w:rPr>
              <w:t>janssen@jacbe.jnj.com</w:t>
            </w:r>
          </w:p>
          <w:p w14:paraId="6F44E34C" w14:textId="77777777" w:rsidR="00603844" w:rsidRPr="00580A3A" w:rsidRDefault="00603844" w:rsidP="009A0614">
            <w:pPr>
              <w:widowControl w:val="0"/>
              <w:contextualSpacing/>
              <w:rPr>
                <w:noProof/>
                <w:szCs w:val="22"/>
                <w:lang w:val="da-DK"/>
              </w:rPr>
            </w:pPr>
          </w:p>
        </w:tc>
        <w:tc>
          <w:tcPr>
            <w:tcW w:w="4534" w:type="dxa"/>
          </w:tcPr>
          <w:p w14:paraId="40D0D03F" w14:textId="77777777" w:rsidR="00603844" w:rsidRPr="00580A3A" w:rsidRDefault="00603844" w:rsidP="009A0614">
            <w:pPr>
              <w:widowControl w:val="0"/>
              <w:contextualSpacing/>
              <w:rPr>
                <w:noProof/>
                <w:szCs w:val="22"/>
                <w:lang w:val="da-DK"/>
              </w:rPr>
            </w:pPr>
            <w:r w:rsidRPr="00580A3A">
              <w:rPr>
                <w:b/>
                <w:noProof/>
                <w:szCs w:val="22"/>
                <w:lang w:val="da-DK"/>
              </w:rPr>
              <w:t>Lietuva</w:t>
            </w:r>
          </w:p>
          <w:p w14:paraId="25D1E19F" w14:textId="77777777" w:rsidR="00603844" w:rsidRPr="00580A3A" w:rsidRDefault="00603844" w:rsidP="009A0614">
            <w:pPr>
              <w:widowControl w:val="0"/>
              <w:contextualSpacing/>
              <w:rPr>
                <w:noProof/>
                <w:szCs w:val="22"/>
                <w:lang w:val="da-DK"/>
              </w:rPr>
            </w:pPr>
            <w:r w:rsidRPr="00580A3A">
              <w:rPr>
                <w:noProof/>
                <w:szCs w:val="22"/>
                <w:lang w:val="da-DK"/>
              </w:rPr>
              <w:t>UAB "JOHNSON &amp; JOHNSON"</w:t>
            </w:r>
          </w:p>
          <w:p w14:paraId="7FC95757" w14:textId="77777777" w:rsidR="00603844" w:rsidRPr="00580A3A" w:rsidRDefault="00603844" w:rsidP="009A0614">
            <w:pPr>
              <w:widowControl w:val="0"/>
              <w:contextualSpacing/>
              <w:rPr>
                <w:noProof/>
                <w:szCs w:val="22"/>
                <w:lang w:val="da-DK"/>
              </w:rPr>
            </w:pPr>
            <w:r w:rsidRPr="00580A3A">
              <w:rPr>
                <w:noProof/>
                <w:szCs w:val="22"/>
                <w:lang w:val="da-DK"/>
              </w:rPr>
              <w:t>Tel: +370 5 278 68 88</w:t>
            </w:r>
          </w:p>
          <w:p w14:paraId="6A28A8DA" w14:textId="77777777" w:rsidR="00603844" w:rsidRPr="00580A3A" w:rsidRDefault="00603844" w:rsidP="009A0614">
            <w:pPr>
              <w:widowControl w:val="0"/>
              <w:contextualSpacing/>
              <w:rPr>
                <w:noProof/>
                <w:szCs w:val="22"/>
                <w:lang w:val="da-DK"/>
              </w:rPr>
            </w:pPr>
            <w:r w:rsidRPr="00580A3A">
              <w:rPr>
                <w:noProof/>
                <w:szCs w:val="22"/>
                <w:lang w:val="da-DK"/>
              </w:rPr>
              <w:t>lt@its.jnj.com</w:t>
            </w:r>
          </w:p>
          <w:p w14:paraId="34E2A3F7" w14:textId="77777777" w:rsidR="00603844" w:rsidRPr="00580A3A" w:rsidRDefault="00603844" w:rsidP="009A0614">
            <w:pPr>
              <w:widowControl w:val="0"/>
              <w:contextualSpacing/>
              <w:rPr>
                <w:noProof/>
                <w:szCs w:val="22"/>
                <w:lang w:val="da-DK"/>
              </w:rPr>
            </w:pPr>
          </w:p>
        </w:tc>
      </w:tr>
      <w:tr w:rsidR="00603844" w:rsidRPr="00580A3A" w14:paraId="3D0A26D1" w14:textId="77777777" w:rsidTr="009A0614">
        <w:trPr>
          <w:cantSplit/>
        </w:trPr>
        <w:tc>
          <w:tcPr>
            <w:tcW w:w="4535" w:type="dxa"/>
          </w:tcPr>
          <w:p w14:paraId="54B6807B" w14:textId="77777777" w:rsidR="00603844" w:rsidRPr="00580A3A" w:rsidRDefault="00603844" w:rsidP="009A0614">
            <w:pPr>
              <w:widowControl w:val="0"/>
              <w:contextualSpacing/>
              <w:rPr>
                <w:b/>
                <w:bCs/>
                <w:noProof/>
                <w:szCs w:val="22"/>
                <w:lang w:val="da-DK"/>
              </w:rPr>
            </w:pPr>
            <w:r w:rsidRPr="00580A3A">
              <w:rPr>
                <w:b/>
                <w:bCs/>
                <w:noProof/>
                <w:szCs w:val="22"/>
                <w:lang w:val="da-DK"/>
              </w:rPr>
              <w:t>България</w:t>
            </w:r>
          </w:p>
          <w:p w14:paraId="786BE2E5" w14:textId="77777777" w:rsidR="00603844" w:rsidRPr="00580A3A" w:rsidRDefault="00603844" w:rsidP="009A0614">
            <w:pPr>
              <w:widowControl w:val="0"/>
              <w:contextualSpacing/>
              <w:rPr>
                <w:bCs/>
                <w:noProof/>
                <w:szCs w:val="22"/>
                <w:lang w:val="da-DK"/>
              </w:rPr>
            </w:pPr>
            <w:r w:rsidRPr="00580A3A">
              <w:rPr>
                <w:bCs/>
                <w:noProof/>
                <w:szCs w:val="22"/>
                <w:lang w:val="da-DK"/>
              </w:rPr>
              <w:t>„Джонсън &amp; Джонсън България” ЕООД</w:t>
            </w:r>
          </w:p>
          <w:p w14:paraId="5DEC60D4" w14:textId="77777777" w:rsidR="00603844" w:rsidRPr="00580A3A" w:rsidRDefault="00603844" w:rsidP="009A0614">
            <w:pPr>
              <w:widowControl w:val="0"/>
              <w:contextualSpacing/>
              <w:rPr>
                <w:bCs/>
                <w:noProof/>
                <w:szCs w:val="22"/>
                <w:lang w:val="da-DK"/>
              </w:rPr>
            </w:pPr>
            <w:r w:rsidRPr="00580A3A">
              <w:rPr>
                <w:bCs/>
                <w:noProof/>
                <w:szCs w:val="22"/>
                <w:lang w:val="da-DK"/>
              </w:rPr>
              <w:t>Тел.: +359 2 489 94 00</w:t>
            </w:r>
          </w:p>
          <w:p w14:paraId="504B85BF" w14:textId="77777777" w:rsidR="00603844" w:rsidRPr="00580A3A" w:rsidRDefault="00603844" w:rsidP="009A0614">
            <w:pPr>
              <w:widowControl w:val="0"/>
              <w:contextualSpacing/>
              <w:rPr>
                <w:bCs/>
                <w:noProof/>
                <w:lang w:val="da-DK"/>
              </w:rPr>
            </w:pPr>
            <w:r w:rsidRPr="00580A3A">
              <w:rPr>
                <w:bCs/>
                <w:noProof/>
                <w:lang w:val="da-DK"/>
              </w:rPr>
              <w:t>jjsafety@its.jnj.com</w:t>
            </w:r>
          </w:p>
          <w:p w14:paraId="7C56DD54" w14:textId="77777777" w:rsidR="00603844" w:rsidRPr="00580A3A" w:rsidRDefault="00603844" w:rsidP="009A0614">
            <w:pPr>
              <w:widowControl w:val="0"/>
              <w:tabs>
                <w:tab w:val="left" w:pos="-720"/>
              </w:tabs>
              <w:contextualSpacing/>
              <w:rPr>
                <w:noProof/>
                <w:szCs w:val="22"/>
                <w:lang w:val="da-DK"/>
              </w:rPr>
            </w:pPr>
          </w:p>
        </w:tc>
        <w:tc>
          <w:tcPr>
            <w:tcW w:w="4534" w:type="dxa"/>
          </w:tcPr>
          <w:p w14:paraId="2B75E3C4"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Luxembourg/Luxemburg</w:t>
            </w:r>
          </w:p>
          <w:p w14:paraId="64AFA09B" w14:textId="77777777" w:rsidR="00603844" w:rsidRPr="00580A3A" w:rsidRDefault="00603844" w:rsidP="009A0614">
            <w:pPr>
              <w:widowControl w:val="0"/>
              <w:contextualSpacing/>
              <w:rPr>
                <w:noProof/>
                <w:lang w:val="da-DK"/>
              </w:rPr>
            </w:pPr>
            <w:r w:rsidRPr="00580A3A">
              <w:rPr>
                <w:noProof/>
                <w:lang w:val="da-DK"/>
              </w:rPr>
              <w:t>Janssen-Cilag NV</w:t>
            </w:r>
          </w:p>
          <w:p w14:paraId="40B1424F" w14:textId="77777777" w:rsidR="00603844" w:rsidRPr="00580A3A" w:rsidRDefault="00603844" w:rsidP="009A0614">
            <w:pPr>
              <w:widowControl w:val="0"/>
              <w:contextualSpacing/>
              <w:rPr>
                <w:noProof/>
                <w:lang w:val="da-DK"/>
              </w:rPr>
            </w:pPr>
            <w:r w:rsidRPr="00580A3A">
              <w:rPr>
                <w:noProof/>
                <w:lang w:val="da-DK"/>
              </w:rPr>
              <w:t>Tél/Tel: +32 14 64 94 11</w:t>
            </w:r>
          </w:p>
          <w:p w14:paraId="6B49AF08" w14:textId="77777777" w:rsidR="00603844" w:rsidRPr="00580A3A" w:rsidRDefault="00603844" w:rsidP="009A0614">
            <w:pPr>
              <w:widowControl w:val="0"/>
              <w:contextualSpacing/>
              <w:rPr>
                <w:noProof/>
                <w:lang w:val="da-DK"/>
              </w:rPr>
            </w:pPr>
            <w:r w:rsidRPr="00580A3A">
              <w:rPr>
                <w:noProof/>
                <w:lang w:val="da-DK"/>
              </w:rPr>
              <w:t>janssen@jacbe.jnj.com</w:t>
            </w:r>
          </w:p>
          <w:p w14:paraId="04CCBA0D" w14:textId="77777777" w:rsidR="00603844" w:rsidRPr="00580A3A" w:rsidRDefault="00603844" w:rsidP="009A0614">
            <w:pPr>
              <w:widowControl w:val="0"/>
              <w:tabs>
                <w:tab w:val="left" w:pos="-720"/>
              </w:tabs>
              <w:contextualSpacing/>
              <w:rPr>
                <w:noProof/>
                <w:szCs w:val="22"/>
                <w:lang w:val="da-DK"/>
              </w:rPr>
            </w:pPr>
          </w:p>
        </w:tc>
      </w:tr>
      <w:tr w:rsidR="00603844" w:rsidRPr="00580A3A" w14:paraId="732DC611" w14:textId="77777777" w:rsidTr="009A0614">
        <w:trPr>
          <w:cantSplit/>
        </w:trPr>
        <w:tc>
          <w:tcPr>
            <w:tcW w:w="4535" w:type="dxa"/>
          </w:tcPr>
          <w:p w14:paraId="497FEC34" w14:textId="77777777" w:rsidR="00603844" w:rsidRPr="00580A3A" w:rsidRDefault="00603844" w:rsidP="009A0614">
            <w:pPr>
              <w:widowControl w:val="0"/>
              <w:tabs>
                <w:tab w:val="left" w:pos="-720"/>
              </w:tabs>
              <w:contextualSpacing/>
              <w:rPr>
                <w:b/>
                <w:noProof/>
                <w:szCs w:val="22"/>
                <w:lang w:val="da-DK"/>
              </w:rPr>
            </w:pPr>
            <w:r w:rsidRPr="00580A3A">
              <w:rPr>
                <w:b/>
                <w:bCs/>
                <w:noProof/>
                <w:szCs w:val="22"/>
                <w:lang w:val="da-DK"/>
              </w:rPr>
              <w:lastRenderedPageBreak/>
              <w:t>Česká republika</w:t>
            </w:r>
          </w:p>
          <w:p w14:paraId="4B955D48" w14:textId="77777777" w:rsidR="00603844" w:rsidRPr="00580A3A" w:rsidRDefault="00603844" w:rsidP="009A0614">
            <w:pPr>
              <w:widowControl w:val="0"/>
              <w:tabs>
                <w:tab w:val="left" w:pos="-720"/>
              </w:tabs>
              <w:contextualSpacing/>
              <w:rPr>
                <w:bCs/>
                <w:noProof/>
                <w:szCs w:val="22"/>
                <w:lang w:val="da-DK"/>
              </w:rPr>
            </w:pPr>
            <w:r w:rsidRPr="00580A3A">
              <w:rPr>
                <w:bCs/>
                <w:noProof/>
                <w:szCs w:val="22"/>
                <w:lang w:val="da-DK"/>
              </w:rPr>
              <w:t>Janssen-Cilag s.r.o.</w:t>
            </w:r>
          </w:p>
          <w:p w14:paraId="3C287D8E" w14:textId="77777777" w:rsidR="00603844" w:rsidRPr="00580A3A" w:rsidRDefault="00603844" w:rsidP="009A0614">
            <w:pPr>
              <w:widowControl w:val="0"/>
              <w:tabs>
                <w:tab w:val="left" w:pos="-720"/>
              </w:tabs>
              <w:contextualSpacing/>
              <w:rPr>
                <w:noProof/>
                <w:szCs w:val="22"/>
                <w:lang w:val="da-DK"/>
              </w:rPr>
            </w:pPr>
            <w:r w:rsidRPr="00580A3A">
              <w:rPr>
                <w:bCs/>
                <w:noProof/>
                <w:szCs w:val="22"/>
                <w:lang w:val="da-DK"/>
              </w:rPr>
              <w:t>Tel: +420 227 012 227</w:t>
            </w:r>
          </w:p>
          <w:p w14:paraId="786587B9" w14:textId="77777777" w:rsidR="00603844" w:rsidRPr="00580A3A" w:rsidRDefault="00603844" w:rsidP="009A0614">
            <w:pPr>
              <w:widowControl w:val="0"/>
              <w:tabs>
                <w:tab w:val="left" w:pos="-720"/>
              </w:tabs>
              <w:contextualSpacing/>
              <w:rPr>
                <w:noProof/>
                <w:szCs w:val="22"/>
                <w:lang w:val="da-DK"/>
              </w:rPr>
            </w:pPr>
          </w:p>
        </w:tc>
        <w:tc>
          <w:tcPr>
            <w:tcW w:w="4534" w:type="dxa"/>
          </w:tcPr>
          <w:p w14:paraId="6A14CDEC" w14:textId="77777777" w:rsidR="00603844" w:rsidRPr="00580A3A" w:rsidRDefault="00603844" w:rsidP="009A0614">
            <w:pPr>
              <w:widowControl w:val="0"/>
              <w:contextualSpacing/>
              <w:rPr>
                <w:b/>
                <w:noProof/>
                <w:szCs w:val="22"/>
                <w:lang w:val="da-DK"/>
              </w:rPr>
            </w:pPr>
            <w:r w:rsidRPr="00580A3A">
              <w:rPr>
                <w:b/>
                <w:noProof/>
                <w:szCs w:val="22"/>
                <w:lang w:val="da-DK"/>
              </w:rPr>
              <w:t>Magyarország</w:t>
            </w:r>
          </w:p>
          <w:p w14:paraId="3B2CD18B" w14:textId="77777777" w:rsidR="00603844" w:rsidRPr="00580A3A" w:rsidRDefault="00603844" w:rsidP="009A0614">
            <w:pPr>
              <w:widowControl w:val="0"/>
              <w:tabs>
                <w:tab w:val="left" w:pos="-720"/>
              </w:tabs>
              <w:contextualSpacing/>
              <w:rPr>
                <w:bCs/>
                <w:noProof/>
                <w:szCs w:val="22"/>
                <w:lang w:val="da-DK"/>
              </w:rPr>
            </w:pPr>
            <w:r w:rsidRPr="00580A3A">
              <w:rPr>
                <w:noProof/>
                <w:szCs w:val="22"/>
                <w:lang w:val="da-DK"/>
              </w:rPr>
              <w:t>Janssen-Cilag Kft.</w:t>
            </w:r>
          </w:p>
          <w:p w14:paraId="416F902C" w14:textId="77777777" w:rsidR="00603844" w:rsidRPr="00580A3A" w:rsidRDefault="00603844" w:rsidP="009A0614">
            <w:pPr>
              <w:widowControl w:val="0"/>
              <w:contextualSpacing/>
              <w:rPr>
                <w:bCs/>
                <w:noProof/>
                <w:szCs w:val="22"/>
                <w:lang w:val="da-DK"/>
              </w:rPr>
            </w:pPr>
            <w:r w:rsidRPr="00580A3A">
              <w:rPr>
                <w:noProof/>
                <w:szCs w:val="22"/>
                <w:lang w:val="da-DK"/>
              </w:rPr>
              <w:t>Tel.: +36 1 884 2</w:t>
            </w:r>
            <w:r w:rsidRPr="00580A3A">
              <w:rPr>
                <w:bCs/>
                <w:noProof/>
                <w:szCs w:val="22"/>
                <w:lang w:val="da-DK"/>
              </w:rPr>
              <w:t>858</w:t>
            </w:r>
          </w:p>
          <w:p w14:paraId="6FFAB72E" w14:textId="77777777" w:rsidR="00603844" w:rsidRPr="00580A3A" w:rsidRDefault="00603844" w:rsidP="009A0614">
            <w:pPr>
              <w:widowControl w:val="0"/>
              <w:contextualSpacing/>
              <w:rPr>
                <w:noProof/>
                <w:szCs w:val="22"/>
                <w:lang w:val="da-DK"/>
              </w:rPr>
            </w:pPr>
            <w:r w:rsidRPr="00580A3A">
              <w:rPr>
                <w:bCs/>
                <w:noProof/>
                <w:szCs w:val="22"/>
                <w:lang w:val="da-DK"/>
              </w:rPr>
              <w:t>janssenhu@its.jnj.com</w:t>
            </w:r>
          </w:p>
          <w:p w14:paraId="00525FB1" w14:textId="77777777" w:rsidR="00603844" w:rsidRPr="00580A3A" w:rsidRDefault="00603844" w:rsidP="009A0614">
            <w:pPr>
              <w:widowControl w:val="0"/>
              <w:contextualSpacing/>
              <w:rPr>
                <w:noProof/>
                <w:szCs w:val="22"/>
                <w:lang w:val="da-DK"/>
              </w:rPr>
            </w:pPr>
          </w:p>
        </w:tc>
      </w:tr>
      <w:tr w:rsidR="00603844" w:rsidRPr="00580A3A" w14:paraId="2196639B" w14:textId="77777777" w:rsidTr="009A0614">
        <w:trPr>
          <w:cantSplit/>
        </w:trPr>
        <w:tc>
          <w:tcPr>
            <w:tcW w:w="4535" w:type="dxa"/>
          </w:tcPr>
          <w:p w14:paraId="3E145FEE" w14:textId="77777777" w:rsidR="00603844" w:rsidRPr="00580A3A" w:rsidRDefault="00603844" w:rsidP="009A0614">
            <w:pPr>
              <w:widowControl w:val="0"/>
              <w:contextualSpacing/>
              <w:rPr>
                <w:noProof/>
                <w:szCs w:val="22"/>
                <w:lang w:val="da-DK"/>
              </w:rPr>
            </w:pPr>
            <w:r w:rsidRPr="00580A3A">
              <w:rPr>
                <w:b/>
                <w:noProof/>
                <w:szCs w:val="22"/>
                <w:lang w:val="da-DK"/>
              </w:rPr>
              <w:t>Danmark</w:t>
            </w:r>
          </w:p>
          <w:p w14:paraId="2EB108F3"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A/S</w:t>
            </w:r>
          </w:p>
          <w:p w14:paraId="58B123CC"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Tlf.: +45 4594 8282</w:t>
            </w:r>
          </w:p>
          <w:p w14:paraId="1EB73AEE"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jacdk@its.jnj.com</w:t>
            </w:r>
          </w:p>
          <w:p w14:paraId="765C6C90" w14:textId="77777777" w:rsidR="00603844" w:rsidRPr="00580A3A" w:rsidRDefault="00603844" w:rsidP="009A0614">
            <w:pPr>
              <w:widowControl w:val="0"/>
              <w:tabs>
                <w:tab w:val="left" w:pos="-720"/>
              </w:tabs>
              <w:contextualSpacing/>
              <w:rPr>
                <w:noProof/>
                <w:szCs w:val="22"/>
                <w:lang w:val="da-DK"/>
              </w:rPr>
            </w:pPr>
          </w:p>
        </w:tc>
        <w:tc>
          <w:tcPr>
            <w:tcW w:w="4534" w:type="dxa"/>
          </w:tcPr>
          <w:p w14:paraId="52BDC1AE" w14:textId="77777777" w:rsidR="00603844" w:rsidRPr="00580A3A" w:rsidRDefault="00603844" w:rsidP="009A0614">
            <w:pPr>
              <w:widowControl w:val="0"/>
              <w:contextualSpacing/>
              <w:rPr>
                <w:b/>
                <w:noProof/>
                <w:szCs w:val="22"/>
                <w:lang w:val="da-DK"/>
              </w:rPr>
            </w:pPr>
            <w:r w:rsidRPr="00580A3A">
              <w:rPr>
                <w:b/>
                <w:noProof/>
                <w:szCs w:val="22"/>
                <w:lang w:val="da-DK"/>
              </w:rPr>
              <w:t>Malta</w:t>
            </w:r>
          </w:p>
          <w:p w14:paraId="54BC034E"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AM MANGION LTD</w:t>
            </w:r>
          </w:p>
          <w:p w14:paraId="4BD7B209"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+356 2397 6000</w:t>
            </w:r>
          </w:p>
          <w:p w14:paraId="2CD5CFEC" w14:textId="77777777" w:rsidR="00603844" w:rsidRPr="00580A3A" w:rsidRDefault="00603844" w:rsidP="009A0614">
            <w:pPr>
              <w:widowControl w:val="0"/>
              <w:contextualSpacing/>
              <w:rPr>
                <w:noProof/>
                <w:szCs w:val="22"/>
                <w:lang w:val="da-DK"/>
              </w:rPr>
            </w:pPr>
          </w:p>
        </w:tc>
      </w:tr>
      <w:tr w:rsidR="00603844" w:rsidRPr="00580A3A" w14:paraId="1082390A" w14:textId="77777777" w:rsidTr="009A0614">
        <w:trPr>
          <w:cantSplit/>
        </w:trPr>
        <w:tc>
          <w:tcPr>
            <w:tcW w:w="4535" w:type="dxa"/>
          </w:tcPr>
          <w:p w14:paraId="2178071B" w14:textId="77777777" w:rsidR="00603844" w:rsidRPr="00580A3A" w:rsidRDefault="00603844" w:rsidP="009A0614">
            <w:pPr>
              <w:widowControl w:val="0"/>
              <w:contextualSpacing/>
              <w:rPr>
                <w:noProof/>
                <w:szCs w:val="22"/>
                <w:lang w:val="da-DK"/>
              </w:rPr>
            </w:pPr>
            <w:r w:rsidRPr="00580A3A">
              <w:rPr>
                <w:b/>
                <w:bCs/>
                <w:noProof/>
                <w:szCs w:val="22"/>
                <w:lang w:val="da-DK"/>
              </w:rPr>
              <w:t>Deutschland</w:t>
            </w:r>
          </w:p>
          <w:p w14:paraId="14B54977" w14:textId="77777777" w:rsidR="00603844" w:rsidRPr="00580A3A" w:rsidRDefault="00603844" w:rsidP="009A0614">
            <w:pPr>
              <w:widowControl w:val="0"/>
              <w:tabs>
                <w:tab w:val="left" w:pos="-720"/>
              </w:tabs>
              <w:contextualSpacing/>
              <w:rPr>
                <w:noProof/>
                <w:szCs w:val="22"/>
                <w:lang w:val="da-DK"/>
              </w:rPr>
            </w:pPr>
            <w:r w:rsidRPr="00580A3A">
              <w:rPr>
                <w:bCs/>
                <w:noProof/>
                <w:szCs w:val="22"/>
                <w:lang w:val="da-DK"/>
              </w:rPr>
              <w:t>Janssen-Cilag GmbH</w:t>
            </w:r>
          </w:p>
          <w:p w14:paraId="09D0059E"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0800 086 9247 / +49 2137 955 6955</w:t>
            </w:r>
          </w:p>
          <w:p w14:paraId="0C743865"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jancil@its.jnj.com</w:t>
            </w:r>
          </w:p>
          <w:p w14:paraId="61A444CB" w14:textId="77777777" w:rsidR="00603844" w:rsidRPr="00580A3A" w:rsidRDefault="00603844" w:rsidP="009A0614">
            <w:pPr>
              <w:widowControl w:val="0"/>
              <w:tabs>
                <w:tab w:val="left" w:pos="-720"/>
              </w:tabs>
              <w:contextualSpacing/>
              <w:rPr>
                <w:noProof/>
                <w:szCs w:val="22"/>
                <w:lang w:val="da-DK"/>
              </w:rPr>
            </w:pPr>
          </w:p>
        </w:tc>
        <w:tc>
          <w:tcPr>
            <w:tcW w:w="4534" w:type="dxa"/>
          </w:tcPr>
          <w:p w14:paraId="75F0123C" w14:textId="77777777" w:rsidR="00603844" w:rsidRPr="00580A3A" w:rsidRDefault="00603844" w:rsidP="009A0614">
            <w:pPr>
              <w:widowControl w:val="0"/>
              <w:tabs>
                <w:tab w:val="left" w:pos="-720"/>
              </w:tabs>
              <w:contextualSpacing/>
              <w:rPr>
                <w:noProof/>
                <w:szCs w:val="22"/>
                <w:lang w:val="da-DK"/>
              </w:rPr>
            </w:pPr>
            <w:r w:rsidRPr="00580A3A">
              <w:rPr>
                <w:b/>
                <w:noProof/>
                <w:szCs w:val="22"/>
                <w:lang w:val="da-DK"/>
              </w:rPr>
              <w:t>Nederland</w:t>
            </w:r>
          </w:p>
          <w:p w14:paraId="15F8769E" w14:textId="77777777" w:rsidR="00603844" w:rsidRPr="00580A3A" w:rsidRDefault="00603844" w:rsidP="009A0614">
            <w:pPr>
              <w:widowControl w:val="0"/>
              <w:tabs>
                <w:tab w:val="left" w:pos="-720"/>
              </w:tabs>
              <w:contextualSpacing/>
              <w:rPr>
                <w:noProof/>
                <w:lang w:val="da-DK"/>
              </w:rPr>
            </w:pPr>
            <w:r w:rsidRPr="00580A3A">
              <w:rPr>
                <w:noProof/>
                <w:szCs w:val="22"/>
                <w:lang w:val="da-DK"/>
              </w:rPr>
              <w:t>Janssen-Cilag B.V.</w:t>
            </w:r>
          </w:p>
          <w:p w14:paraId="77EB57BF"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+31 76 711 1111</w:t>
            </w:r>
          </w:p>
          <w:p w14:paraId="1A923E1D" w14:textId="77777777" w:rsidR="00603844" w:rsidRPr="00580A3A" w:rsidRDefault="00603844" w:rsidP="009A0614">
            <w:pPr>
              <w:widowControl w:val="0"/>
              <w:tabs>
                <w:tab w:val="left" w:pos="-720"/>
              </w:tabs>
              <w:contextualSpacing/>
              <w:rPr>
                <w:noProof/>
                <w:szCs w:val="22"/>
                <w:lang w:val="da-DK"/>
              </w:rPr>
            </w:pPr>
            <w:r w:rsidRPr="00580A3A">
              <w:rPr>
                <w:noProof/>
                <w:lang w:val="da-DK"/>
              </w:rPr>
              <w:t>janssen@jacnl.jnj.com</w:t>
            </w:r>
          </w:p>
          <w:p w14:paraId="77659E99" w14:textId="77777777" w:rsidR="00603844" w:rsidRPr="00580A3A" w:rsidRDefault="00603844" w:rsidP="009A0614">
            <w:pPr>
              <w:widowControl w:val="0"/>
              <w:tabs>
                <w:tab w:val="left" w:pos="-720"/>
              </w:tabs>
              <w:contextualSpacing/>
              <w:rPr>
                <w:noProof/>
                <w:szCs w:val="22"/>
                <w:lang w:val="da-DK"/>
              </w:rPr>
            </w:pPr>
          </w:p>
        </w:tc>
      </w:tr>
      <w:tr w:rsidR="00603844" w:rsidRPr="00580A3A" w14:paraId="3F3601B1" w14:textId="77777777" w:rsidTr="009A0614">
        <w:trPr>
          <w:cantSplit/>
        </w:trPr>
        <w:tc>
          <w:tcPr>
            <w:tcW w:w="4535" w:type="dxa"/>
          </w:tcPr>
          <w:p w14:paraId="6ED2E602" w14:textId="77777777" w:rsidR="00603844" w:rsidRPr="00580A3A" w:rsidRDefault="00603844" w:rsidP="009A0614">
            <w:pPr>
              <w:widowControl w:val="0"/>
              <w:tabs>
                <w:tab w:val="left" w:pos="-720"/>
              </w:tabs>
              <w:contextualSpacing/>
              <w:rPr>
                <w:b/>
                <w:bCs/>
                <w:noProof/>
                <w:szCs w:val="22"/>
                <w:lang w:val="da-DK"/>
              </w:rPr>
            </w:pPr>
            <w:r w:rsidRPr="00580A3A">
              <w:rPr>
                <w:b/>
                <w:bCs/>
                <w:noProof/>
                <w:szCs w:val="22"/>
                <w:lang w:val="da-DK"/>
              </w:rPr>
              <w:t>Eesti</w:t>
            </w:r>
          </w:p>
          <w:p w14:paraId="2BCECF77" w14:textId="77777777" w:rsidR="00603844" w:rsidRPr="00580A3A" w:rsidRDefault="00603844" w:rsidP="009A0614">
            <w:pPr>
              <w:widowControl w:val="0"/>
              <w:tabs>
                <w:tab w:val="left" w:pos="-720"/>
              </w:tabs>
              <w:contextualSpacing/>
              <w:rPr>
                <w:noProof/>
                <w:szCs w:val="22"/>
                <w:lang w:val="da-DK"/>
              </w:rPr>
            </w:pPr>
            <w:r w:rsidRPr="00580A3A">
              <w:rPr>
                <w:noProof/>
                <w:lang w:val="da-DK"/>
              </w:rPr>
              <w:t>UAB "JOHNSON &amp; JOHNSON"</w:t>
            </w:r>
            <w:r w:rsidRPr="00580A3A">
              <w:rPr>
                <w:noProof/>
                <w:szCs w:val="22"/>
                <w:lang w:val="da-DK"/>
              </w:rPr>
              <w:t xml:space="preserve"> Eesti filiaal</w:t>
            </w:r>
          </w:p>
          <w:p w14:paraId="37F9E212"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+372 617 7410</w:t>
            </w:r>
          </w:p>
          <w:p w14:paraId="08629E37"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ee@its.jnj.com</w:t>
            </w:r>
          </w:p>
          <w:p w14:paraId="4A5C5702" w14:textId="77777777" w:rsidR="00603844" w:rsidRPr="00580A3A" w:rsidRDefault="00603844" w:rsidP="009A0614">
            <w:pPr>
              <w:widowControl w:val="0"/>
              <w:tabs>
                <w:tab w:val="left" w:pos="-720"/>
              </w:tabs>
              <w:contextualSpacing/>
              <w:rPr>
                <w:noProof/>
                <w:szCs w:val="22"/>
                <w:lang w:val="da-DK"/>
              </w:rPr>
            </w:pPr>
          </w:p>
        </w:tc>
        <w:tc>
          <w:tcPr>
            <w:tcW w:w="4534" w:type="dxa"/>
          </w:tcPr>
          <w:p w14:paraId="5382B5F3" w14:textId="77777777" w:rsidR="00603844" w:rsidRPr="00580A3A" w:rsidRDefault="00603844" w:rsidP="009A0614">
            <w:pPr>
              <w:widowControl w:val="0"/>
              <w:contextualSpacing/>
              <w:rPr>
                <w:b/>
                <w:noProof/>
                <w:szCs w:val="22"/>
                <w:lang w:val="da-DK"/>
              </w:rPr>
            </w:pPr>
            <w:r w:rsidRPr="00580A3A">
              <w:rPr>
                <w:b/>
                <w:noProof/>
                <w:szCs w:val="22"/>
                <w:lang w:val="da-DK"/>
              </w:rPr>
              <w:t>Norge</w:t>
            </w:r>
          </w:p>
          <w:p w14:paraId="588B1D64"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AS</w:t>
            </w:r>
          </w:p>
          <w:p w14:paraId="6BF377AB"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Tlf: +47 24 12 65 00</w:t>
            </w:r>
          </w:p>
          <w:p w14:paraId="7642BC00"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jacno@its.jnj.com</w:t>
            </w:r>
          </w:p>
          <w:p w14:paraId="793346F4" w14:textId="77777777" w:rsidR="00603844" w:rsidRPr="00580A3A" w:rsidRDefault="00603844" w:rsidP="009A0614">
            <w:pPr>
              <w:widowControl w:val="0"/>
              <w:contextualSpacing/>
              <w:rPr>
                <w:noProof/>
                <w:szCs w:val="22"/>
                <w:lang w:val="da-DK"/>
              </w:rPr>
            </w:pPr>
          </w:p>
        </w:tc>
      </w:tr>
      <w:tr w:rsidR="00603844" w:rsidRPr="00580A3A" w14:paraId="563E7D66" w14:textId="77777777" w:rsidTr="009A0614">
        <w:trPr>
          <w:cantSplit/>
        </w:trPr>
        <w:tc>
          <w:tcPr>
            <w:tcW w:w="4535" w:type="dxa"/>
          </w:tcPr>
          <w:p w14:paraId="15EBB14E" w14:textId="77777777" w:rsidR="00603844" w:rsidRPr="00580A3A" w:rsidRDefault="00603844" w:rsidP="009A0614">
            <w:pPr>
              <w:widowControl w:val="0"/>
              <w:tabs>
                <w:tab w:val="left" w:pos="-720"/>
              </w:tabs>
              <w:contextualSpacing/>
              <w:rPr>
                <w:b/>
                <w:bCs/>
                <w:noProof/>
                <w:szCs w:val="22"/>
                <w:lang w:val="da-DK"/>
              </w:rPr>
            </w:pPr>
            <w:r w:rsidRPr="00580A3A">
              <w:rPr>
                <w:b/>
                <w:bCs/>
                <w:noProof/>
                <w:szCs w:val="22"/>
                <w:lang w:val="da-DK"/>
              </w:rPr>
              <w:t>Ελλάδα</w:t>
            </w:r>
          </w:p>
          <w:p w14:paraId="0DFDB430"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Φαρμακευτική Μονοπρόσωπη Α.Ε.Β.Ε.</w:t>
            </w:r>
          </w:p>
          <w:p w14:paraId="58F6476A"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Tηλ: +30 210 80 90 000</w:t>
            </w:r>
          </w:p>
          <w:p w14:paraId="7B1E8D43" w14:textId="77777777" w:rsidR="00603844" w:rsidRPr="00580A3A" w:rsidRDefault="00603844" w:rsidP="009A0614">
            <w:pPr>
              <w:widowControl w:val="0"/>
              <w:tabs>
                <w:tab w:val="left" w:pos="-720"/>
              </w:tabs>
              <w:contextualSpacing/>
              <w:rPr>
                <w:noProof/>
                <w:szCs w:val="22"/>
                <w:lang w:val="da-DK"/>
              </w:rPr>
            </w:pPr>
          </w:p>
        </w:tc>
        <w:tc>
          <w:tcPr>
            <w:tcW w:w="4534" w:type="dxa"/>
          </w:tcPr>
          <w:p w14:paraId="5E1E48C9"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Österreich</w:t>
            </w:r>
          </w:p>
          <w:p w14:paraId="4ADB3431"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Pharma GmbH</w:t>
            </w:r>
          </w:p>
          <w:p w14:paraId="566E083A"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+43 1 610 300</w:t>
            </w:r>
          </w:p>
        </w:tc>
      </w:tr>
      <w:tr w:rsidR="00603844" w:rsidRPr="00580A3A" w14:paraId="4D4E4334" w14:textId="77777777" w:rsidTr="009A0614">
        <w:trPr>
          <w:cantSplit/>
        </w:trPr>
        <w:tc>
          <w:tcPr>
            <w:tcW w:w="4535" w:type="dxa"/>
          </w:tcPr>
          <w:p w14:paraId="365D9436" w14:textId="77777777" w:rsidR="00603844" w:rsidRPr="00580A3A" w:rsidRDefault="00603844" w:rsidP="009A0614">
            <w:pPr>
              <w:widowControl w:val="0"/>
              <w:tabs>
                <w:tab w:val="left" w:pos="-720"/>
                <w:tab w:val="left" w:pos="4536"/>
              </w:tabs>
              <w:contextualSpacing/>
              <w:rPr>
                <w:b/>
                <w:noProof/>
                <w:szCs w:val="22"/>
                <w:lang w:val="da-DK"/>
              </w:rPr>
            </w:pPr>
            <w:r w:rsidRPr="00580A3A">
              <w:rPr>
                <w:b/>
                <w:noProof/>
                <w:szCs w:val="22"/>
                <w:lang w:val="da-DK"/>
              </w:rPr>
              <w:t>España</w:t>
            </w:r>
          </w:p>
          <w:p w14:paraId="3F0BB382"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S.A.</w:t>
            </w:r>
          </w:p>
          <w:p w14:paraId="3EF25E8A" w14:textId="77777777" w:rsidR="00603844" w:rsidRPr="00580A3A" w:rsidRDefault="00603844" w:rsidP="009A0614">
            <w:pPr>
              <w:widowControl w:val="0"/>
              <w:tabs>
                <w:tab w:val="left" w:pos="-720"/>
              </w:tabs>
              <w:contextualSpacing/>
              <w:rPr>
                <w:b/>
                <w:noProof/>
                <w:szCs w:val="22"/>
                <w:lang w:val="da-DK"/>
              </w:rPr>
            </w:pPr>
            <w:r w:rsidRPr="00580A3A">
              <w:rPr>
                <w:noProof/>
                <w:szCs w:val="22"/>
                <w:lang w:val="da-DK"/>
              </w:rPr>
              <w:t>Tel: +34 91 722 81 00</w:t>
            </w:r>
          </w:p>
          <w:p w14:paraId="7321A594"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contacto@its.jnj.com</w:t>
            </w:r>
          </w:p>
          <w:p w14:paraId="6CDA099C" w14:textId="77777777" w:rsidR="00603844" w:rsidRPr="00580A3A" w:rsidRDefault="00603844" w:rsidP="009A0614">
            <w:pPr>
              <w:widowControl w:val="0"/>
              <w:tabs>
                <w:tab w:val="left" w:pos="-720"/>
              </w:tabs>
              <w:contextualSpacing/>
              <w:rPr>
                <w:noProof/>
                <w:szCs w:val="22"/>
                <w:lang w:val="da-DK"/>
              </w:rPr>
            </w:pPr>
          </w:p>
        </w:tc>
        <w:tc>
          <w:tcPr>
            <w:tcW w:w="4534" w:type="dxa"/>
          </w:tcPr>
          <w:p w14:paraId="03AFA6C7"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Polska</w:t>
            </w:r>
          </w:p>
          <w:p w14:paraId="049DD293"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Polska Sp. z o.o.</w:t>
            </w:r>
          </w:p>
          <w:p w14:paraId="35A4004F" w14:textId="77777777" w:rsidR="00603844" w:rsidRPr="00580A3A" w:rsidRDefault="00603844" w:rsidP="009A0614">
            <w:pPr>
              <w:widowControl w:val="0"/>
              <w:tabs>
                <w:tab w:val="left" w:pos="-720"/>
              </w:tabs>
              <w:contextualSpacing/>
              <w:rPr>
                <w:b/>
                <w:noProof/>
                <w:szCs w:val="22"/>
                <w:lang w:val="da-DK"/>
              </w:rPr>
            </w:pPr>
            <w:r w:rsidRPr="00580A3A">
              <w:rPr>
                <w:noProof/>
                <w:szCs w:val="22"/>
                <w:lang w:val="da-DK"/>
              </w:rPr>
              <w:t>Tel.: +48 22 237 60 00</w:t>
            </w:r>
          </w:p>
          <w:p w14:paraId="6FACA54C" w14:textId="77777777" w:rsidR="00603844" w:rsidRPr="00580A3A" w:rsidRDefault="00603844" w:rsidP="009A0614">
            <w:pPr>
              <w:widowControl w:val="0"/>
              <w:tabs>
                <w:tab w:val="left" w:pos="-720"/>
              </w:tabs>
              <w:contextualSpacing/>
              <w:rPr>
                <w:noProof/>
                <w:szCs w:val="22"/>
                <w:lang w:val="da-DK"/>
              </w:rPr>
            </w:pPr>
          </w:p>
        </w:tc>
      </w:tr>
      <w:tr w:rsidR="00603844" w:rsidRPr="00580A3A" w14:paraId="7A03E022" w14:textId="77777777" w:rsidTr="009A0614">
        <w:trPr>
          <w:cantSplit/>
        </w:trPr>
        <w:tc>
          <w:tcPr>
            <w:tcW w:w="4535" w:type="dxa"/>
          </w:tcPr>
          <w:p w14:paraId="4E74FFA0" w14:textId="77777777" w:rsidR="00603844" w:rsidRPr="00580A3A" w:rsidRDefault="00603844" w:rsidP="009A0614">
            <w:pPr>
              <w:widowControl w:val="0"/>
              <w:tabs>
                <w:tab w:val="left" w:pos="-720"/>
                <w:tab w:val="left" w:pos="4536"/>
              </w:tabs>
              <w:contextualSpacing/>
              <w:rPr>
                <w:b/>
                <w:noProof/>
                <w:szCs w:val="22"/>
                <w:lang w:val="da-DK"/>
              </w:rPr>
            </w:pPr>
            <w:r w:rsidRPr="00580A3A">
              <w:rPr>
                <w:b/>
                <w:noProof/>
                <w:szCs w:val="22"/>
                <w:lang w:val="da-DK"/>
              </w:rPr>
              <w:t>France</w:t>
            </w:r>
          </w:p>
          <w:p w14:paraId="797F7FE1"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w:t>
            </w:r>
          </w:p>
          <w:p w14:paraId="2B59C404"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Tél: 0 800 25 50 75 / +33 1 55 00 40 03</w:t>
            </w:r>
          </w:p>
          <w:p w14:paraId="2DC188DF"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medisource@its.jnj.com</w:t>
            </w:r>
          </w:p>
          <w:p w14:paraId="74ACAE6C" w14:textId="77777777" w:rsidR="00603844" w:rsidRPr="00580A3A" w:rsidRDefault="00603844" w:rsidP="009A0614">
            <w:pPr>
              <w:widowControl w:val="0"/>
              <w:contextualSpacing/>
              <w:rPr>
                <w:b/>
                <w:noProof/>
                <w:szCs w:val="22"/>
                <w:lang w:val="da-DK"/>
              </w:rPr>
            </w:pPr>
          </w:p>
        </w:tc>
        <w:tc>
          <w:tcPr>
            <w:tcW w:w="4534" w:type="dxa"/>
          </w:tcPr>
          <w:p w14:paraId="1FAC5627"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Portugal</w:t>
            </w:r>
          </w:p>
          <w:p w14:paraId="3171E5D1"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Farmacêutica, Lda.</w:t>
            </w:r>
          </w:p>
          <w:p w14:paraId="798A5FFC"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+351 214 368 600</w:t>
            </w:r>
          </w:p>
          <w:p w14:paraId="4C913750" w14:textId="77777777" w:rsidR="00603844" w:rsidRPr="00580A3A" w:rsidRDefault="00603844" w:rsidP="009A0614">
            <w:pPr>
              <w:widowControl w:val="0"/>
              <w:tabs>
                <w:tab w:val="left" w:pos="-720"/>
              </w:tabs>
              <w:contextualSpacing/>
              <w:rPr>
                <w:noProof/>
                <w:szCs w:val="22"/>
                <w:lang w:val="da-DK"/>
              </w:rPr>
            </w:pPr>
          </w:p>
        </w:tc>
      </w:tr>
      <w:tr w:rsidR="00603844" w:rsidRPr="00580A3A" w14:paraId="4014293B" w14:textId="77777777" w:rsidTr="009A0614">
        <w:trPr>
          <w:cantSplit/>
        </w:trPr>
        <w:tc>
          <w:tcPr>
            <w:tcW w:w="4535" w:type="dxa"/>
          </w:tcPr>
          <w:p w14:paraId="01BA8406" w14:textId="77777777" w:rsidR="00603844" w:rsidRPr="00580A3A" w:rsidRDefault="00603844" w:rsidP="009A0614">
            <w:pPr>
              <w:widowControl w:val="0"/>
              <w:contextualSpacing/>
              <w:rPr>
                <w:noProof/>
                <w:szCs w:val="22"/>
                <w:lang w:val="da-DK"/>
              </w:rPr>
            </w:pPr>
            <w:r w:rsidRPr="00580A3A">
              <w:rPr>
                <w:b/>
                <w:noProof/>
                <w:szCs w:val="22"/>
                <w:lang w:val="da-DK"/>
              </w:rPr>
              <w:t>Hrvatska</w:t>
            </w:r>
          </w:p>
          <w:p w14:paraId="6B677D78" w14:textId="77777777" w:rsidR="00603844" w:rsidRPr="00580A3A" w:rsidRDefault="00603844" w:rsidP="009A0614">
            <w:pPr>
              <w:widowControl w:val="0"/>
              <w:contextualSpacing/>
              <w:rPr>
                <w:noProof/>
                <w:szCs w:val="22"/>
                <w:lang w:val="da-DK"/>
              </w:rPr>
            </w:pPr>
            <w:r w:rsidRPr="00580A3A">
              <w:rPr>
                <w:noProof/>
                <w:szCs w:val="22"/>
                <w:lang w:val="da-DK"/>
              </w:rPr>
              <w:t>Johnson &amp; Johnson S.E. d.o.o.</w:t>
            </w:r>
          </w:p>
          <w:p w14:paraId="7C4553A3" w14:textId="77777777" w:rsidR="00603844" w:rsidRPr="00580A3A" w:rsidRDefault="00603844" w:rsidP="009A0614">
            <w:pPr>
              <w:widowControl w:val="0"/>
              <w:contextualSpacing/>
              <w:rPr>
                <w:noProof/>
                <w:szCs w:val="22"/>
                <w:lang w:val="da-DK"/>
              </w:rPr>
            </w:pPr>
            <w:r w:rsidRPr="00580A3A">
              <w:rPr>
                <w:noProof/>
                <w:szCs w:val="22"/>
                <w:lang w:val="da-DK"/>
              </w:rPr>
              <w:t>Tel: +385 1 6610 700</w:t>
            </w:r>
          </w:p>
          <w:p w14:paraId="0AA68C7A" w14:textId="77777777" w:rsidR="00603844" w:rsidRPr="00580A3A" w:rsidRDefault="00603844" w:rsidP="009A0614">
            <w:pPr>
              <w:widowControl w:val="0"/>
              <w:contextualSpacing/>
              <w:rPr>
                <w:noProof/>
                <w:szCs w:val="22"/>
                <w:lang w:val="da-DK"/>
              </w:rPr>
            </w:pPr>
            <w:r w:rsidRPr="00580A3A">
              <w:rPr>
                <w:noProof/>
                <w:szCs w:val="22"/>
                <w:lang w:val="da-DK"/>
              </w:rPr>
              <w:t>jjsafety@JNJCR.JNJ.com</w:t>
            </w:r>
          </w:p>
          <w:p w14:paraId="3267EC54" w14:textId="77777777" w:rsidR="00603844" w:rsidRPr="00580A3A" w:rsidRDefault="00603844" w:rsidP="009A0614">
            <w:pPr>
              <w:widowControl w:val="0"/>
              <w:tabs>
                <w:tab w:val="left" w:pos="-720"/>
              </w:tabs>
              <w:contextualSpacing/>
              <w:rPr>
                <w:noProof/>
                <w:szCs w:val="22"/>
                <w:lang w:val="da-DK"/>
              </w:rPr>
            </w:pPr>
          </w:p>
        </w:tc>
        <w:tc>
          <w:tcPr>
            <w:tcW w:w="4534" w:type="dxa"/>
          </w:tcPr>
          <w:p w14:paraId="57E21B58"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România</w:t>
            </w:r>
          </w:p>
          <w:p w14:paraId="183FEE17"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Johnson &amp; Johnson România SRL</w:t>
            </w:r>
          </w:p>
          <w:p w14:paraId="679DAA24"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+40 21 207 1800</w:t>
            </w:r>
          </w:p>
          <w:p w14:paraId="2695135A" w14:textId="77777777" w:rsidR="00603844" w:rsidRPr="00580A3A" w:rsidRDefault="00603844" w:rsidP="009A0614">
            <w:pPr>
              <w:widowControl w:val="0"/>
              <w:contextualSpacing/>
              <w:rPr>
                <w:noProof/>
                <w:szCs w:val="22"/>
                <w:lang w:val="da-DK"/>
              </w:rPr>
            </w:pPr>
          </w:p>
        </w:tc>
      </w:tr>
      <w:tr w:rsidR="00603844" w:rsidRPr="00580A3A" w14:paraId="4F6B1A84" w14:textId="77777777" w:rsidTr="009A0614">
        <w:trPr>
          <w:cantSplit/>
        </w:trPr>
        <w:tc>
          <w:tcPr>
            <w:tcW w:w="4535" w:type="dxa"/>
          </w:tcPr>
          <w:p w14:paraId="607E857D" w14:textId="77777777" w:rsidR="00603844" w:rsidRPr="00580A3A" w:rsidRDefault="00603844" w:rsidP="009A0614">
            <w:pPr>
              <w:widowControl w:val="0"/>
              <w:contextualSpacing/>
              <w:rPr>
                <w:b/>
                <w:noProof/>
                <w:szCs w:val="22"/>
                <w:lang w:val="da-DK"/>
              </w:rPr>
            </w:pPr>
            <w:r w:rsidRPr="00580A3A">
              <w:rPr>
                <w:b/>
                <w:noProof/>
                <w:szCs w:val="22"/>
                <w:lang w:val="da-DK"/>
              </w:rPr>
              <w:t>Ireland</w:t>
            </w:r>
          </w:p>
          <w:p w14:paraId="70D3EA11"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 Sciences Ireland UC</w:t>
            </w:r>
          </w:p>
          <w:p w14:paraId="0CC79054" w14:textId="77777777" w:rsidR="00603844" w:rsidRPr="00580A3A" w:rsidRDefault="00603844" w:rsidP="009A0614">
            <w:pPr>
              <w:widowControl w:val="0"/>
              <w:contextualSpacing/>
              <w:rPr>
                <w:noProof/>
                <w:szCs w:val="22"/>
                <w:lang w:val="da-DK"/>
              </w:rPr>
            </w:pPr>
            <w:r w:rsidRPr="00580A3A">
              <w:rPr>
                <w:noProof/>
                <w:szCs w:val="22"/>
                <w:lang w:val="da-DK"/>
              </w:rPr>
              <w:t>Tel: 1 800 709 122</w:t>
            </w:r>
          </w:p>
          <w:p w14:paraId="5EF8AD9F" w14:textId="77777777" w:rsidR="00603844" w:rsidRPr="00580A3A" w:rsidRDefault="00603844" w:rsidP="009A0614">
            <w:pPr>
              <w:widowControl w:val="0"/>
              <w:contextualSpacing/>
              <w:rPr>
                <w:noProof/>
                <w:szCs w:val="22"/>
                <w:lang w:val="da-DK"/>
              </w:rPr>
            </w:pPr>
            <w:r w:rsidRPr="00580A3A">
              <w:rPr>
                <w:noProof/>
                <w:lang w:val="da-DK"/>
              </w:rPr>
              <w:t>medinfo@its.jnj.com</w:t>
            </w:r>
          </w:p>
        </w:tc>
        <w:tc>
          <w:tcPr>
            <w:tcW w:w="4534" w:type="dxa"/>
          </w:tcPr>
          <w:p w14:paraId="05299511" w14:textId="77777777" w:rsidR="00603844" w:rsidRPr="00580A3A" w:rsidRDefault="00603844" w:rsidP="009A0614">
            <w:pPr>
              <w:widowControl w:val="0"/>
              <w:contextualSpacing/>
              <w:rPr>
                <w:b/>
                <w:noProof/>
                <w:szCs w:val="22"/>
                <w:lang w:val="da-DK"/>
              </w:rPr>
            </w:pPr>
            <w:r w:rsidRPr="00580A3A">
              <w:rPr>
                <w:b/>
                <w:noProof/>
                <w:szCs w:val="22"/>
                <w:lang w:val="da-DK"/>
              </w:rPr>
              <w:t>Slovenija</w:t>
            </w:r>
          </w:p>
          <w:p w14:paraId="27485AA9" w14:textId="77777777" w:rsidR="00603844" w:rsidRPr="00580A3A" w:rsidRDefault="00603844" w:rsidP="009A0614">
            <w:pPr>
              <w:widowControl w:val="0"/>
              <w:contextualSpacing/>
              <w:rPr>
                <w:noProof/>
                <w:lang w:val="da-DK"/>
              </w:rPr>
            </w:pPr>
            <w:r w:rsidRPr="00580A3A">
              <w:rPr>
                <w:noProof/>
                <w:lang w:val="da-DK"/>
              </w:rPr>
              <w:t>Johnson &amp; Johnson d.o.o.</w:t>
            </w:r>
          </w:p>
          <w:p w14:paraId="1DCAC2B0" w14:textId="77777777" w:rsidR="00603844" w:rsidRPr="00580A3A" w:rsidRDefault="00603844" w:rsidP="009A0614">
            <w:pPr>
              <w:widowControl w:val="0"/>
              <w:contextualSpacing/>
              <w:rPr>
                <w:noProof/>
                <w:lang w:val="da-DK"/>
              </w:rPr>
            </w:pPr>
            <w:r w:rsidRPr="00580A3A">
              <w:rPr>
                <w:noProof/>
                <w:lang w:val="da-DK"/>
              </w:rPr>
              <w:t>Tel: +386 1 401 18 00</w:t>
            </w:r>
          </w:p>
          <w:p w14:paraId="069BA3BF" w14:textId="77777777" w:rsidR="00603844" w:rsidRPr="00580A3A" w:rsidRDefault="00603844" w:rsidP="009A0614">
            <w:pPr>
              <w:widowControl w:val="0"/>
              <w:contextualSpacing/>
              <w:rPr>
                <w:noProof/>
                <w:lang w:val="da-DK"/>
              </w:rPr>
            </w:pPr>
            <w:r w:rsidRPr="00580A3A">
              <w:rPr>
                <w:noProof/>
                <w:lang w:val="da-DK"/>
              </w:rPr>
              <w:t>JNJ-SI-safety@its.jnj.com</w:t>
            </w:r>
          </w:p>
          <w:p w14:paraId="1BE586A5" w14:textId="77777777" w:rsidR="00603844" w:rsidRPr="00580A3A" w:rsidRDefault="00603844" w:rsidP="009A0614">
            <w:pPr>
              <w:widowControl w:val="0"/>
              <w:tabs>
                <w:tab w:val="left" w:pos="-720"/>
              </w:tabs>
              <w:contextualSpacing/>
              <w:rPr>
                <w:b/>
                <w:noProof/>
                <w:szCs w:val="22"/>
                <w:lang w:val="da-DK"/>
              </w:rPr>
            </w:pPr>
          </w:p>
        </w:tc>
      </w:tr>
      <w:tr w:rsidR="00603844" w:rsidRPr="00580A3A" w14:paraId="0C043EDB" w14:textId="77777777" w:rsidTr="009A0614">
        <w:trPr>
          <w:cantSplit/>
        </w:trPr>
        <w:tc>
          <w:tcPr>
            <w:tcW w:w="4535" w:type="dxa"/>
          </w:tcPr>
          <w:p w14:paraId="5AE52B18" w14:textId="77777777" w:rsidR="00603844" w:rsidRPr="00580A3A" w:rsidRDefault="00603844" w:rsidP="009A0614">
            <w:pPr>
              <w:widowControl w:val="0"/>
              <w:contextualSpacing/>
              <w:rPr>
                <w:b/>
                <w:noProof/>
                <w:szCs w:val="22"/>
                <w:lang w:val="da-DK"/>
              </w:rPr>
            </w:pPr>
            <w:r w:rsidRPr="00580A3A">
              <w:rPr>
                <w:b/>
                <w:noProof/>
                <w:szCs w:val="22"/>
                <w:lang w:val="da-DK"/>
              </w:rPr>
              <w:t>Ísland</w:t>
            </w:r>
          </w:p>
          <w:p w14:paraId="24B31C33"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AB</w:t>
            </w:r>
          </w:p>
          <w:p w14:paraId="064D9A43"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c/o Vistor ehf.</w:t>
            </w:r>
          </w:p>
          <w:p w14:paraId="6A23A5A0" w14:textId="77777777" w:rsidR="00603844" w:rsidRPr="00580A3A" w:rsidRDefault="00603844" w:rsidP="009A0614">
            <w:pPr>
              <w:widowControl w:val="0"/>
              <w:tabs>
                <w:tab w:val="left" w:pos="-720"/>
              </w:tabs>
              <w:contextualSpacing/>
              <w:rPr>
                <w:b/>
                <w:noProof/>
                <w:szCs w:val="22"/>
                <w:lang w:val="da-DK"/>
              </w:rPr>
            </w:pPr>
            <w:r w:rsidRPr="00580A3A">
              <w:rPr>
                <w:noProof/>
                <w:szCs w:val="22"/>
                <w:lang w:val="da-DK"/>
              </w:rPr>
              <w:t>Sími: +354 535 7000</w:t>
            </w:r>
          </w:p>
          <w:p w14:paraId="7495C82F"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janssen@vistor.is</w:t>
            </w:r>
          </w:p>
          <w:p w14:paraId="312DA3D8" w14:textId="77777777" w:rsidR="00603844" w:rsidRPr="00580A3A" w:rsidRDefault="00603844" w:rsidP="009A0614">
            <w:pPr>
              <w:widowControl w:val="0"/>
              <w:tabs>
                <w:tab w:val="left" w:pos="-720"/>
              </w:tabs>
              <w:contextualSpacing/>
              <w:rPr>
                <w:noProof/>
                <w:szCs w:val="22"/>
                <w:lang w:val="da-DK"/>
              </w:rPr>
            </w:pPr>
          </w:p>
        </w:tc>
        <w:tc>
          <w:tcPr>
            <w:tcW w:w="4534" w:type="dxa"/>
          </w:tcPr>
          <w:p w14:paraId="3EF3572E" w14:textId="77777777" w:rsidR="00603844" w:rsidRPr="00580A3A" w:rsidRDefault="00603844" w:rsidP="009A0614">
            <w:pPr>
              <w:widowControl w:val="0"/>
              <w:contextualSpacing/>
              <w:rPr>
                <w:b/>
                <w:bCs/>
                <w:noProof/>
                <w:lang w:val="da-DK"/>
              </w:rPr>
            </w:pPr>
            <w:r w:rsidRPr="00580A3A">
              <w:rPr>
                <w:b/>
                <w:bCs/>
                <w:noProof/>
                <w:lang w:val="da-DK"/>
              </w:rPr>
              <w:t>Slovenská republika</w:t>
            </w:r>
          </w:p>
          <w:p w14:paraId="18646504" w14:textId="77777777" w:rsidR="00603844" w:rsidRPr="00580A3A" w:rsidRDefault="00603844" w:rsidP="009A0614">
            <w:pPr>
              <w:widowControl w:val="0"/>
              <w:contextualSpacing/>
              <w:rPr>
                <w:noProof/>
                <w:lang w:val="da-DK"/>
              </w:rPr>
            </w:pPr>
            <w:r w:rsidRPr="00580A3A">
              <w:rPr>
                <w:noProof/>
                <w:lang w:val="da-DK"/>
              </w:rPr>
              <w:t>Johnson &amp; Johnson, s.r.o.</w:t>
            </w:r>
          </w:p>
          <w:p w14:paraId="5E84141B" w14:textId="77777777" w:rsidR="00603844" w:rsidRPr="00580A3A" w:rsidRDefault="00603844" w:rsidP="009A0614">
            <w:pPr>
              <w:widowControl w:val="0"/>
              <w:tabs>
                <w:tab w:val="left" w:pos="-720"/>
              </w:tabs>
              <w:contextualSpacing/>
              <w:rPr>
                <w:b/>
                <w:noProof/>
                <w:szCs w:val="22"/>
                <w:lang w:val="da-DK"/>
              </w:rPr>
            </w:pPr>
            <w:r w:rsidRPr="00580A3A">
              <w:rPr>
                <w:noProof/>
                <w:lang w:val="da-DK"/>
              </w:rPr>
              <w:t>Tel: +421 232 408 400</w:t>
            </w:r>
          </w:p>
        </w:tc>
      </w:tr>
      <w:tr w:rsidR="00603844" w:rsidRPr="00580A3A" w14:paraId="0E5FB96D" w14:textId="77777777" w:rsidTr="009A0614">
        <w:trPr>
          <w:cantSplit/>
        </w:trPr>
        <w:tc>
          <w:tcPr>
            <w:tcW w:w="4535" w:type="dxa"/>
          </w:tcPr>
          <w:p w14:paraId="19EC1261"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Italia</w:t>
            </w:r>
          </w:p>
          <w:p w14:paraId="1089DD45"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SpA</w:t>
            </w:r>
          </w:p>
          <w:p w14:paraId="13FA653A"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800 688 777 / +39 02 2510 1</w:t>
            </w:r>
          </w:p>
          <w:p w14:paraId="080A2EA7"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janssenita@its.jnj.com</w:t>
            </w:r>
          </w:p>
          <w:p w14:paraId="09AC6236" w14:textId="77777777" w:rsidR="00603844" w:rsidRPr="00580A3A" w:rsidRDefault="00603844" w:rsidP="009A0614">
            <w:pPr>
              <w:widowControl w:val="0"/>
              <w:contextualSpacing/>
              <w:rPr>
                <w:b/>
                <w:noProof/>
                <w:szCs w:val="22"/>
                <w:lang w:val="da-DK"/>
              </w:rPr>
            </w:pPr>
          </w:p>
        </w:tc>
        <w:tc>
          <w:tcPr>
            <w:tcW w:w="4534" w:type="dxa"/>
          </w:tcPr>
          <w:p w14:paraId="3540652B"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Suomi/Finland</w:t>
            </w:r>
          </w:p>
          <w:p w14:paraId="0275FB44"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Janssen-Cilag Oy</w:t>
            </w:r>
          </w:p>
          <w:p w14:paraId="03350E9D"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Puh/Tel: +358 207 531 300</w:t>
            </w:r>
          </w:p>
          <w:p w14:paraId="257E4547"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jacfi@its.jnj.com</w:t>
            </w:r>
          </w:p>
          <w:p w14:paraId="78346DA8" w14:textId="77777777" w:rsidR="00603844" w:rsidRPr="00580A3A" w:rsidRDefault="00603844" w:rsidP="009A0614">
            <w:pPr>
              <w:widowControl w:val="0"/>
              <w:tabs>
                <w:tab w:val="left" w:pos="-720"/>
              </w:tabs>
              <w:contextualSpacing/>
              <w:rPr>
                <w:noProof/>
                <w:szCs w:val="22"/>
                <w:lang w:val="da-DK"/>
              </w:rPr>
            </w:pPr>
          </w:p>
        </w:tc>
      </w:tr>
      <w:tr w:rsidR="00603844" w:rsidRPr="00580A3A" w14:paraId="7697C48B" w14:textId="77777777" w:rsidTr="009A0614">
        <w:trPr>
          <w:cantSplit/>
        </w:trPr>
        <w:tc>
          <w:tcPr>
            <w:tcW w:w="4535" w:type="dxa"/>
          </w:tcPr>
          <w:p w14:paraId="09593396"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lastRenderedPageBreak/>
              <w:t>Κύπρος</w:t>
            </w:r>
          </w:p>
          <w:p w14:paraId="3E1CC2AE"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Βαρνάβας Χατζηπαναγής Λτδ</w:t>
            </w:r>
          </w:p>
          <w:p w14:paraId="70656819" w14:textId="77777777" w:rsidR="00603844" w:rsidRPr="00580A3A" w:rsidRDefault="00603844" w:rsidP="009A0614">
            <w:pPr>
              <w:widowControl w:val="0"/>
              <w:tabs>
                <w:tab w:val="left" w:pos="-720"/>
              </w:tabs>
              <w:contextualSpacing/>
              <w:rPr>
                <w:b/>
                <w:noProof/>
                <w:szCs w:val="22"/>
                <w:lang w:val="da-DK"/>
              </w:rPr>
            </w:pPr>
            <w:r w:rsidRPr="00580A3A">
              <w:rPr>
                <w:noProof/>
                <w:szCs w:val="22"/>
                <w:lang w:val="da-DK"/>
              </w:rPr>
              <w:t>Τηλ: +357 22 207 700</w:t>
            </w:r>
          </w:p>
          <w:p w14:paraId="7D576D95" w14:textId="77777777" w:rsidR="00603844" w:rsidRPr="00580A3A" w:rsidRDefault="00603844" w:rsidP="009A0614">
            <w:pPr>
              <w:widowControl w:val="0"/>
              <w:contextualSpacing/>
              <w:rPr>
                <w:b/>
                <w:noProof/>
                <w:szCs w:val="22"/>
                <w:lang w:val="da-DK"/>
              </w:rPr>
            </w:pPr>
          </w:p>
        </w:tc>
        <w:tc>
          <w:tcPr>
            <w:tcW w:w="4534" w:type="dxa"/>
          </w:tcPr>
          <w:p w14:paraId="1E13D98D"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Sverige</w:t>
            </w:r>
          </w:p>
          <w:p w14:paraId="7A8DC9C4" w14:textId="77777777" w:rsidR="00603844" w:rsidRPr="00580A3A" w:rsidRDefault="00603844" w:rsidP="009A0614">
            <w:pPr>
              <w:widowControl w:val="0"/>
              <w:tabs>
                <w:tab w:val="left" w:pos="-720"/>
              </w:tabs>
              <w:contextualSpacing/>
              <w:rPr>
                <w:noProof/>
                <w:lang w:val="da-DK"/>
              </w:rPr>
            </w:pPr>
            <w:r w:rsidRPr="00580A3A">
              <w:rPr>
                <w:noProof/>
                <w:szCs w:val="22"/>
                <w:lang w:val="da-DK"/>
              </w:rPr>
              <w:t>Janssen-Cilag AB</w:t>
            </w:r>
          </w:p>
          <w:p w14:paraId="2C825259"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Tfn: +46 8 626 50 00</w:t>
            </w:r>
          </w:p>
          <w:p w14:paraId="1E9DFAC6"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jacse@its.jnj.com</w:t>
            </w:r>
          </w:p>
          <w:p w14:paraId="2DAA3AA0" w14:textId="77777777" w:rsidR="00603844" w:rsidRPr="00580A3A" w:rsidRDefault="00603844" w:rsidP="009A0614">
            <w:pPr>
              <w:widowControl w:val="0"/>
              <w:tabs>
                <w:tab w:val="left" w:pos="-720"/>
                <w:tab w:val="left" w:pos="4536"/>
              </w:tabs>
              <w:contextualSpacing/>
              <w:rPr>
                <w:b/>
                <w:noProof/>
                <w:szCs w:val="22"/>
                <w:lang w:val="da-DK"/>
              </w:rPr>
            </w:pPr>
          </w:p>
        </w:tc>
      </w:tr>
      <w:tr w:rsidR="00603844" w:rsidRPr="00580A3A" w14:paraId="006D0169" w14:textId="77777777" w:rsidTr="009A0614">
        <w:trPr>
          <w:cantSplit/>
        </w:trPr>
        <w:tc>
          <w:tcPr>
            <w:tcW w:w="4535" w:type="dxa"/>
          </w:tcPr>
          <w:p w14:paraId="375C0015" w14:textId="77777777" w:rsidR="00603844" w:rsidRPr="00580A3A" w:rsidRDefault="00603844" w:rsidP="009A0614">
            <w:pPr>
              <w:widowControl w:val="0"/>
              <w:tabs>
                <w:tab w:val="left" w:pos="-720"/>
              </w:tabs>
              <w:contextualSpacing/>
              <w:rPr>
                <w:b/>
                <w:noProof/>
                <w:szCs w:val="22"/>
                <w:lang w:val="da-DK"/>
              </w:rPr>
            </w:pPr>
            <w:r w:rsidRPr="00580A3A">
              <w:rPr>
                <w:b/>
                <w:noProof/>
                <w:szCs w:val="22"/>
                <w:lang w:val="da-DK"/>
              </w:rPr>
              <w:t>Latvija</w:t>
            </w:r>
          </w:p>
          <w:p w14:paraId="5F7BFB92" w14:textId="77777777" w:rsidR="00603844" w:rsidRPr="00580A3A" w:rsidRDefault="00603844" w:rsidP="009A0614">
            <w:pPr>
              <w:widowControl w:val="0"/>
              <w:tabs>
                <w:tab w:val="left" w:pos="-720"/>
              </w:tabs>
              <w:contextualSpacing/>
              <w:rPr>
                <w:noProof/>
                <w:szCs w:val="22"/>
                <w:lang w:val="da-DK"/>
              </w:rPr>
            </w:pPr>
            <w:r w:rsidRPr="00580A3A">
              <w:rPr>
                <w:noProof/>
                <w:lang w:val="da-DK"/>
              </w:rPr>
              <w:t>UAB "JOHNSON &amp; JOHNSON"</w:t>
            </w:r>
            <w:r w:rsidRPr="00580A3A">
              <w:rPr>
                <w:noProof/>
                <w:szCs w:val="22"/>
                <w:lang w:val="da-DK"/>
              </w:rPr>
              <w:t xml:space="preserve"> filiāle Latvijā</w:t>
            </w:r>
          </w:p>
          <w:p w14:paraId="326EF6FE"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Tel: +371 678 93561</w:t>
            </w:r>
          </w:p>
          <w:p w14:paraId="660637C7" w14:textId="77777777" w:rsidR="00603844" w:rsidRPr="00580A3A" w:rsidRDefault="00603844" w:rsidP="009A0614">
            <w:pPr>
              <w:widowControl w:val="0"/>
              <w:tabs>
                <w:tab w:val="left" w:pos="-720"/>
              </w:tabs>
              <w:contextualSpacing/>
              <w:rPr>
                <w:noProof/>
                <w:szCs w:val="22"/>
                <w:lang w:val="da-DK"/>
              </w:rPr>
            </w:pPr>
            <w:r w:rsidRPr="00580A3A">
              <w:rPr>
                <w:noProof/>
                <w:szCs w:val="22"/>
                <w:lang w:val="da-DK"/>
              </w:rPr>
              <w:t>lv@its.jnj.com</w:t>
            </w:r>
          </w:p>
          <w:p w14:paraId="1796AE67" w14:textId="77777777" w:rsidR="00603844" w:rsidRPr="00580A3A" w:rsidRDefault="00603844" w:rsidP="009A0614">
            <w:pPr>
              <w:widowControl w:val="0"/>
              <w:tabs>
                <w:tab w:val="left" w:pos="-720"/>
              </w:tabs>
              <w:contextualSpacing/>
              <w:rPr>
                <w:noProof/>
                <w:szCs w:val="22"/>
                <w:lang w:val="da-DK"/>
              </w:rPr>
            </w:pPr>
          </w:p>
        </w:tc>
        <w:tc>
          <w:tcPr>
            <w:tcW w:w="4534" w:type="dxa"/>
          </w:tcPr>
          <w:p w14:paraId="27C30A40" w14:textId="056F4A15" w:rsidR="00603844" w:rsidRPr="00580A3A" w:rsidRDefault="00603844" w:rsidP="009A0614">
            <w:pPr>
              <w:widowControl w:val="0"/>
              <w:contextualSpacing/>
              <w:rPr>
                <w:noProof/>
                <w:szCs w:val="22"/>
                <w:lang w:val="da-DK"/>
              </w:rPr>
            </w:pPr>
          </w:p>
        </w:tc>
      </w:tr>
    </w:tbl>
    <w:p w14:paraId="70DBC98C" w14:textId="77777777" w:rsidR="00603844" w:rsidRPr="00580A3A" w:rsidRDefault="00603844" w:rsidP="00776A0A">
      <w:pPr>
        <w:keepNext/>
        <w:contextualSpacing/>
        <w:rPr>
          <w:bCs/>
          <w:noProof/>
          <w:szCs w:val="22"/>
          <w:lang w:val="da-DK"/>
        </w:rPr>
      </w:pPr>
    </w:p>
    <w:p w14:paraId="3ACFE6BD" w14:textId="77777777" w:rsidR="00603844" w:rsidRPr="00580A3A" w:rsidRDefault="00603844" w:rsidP="00776A0A">
      <w:pPr>
        <w:keepNext/>
        <w:contextualSpacing/>
        <w:rPr>
          <w:b/>
          <w:noProof/>
          <w:szCs w:val="22"/>
          <w:lang w:val="da-DK"/>
        </w:rPr>
      </w:pPr>
      <w:r w:rsidRPr="00580A3A">
        <w:rPr>
          <w:b/>
          <w:noProof/>
          <w:szCs w:val="22"/>
          <w:lang w:val="da-DK"/>
        </w:rPr>
        <w:t>Denne indlægsseddel blev senest ændret</w:t>
      </w:r>
    </w:p>
    <w:p w14:paraId="54D3AECF" w14:textId="77777777" w:rsidR="00603844" w:rsidRPr="00580A3A" w:rsidRDefault="00603844" w:rsidP="00776A0A">
      <w:pPr>
        <w:contextualSpacing/>
        <w:rPr>
          <w:iCs/>
          <w:noProof/>
          <w:szCs w:val="22"/>
          <w:lang w:val="da-DK"/>
        </w:rPr>
      </w:pPr>
    </w:p>
    <w:p w14:paraId="57E62658" w14:textId="77777777" w:rsidR="00603844" w:rsidRPr="00580A3A" w:rsidRDefault="00603844" w:rsidP="00776A0A">
      <w:pPr>
        <w:keepNext/>
        <w:tabs>
          <w:tab w:val="clear" w:pos="567"/>
          <w:tab w:val="left" w:pos="1304"/>
        </w:tabs>
        <w:contextualSpacing/>
        <w:rPr>
          <w:b/>
          <w:noProof/>
          <w:lang w:val="da-DK"/>
        </w:rPr>
      </w:pPr>
      <w:r w:rsidRPr="00580A3A">
        <w:rPr>
          <w:b/>
          <w:noProof/>
          <w:lang w:val="da-DK"/>
        </w:rPr>
        <w:t>Andre informationskilder</w:t>
      </w:r>
    </w:p>
    <w:p w14:paraId="3359F46E" w14:textId="46DBEBED" w:rsidR="00603844" w:rsidRPr="00580A3A" w:rsidRDefault="00603844" w:rsidP="00776A0A">
      <w:pPr>
        <w:tabs>
          <w:tab w:val="clear" w:pos="567"/>
        </w:tabs>
        <w:contextualSpacing/>
        <w:rPr>
          <w:noProof/>
          <w:lang w:val="da-DK"/>
        </w:rPr>
      </w:pPr>
      <w:r w:rsidRPr="00580A3A">
        <w:rPr>
          <w:noProof/>
          <w:lang w:val="da-DK"/>
        </w:rPr>
        <w:t xml:space="preserve">Du kan finde yderligere oplysninger om dette lægemiddel på Det Europæiske Lægemiddelagenturs hjemmeside </w:t>
      </w:r>
      <w:r w:rsidR="000C16F9" w:rsidRPr="00580A3A">
        <w:rPr>
          <w:noProof/>
          <w:lang w:val="da-DK"/>
        </w:rPr>
        <w:fldChar w:fldCharType="begin"/>
      </w:r>
      <w:r w:rsidR="000C16F9" w:rsidRPr="00580A3A">
        <w:rPr>
          <w:noProof/>
          <w:lang w:val="da-DK"/>
          <w:rPrChange w:id="137" w:author="Nordics REG LOC MT [JACNO]" w:date="2025-09-17T14:06:00Z" w16du:dateUtc="2025-09-17T12:06:00Z">
            <w:rPr/>
          </w:rPrChange>
        </w:rPr>
        <w:instrText>HYPERLINK "https://www.ema.europa.eu"</w:instrText>
      </w:r>
      <w:r w:rsidR="000C16F9" w:rsidRPr="00580A3A">
        <w:rPr>
          <w:noProof/>
          <w:lang w:val="da-DK"/>
        </w:rPr>
      </w:r>
      <w:r w:rsidR="000C16F9" w:rsidRPr="00580A3A">
        <w:rPr>
          <w:noProof/>
          <w:lang w:val="da-DK"/>
        </w:rPr>
        <w:fldChar w:fldCharType="separate"/>
      </w:r>
      <w:r w:rsidR="000C16F9" w:rsidRPr="00580A3A">
        <w:rPr>
          <w:rStyle w:val="Hyperlink"/>
          <w:noProof/>
          <w:szCs w:val="22"/>
          <w:lang w:val="da-DK" w:eastAsia="fr-LU"/>
        </w:rPr>
        <w:t>https://www.ema.europa.eu</w:t>
      </w:r>
      <w:r w:rsidR="000C16F9" w:rsidRPr="00580A3A">
        <w:rPr>
          <w:noProof/>
          <w:lang w:val="da-DK"/>
        </w:rPr>
        <w:fldChar w:fldCharType="end"/>
      </w:r>
      <w:r w:rsidRPr="00580A3A">
        <w:rPr>
          <w:noProof/>
          <w:lang w:val="da-DK"/>
        </w:rPr>
        <w:t>.</w:t>
      </w:r>
    </w:p>
    <w:p w14:paraId="1D030079" w14:textId="77777777" w:rsidR="00603844" w:rsidRPr="00580A3A" w:rsidRDefault="00603844" w:rsidP="00776A0A">
      <w:pPr>
        <w:tabs>
          <w:tab w:val="clear" w:pos="567"/>
        </w:tabs>
        <w:contextualSpacing/>
        <w:rPr>
          <w:noProof/>
          <w:lang w:val="da-DK"/>
        </w:rPr>
      </w:pPr>
      <w:bookmarkStart w:id="138" w:name="_Hlk156313398_Copy_1"/>
      <w:bookmarkEnd w:id="138"/>
    </w:p>
    <w:p w14:paraId="1735D3A3" w14:textId="77777777" w:rsidR="00603844" w:rsidRPr="00580A3A" w:rsidRDefault="00603844" w:rsidP="00776A0A">
      <w:pPr>
        <w:tabs>
          <w:tab w:val="clear" w:pos="567"/>
        </w:tabs>
        <w:contextualSpacing/>
        <w:rPr>
          <w:noProof/>
          <w:lang w:val="da-DK"/>
        </w:rPr>
      </w:pPr>
    </w:p>
    <w:sectPr w:rsidR="00603844" w:rsidRPr="00580A3A">
      <w:headerReference w:type="even" r:id="rId31"/>
      <w:headerReference w:type="default" r:id="rId32"/>
      <w:footerReference w:type="even" r:id="rId33"/>
      <w:footerReference w:type="default" r:id="rId34"/>
      <w:headerReference w:type="first" r:id="rId35"/>
      <w:footerReference w:type="first" r:id="rId36"/>
      <w:pgSz w:w="11906" w:h="16838"/>
      <w:pgMar w:top="1134" w:right="1418" w:bottom="1134" w:left="1418" w:header="0" w:footer="737"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C84F6" w14:textId="77777777" w:rsidR="00CE1FEE" w:rsidRDefault="00CE1FEE">
      <w:r>
        <w:separator/>
      </w:r>
    </w:p>
  </w:endnote>
  <w:endnote w:type="continuationSeparator" w:id="0">
    <w:p w14:paraId="1FB3CB0E" w14:textId="77777777" w:rsidR="00CE1FEE" w:rsidRDefault="00CE1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OpenSans-Regular">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DF6C1" w14:textId="77777777" w:rsidR="00603844" w:rsidRDefault="00603844" w:rsidP="00486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AD80" w14:textId="77777777" w:rsidR="00603844" w:rsidRDefault="00603844" w:rsidP="002F2E83">
    <w:pPr>
      <w:tabs>
        <w:tab w:val="right" w:pos="8931"/>
      </w:tabs>
      <w:ind w:right="96"/>
      <w:jc w:val="center"/>
      <w:rP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sz w:val="16"/>
        <w:szCs w:val="16"/>
      </w:rPr>
      <w:t>1</w:t>
    </w:r>
    <w:r>
      <w:rPr>
        <w:rStyle w:val="PageNumber"/>
        <w:rFonts w:ascii="Arial" w:hAnsi="Arial" w:cs="Arial"/>
        <w:sz w:val="16"/>
        <w:szCs w:val="16"/>
      </w:rPr>
      <w:fldChar w:fldCharType="end"/>
    </w:r>
  </w:p>
  <w:p w14:paraId="4F114116" w14:textId="77777777" w:rsidR="00603844" w:rsidRDefault="006038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20BB9" w14:textId="77777777" w:rsidR="00603844" w:rsidRDefault="00603844" w:rsidP="00FA2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FABC6" w14:textId="77777777" w:rsidR="00CE1FEE" w:rsidRDefault="00CE1FEE">
      <w:r>
        <w:separator/>
      </w:r>
    </w:p>
  </w:footnote>
  <w:footnote w:type="continuationSeparator" w:id="0">
    <w:p w14:paraId="05B1781E" w14:textId="77777777" w:rsidR="00CE1FEE" w:rsidRDefault="00CE1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7BADF" w14:textId="77777777" w:rsidR="00603844" w:rsidRDefault="00603844" w:rsidP="002727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1D1A6" w14:textId="77777777" w:rsidR="00603844" w:rsidRDefault="00603844" w:rsidP="002F44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866B" w14:textId="77777777" w:rsidR="00603844" w:rsidRDefault="00603844" w:rsidP="00A450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487E"/>
    <w:multiLevelType w:val="multilevel"/>
    <w:tmpl w:val="8F62214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0B06E6A"/>
    <w:multiLevelType w:val="multilevel"/>
    <w:tmpl w:val="6644AA94"/>
    <w:lvl w:ilvl="0">
      <w:start w:val="1"/>
      <w:numFmt w:val="bullet"/>
      <w:pStyle w:val="Heading0"/>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ABD0C2D"/>
    <w:multiLevelType w:val="multilevel"/>
    <w:tmpl w:val="8D300C8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52FE1898"/>
    <w:multiLevelType w:val="multilevel"/>
    <w:tmpl w:val="7A8E1E6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CA9035C"/>
    <w:multiLevelType w:val="multilevel"/>
    <w:tmpl w:val="43A09F3A"/>
    <w:lvl w:ilvl="0">
      <w:start w:val="1"/>
      <w:numFmt w:val="bullet"/>
      <w:lvlText w:val=""/>
      <w:lvlJc w:val="left"/>
      <w:pPr>
        <w:tabs>
          <w:tab w:val="num" w:pos="0"/>
        </w:tabs>
        <w:ind w:left="360" w:hanging="360"/>
      </w:pPr>
      <w:rPr>
        <w:rFonts w:ascii="Symbol" w:hAnsi="Symbol" w:cs="Symbol" w:hint="default"/>
      </w:rPr>
    </w:lvl>
    <w:lvl w:ilvl="1">
      <w:numFmt w:val="bullet"/>
      <w:lvlText w:val="-"/>
      <w:lvlJc w:val="left"/>
      <w:pPr>
        <w:tabs>
          <w:tab w:val="num" w:pos="0"/>
        </w:tabs>
        <w:ind w:left="1080" w:hanging="360"/>
      </w:pPr>
      <w:rPr>
        <w:rFonts w:ascii="Times New Roman" w:hAnsi="Times New Roman" w:cs="Times New Roman"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614979D6"/>
    <w:multiLevelType w:val="multilevel"/>
    <w:tmpl w:val="BBAE87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79C849EF"/>
    <w:multiLevelType w:val="multilevel"/>
    <w:tmpl w:val="52D08D72"/>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7588227">
    <w:abstractNumId w:val="3"/>
  </w:num>
  <w:num w:numId="2" w16cid:durableId="1465151621">
    <w:abstractNumId w:val="4"/>
  </w:num>
  <w:num w:numId="3" w16cid:durableId="627667067">
    <w:abstractNumId w:val="1"/>
  </w:num>
  <w:num w:numId="4" w16cid:durableId="897472074">
    <w:abstractNumId w:val="2"/>
  </w:num>
  <w:num w:numId="5" w16cid:durableId="1786803891">
    <w:abstractNumId w:val="0"/>
  </w:num>
  <w:num w:numId="6" w16cid:durableId="580872173">
    <w:abstractNumId w:val="6"/>
  </w:num>
  <w:num w:numId="7" w16cid:durableId="16262488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COLAD">
    <w15:presenceInfo w15:providerId="None" w15:userId="ACOLAD"/>
  </w15:person>
  <w15:person w15:author="Nordics REG LOC MT [JACNO]">
    <w15:presenceInfo w15:providerId="None" w15:userId="Nordics REG LOC MT [JACNO]"/>
  </w15:person>
  <w15:person w15:author="DK LOC">
    <w15:presenceInfo w15:providerId="None" w15:userId="DK LO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trackRevisions/>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7266FC"/>
    <w:rsid w:val="00020CEA"/>
    <w:rsid w:val="00022994"/>
    <w:rsid w:val="00050347"/>
    <w:rsid w:val="000C16F9"/>
    <w:rsid w:val="000C6B05"/>
    <w:rsid w:val="000E2212"/>
    <w:rsid w:val="000F188F"/>
    <w:rsid w:val="000F7A2F"/>
    <w:rsid w:val="00103F69"/>
    <w:rsid w:val="0014459E"/>
    <w:rsid w:val="0016383E"/>
    <w:rsid w:val="00191835"/>
    <w:rsid w:val="00191F2E"/>
    <w:rsid w:val="001A72C7"/>
    <w:rsid w:val="001B1E35"/>
    <w:rsid w:val="001E39C3"/>
    <w:rsid w:val="001E7087"/>
    <w:rsid w:val="0020747D"/>
    <w:rsid w:val="00242721"/>
    <w:rsid w:val="00256D8D"/>
    <w:rsid w:val="00261A09"/>
    <w:rsid w:val="002672EE"/>
    <w:rsid w:val="0029631A"/>
    <w:rsid w:val="002A707B"/>
    <w:rsid w:val="002C1929"/>
    <w:rsid w:val="00315EC8"/>
    <w:rsid w:val="0037043C"/>
    <w:rsid w:val="00395C94"/>
    <w:rsid w:val="003D0103"/>
    <w:rsid w:val="003F48EE"/>
    <w:rsid w:val="004068F8"/>
    <w:rsid w:val="0041155B"/>
    <w:rsid w:val="00417A3A"/>
    <w:rsid w:val="00435AB2"/>
    <w:rsid w:val="00460103"/>
    <w:rsid w:val="0047128F"/>
    <w:rsid w:val="00477DDD"/>
    <w:rsid w:val="0048777F"/>
    <w:rsid w:val="0049747E"/>
    <w:rsid w:val="004D2E5E"/>
    <w:rsid w:val="00527A73"/>
    <w:rsid w:val="00540A60"/>
    <w:rsid w:val="00580A3A"/>
    <w:rsid w:val="00593E63"/>
    <w:rsid w:val="005A6F39"/>
    <w:rsid w:val="005B3542"/>
    <w:rsid w:val="005D38E6"/>
    <w:rsid w:val="005E676B"/>
    <w:rsid w:val="00603844"/>
    <w:rsid w:val="00631B7F"/>
    <w:rsid w:val="0065665B"/>
    <w:rsid w:val="006959BD"/>
    <w:rsid w:val="006C13BB"/>
    <w:rsid w:val="006C698C"/>
    <w:rsid w:val="007266FC"/>
    <w:rsid w:val="007678E0"/>
    <w:rsid w:val="007D7452"/>
    <w:rsid w:val="007E3D60"/>
    <w:rsid w:val="008164F4"/>
    <w:rsid w:val="008B3036"/>
    <w:rsid w:val="008D13EC"/>
    <w:rsid w:val="008D7A0A"/>
    <w:rsid w:val="008D7BF4"/>
    <w:rsid w:val="008F7C18"/>
    <w:rsid w:val="00913FCE"/>
    <w:rsid w:val="00935771"/>
    <w:rsid w:val="0095139F"/>
    <w:rsid w:val="009A0F8E"/>
    <w:rsid w:val="00A246A5"/>
    <w:rsid w:val="00A46A10"/>
    <w:rsid w:val="00A73537"/>
    <w:rsid w:val="00A77157"/>
    <w:rsid w:val="00A81E61"/>
    <w:rsid w:val="00AA7996"/>
    <w:rsid w:val="00AB0F63"/>
    <w:rsid w:val="00AD2E7A"/>
    <w:rsid w:val="00AE0372"/>
    <w:rsid w:val="00AF510A"/>
    <w:rsid w:val="00B35712"/>
    <w:rsid w:val="00B756E9"/>
    <w:rsid w:val="00B94D67"/>
    <w:rsid w:val="00BC04BD"/>
    <w:rsid w:val="00BD37A7"/>
    <w:rsid w:val="00BE1B1C"/>
    <w:rsid w:val="00BF1314"/>
    <w:rsid w:val="00BF29BE"/>
    <w:rsid w:val="00BF6D6B"/>
    <w:rsid w:val="00C03ED7"/>
    <w:rsid w:val="00C053A0"/>
    <w:rsid w:val="00C4051A"/>
    <w:rsid w:val="00C5756B"/>
    <w:rsid w:val="00C93CEB"/>
    <w:rsid w:val="00CA6361"/>
    <w:rsid w:val="00CE1FEE"/>
    <w:rsid w:val="00D07D56"/>
    <w:rsid w:val="00D26443"/>
    <w:rsid w:val="00D27428"/>
    <w:rsid w:val="00D30EB1"/>
    <w:rsid w:val="00D65C44"/>
    <w:rsid w:val="00D7128B"/>
    <w:rsid w:val="00D77774"/>
    <w:rsid w:val="00E81EE4"/>
    <w:rsid w:val="00EA1625"/>
    <w:rsid w:val="00EA2AA4"/>
    <w:rsid w:val="00EB21CD"/>
    <w:rsid w:val="00EE655F"/>
    <w:rsid w:val="00F02084"/>
    <w:rsid w:val="00F14549"/>
    <w:rsid w:val="00F72B45"/>
    <w:rsid w:val="00F73530"/>
    <w:rsid w:val="00F82A10"/>
    <w:rsid w:val="00FA74BA"/>
    <w:rsid w:val="00FC3F50"/>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615CE"/>
  <w15:docId w15:val="{41EC8E6A-B42D-4354-B465-510A18A8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a-DK" w:eastAsia="da-DK"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uiPriority="99"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2742"/>
    <w:pPr>
      <w:tabs>
        <w:tab w:val="left" w:pos="567"/>
      </w:tabs>
    </w:pPr>
    <w:rPr>
      <w:rFonts w:eastAsia="Times New Roman"/>
      <w:color w:val="000000"/>
      <w:sz w:val="22"/>
      <w:lang w:val="en-GB" w:eastAsia="en-US"/>
    </w:rPr>
  </w:style>
  <w:style w:type="paragraph" w:styleId="Heading1">
    <w:name w:val="heading 1"/>
    <w:basedOn w:val="Normal"/>
    <w:next w:val="Normal"/>
    <w:link w:val="Heading1Char"/>
    <w:qFormat/>
    <w:rsid w:val="003563A7"/>
    <w:pPr>
      <w:keepNext/>
      <w:spacing w:before="240" w:after="60"/>
      <w:outlineLvl w:val="0"/>
    </w:pPr>
    <w:rPr>
      <w:rFonts w:ascii="Calibri Light" w:hAnsi="Calibri Light"/>
      <w:b/>
      <w:bCs/>
      <w:kern w:val="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812D16"/>
  </w:style>
  <w:style w:type="character" w:styleId="Hyperlink">
    <w:name w:val="Hyperlink"/>
    <w:uiPriority w:val="99"/>
    <w:rsid w:val="00812D16"/>
    <w:rPr>
      <w:color w:val="0000FF"/>
      <w:u w:val="single"/>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character" w:customStyle="1" w:styleId="DraftingNotesAgencyChar">
    <w:name w:val="Drafting Notes (Agency) Char"/>
    <w:link w:val="DraftingNotesAgency"/>
    <w:qFormat/>
    <w:rsid w:val="00345F9C"/>
    <w:rPr>
      <w:rFonts w:ascii="Courier New" w:eastAsia="Verdana" w:hAnsi="Courier New"/>
      <w:i/>
      <w:color w:val="339966"/>
      <w:sz w:val="22"/>
      <w:szCs w:val="18"/>
      <w:lang w:val="en-GB" w:eastAsia="en-GB" w:bidi="ar-SA"/>
    </w:rPr>
  </w:style>
  <w:style w:type="character" w:customStyle="1" w:styleId="NormalAgencyChar">
    <w:name w:val="Normal (Agency) Char"/>
    <w:link w:val="NormalAgency"/>
    <w:qFormat/>
    <w:rsid w:val="00C179B0"/>
    <w:rPr>
      <w:rFonts w:ascii="Verdana" w:eastAsia="Verdana" w:hAnsi="Verdana" w:cs="Verdana"/>
      <w:sz w:val="18"/>
      <w:szCs w:val="18"/>
      <w:lang w:val="en-GB" w:eastAsia="en-GB" w:bidi="ar-SA"/>
    </w:rPr>
  </w:style>
  <w:style w:type="character" w:styleId="CommentReference">
    <w:name w:val="annotation reference"/>
    <w:uiPriority w:val="99"/>
    <w:qFormat/>
    <w:rsid w:val="00BC6DC2"/>
    <w:rPr>
      <w:sz w:val="16"/>
      <w:szCs w:val="16"/>
    </w:rPr>
  </w:style>
  <w:style w:type="character" w:customStyle="1" w:styleId="CommentSubjectChar">
    <w:name w:val="Comment Subject Char"/>
    <w:link w:val="CommentSubject"/>
    <w:qFormat/>
    <w:rsid w:val="00BC6DC2"/>
    <w:rPr>
      <w:rFonts w:eastAsia="Times New Roman"/>
      <w:b/>
      <w:bCs/>
      <w:lang w:eastAsia="en-US"/>
    </w:rPr>
  </w:style>
  <w:style w:type="character" w:customStyle="1" w:styleId="Slutnotetegn">
    <w:name w:val="Slutnotetegn"/>
    <w:uiPriority w:val="99"/>
    <w:unhideWhenUsed/>
    <w:qFormat/>
    <w:rsid w:val="004C41BE"/>
    <w:rPr>
      <w:vertAlign w:val="superscript"/>
    </w:rPr>
  </w:style>
  <w:style w:type="character" w:styleId="EndnoteReference">
    <w:name w:val="endnote reference"/>
    <w:rPr>
      <w:vertAlign w:val="superscript"/>
    </w:rPr>
  </w:style>
  <w:style w:type="character" w:customStyle="1" w:styleId="Fodnotetegn">
    <w:name w:val="Fodnotetegn"/>
    <w:qFormat/>
    <w:rsid w:val="002567CB"/>
    <w:rPr>
      <w:strike w:val="0"/>
      <w:dstrike w:val="0"/>
      <w:color w:val="000000"/>
      <w:vertAlign w:val="superscript"/>
      <w:lang w:val="en-US"/>
    </w:rPr>
  </w:style>
  <w:style w:type="character" w:styleId="FootnoteReference">
    <w:name w:val="footnote reference"/>
    <w:rPr>
      <w:strike w:val="0"/>
      <w:dstrike w:val="0"/>
      <w:color w:val="000000"/>
      <w:vertAlign w:val="superscript"/>
      <w:lang w:val="en-US"/>
    </w:rPr>
  </w:style>
  <w:style w:type="character" w:customStyle="1" w:styleId="BodyText12Char">
    <w:name w:val="Body Text 12 Char"/>
    <w:link w:val="BodyText12"/>
    <w:qFormat/>
    <w:locked/>
    <w:rsid w:val="008B2660"/>
    <w:rPr>
      <w:rFonts w:eastAsia="Times New Roman"/>
      <w:sz w:val="24"/>
      <w:lang w:bidi="ar-SA"/>
    </w:rPr>
  </w:style>
  <w:style w:type="character" w:customStyle="1" w:styleId="CaptionChar">
    <w:name w:val="Caption Char"/>
    <w:link w:val="Caption"/>
    <w:uiPriority w:val="99"/>
    <w:qFormat/>
    <w:rsid w:val="006947BC"/>
    <w:rPr>
      <w:rFonts w:eastAsia="Times New Roman"/>
      <w:b/>
      <w:bCs/>
      <w:szCs w:val="18"/>
      <w:lang w:bidi="ar-SA"/>
    </w:rPr>
  </w:style>
  <w:style w:type="character" w:customStyle="1" w:styleId="TextChar1">
    <w:name w:val="Text Char1"/>
    <w:link w:val="Tekst"/>
    <w:qFormat/>
    <w:locked/>
    <w:rsid w:val="00D86647"/>
    <w:rPr>
      <w:rFonts w:eastAsia="Times New Roman"/>
      <w:sz w:val="24"/>
      <w:lang w:val="en-US"/>
    </w:rPr>
  </w:style>
  <w:style w:type="character" w:customStyle="1" w:styleId="ARChar">
    <w:name w:val="_AR Char"/>
    <w:link w:val="AR"/>
    <w:qFormat/>
    <w:rsid w:val="00494317"/>
    <w:rPr>
      <w:rFonts w:ascii="Verdana" w:eastAsia="Verdana" w:hAnsi="Verdana"/>
      <w:sz w:val="18"/>
      <w:szCs w:val="18"/>
      <w:lang w:val="en-GB" w:eastAsia="zh-CN"/>
    </w:rPr>
  </w:style>
  <w:style w:type="character" w:customStyle="1" w:styleId="CommentTextChar">
    <w:name w:val="Comment Text Char"/>
    <w:link w:val="CommentText"/>
    <w:uiPriority w:val="99"/>
    <w:qFormat/>
    <w:rsid w:val="000570C6"/>
    <w:rPr>
      <w:rFonts w:eastAsia="Times New Roman"/>
      <w:lang w:val="en-GB"/>
    </w:rPr>
  </w:style>
  <w:style w:type="character" w:styleId="FollowedHyperlink">
    <w:name w:val="FollowedHyperlink"/>
    <w:rsid w:val="00E763CB"/>
    <w:rPr>
      <w:color w:val="800080"/>
      <w:u w:val="single"/>
    </w:rPr>
  </w:style>
  <w:style w:type="character" w:styleId="Strong">
    <w:name w:val="Strong"/>
    <w:uiPriority w:val="22"/>
    <w:qFormat/>
    <w:rsid w:val="0013433D"/>
    <w:rPr>
      <w:b/>
      <w:bCs/>
    </w:rPr>
  </w:style>
  <w:style w:type="character" w:customStyle="1" w:styleId="apple-converted-space">
    <w:name w:val="apple-converted-space"/>
    <w:basedOn w:val="DefaultParagraphFont"/>
    <w:qFormat/>
    <w:rsid w:val="00463A70"/>
  </w:style>
  <w:style w:type="character" w:styleId="Emphasis">
    <w:name w:val="Emphasis"/>
    <w:qFormat/>
    <w:rsid w:val="00463A70"/>
    <w:rPr>
      <w:i/>
      <w:iCs/>
    </w:rPr>
  </w:style>
  <w:style w:type="character" w:styleId="LineNumber">
    <w:name w:val="line number"/>
  </w:style>
  <w:style w:type="character" w:customStyle="1" w:styleId="Heading1Char">
    <w:name w:val="Heading 1 Char"/>
    <w:link w:val="Heading1"/>
    <w:qFormat/>
    <w:rsid w:val="003563A7"/>
    <w:rPr>
      <w:rFonts w:ascii="Calibri Light" w:eastAsia="Times New Roman" w:hAnsi="Calibri Light" w:cs="Times New Roman"/>
      <w:b/>
      <w:bCs/>
      <w:kern w:val="2"/>
      <w:sz w:val="32"/>
      <w:szCs w:val="32"/>
      <w:lang w:eastAsia="en-US"/>
    </w:rPr>
  </w:style>
  <w:style w:type="character" w:customStyle="1" w:styleId="No-numheading3AgencyChar">
    <w:name w:val="No-num heading 3 (Agency) Char"/>
    <w:link w:val="No-numheading3Agency"/>
    <w:qFormat/>
    <w:rsid w:val="00A50BB9"/>
    <w:rPr>
      <w:rFonts w:ascii="Verdana" w:eastAsia="Times New Roman" w:hAnsi="Verdana"/>
      <w:b/>
      <w:kern w:val="2"/>
      <w:sz w:val="22"/>
      <w:lang w:val="en-GB" w:eastAsia="fr-LU"/>
    </w:rPr>
  </w:style>
  <w:style w:type="character" w:customStyle="1" w:styleId="BigtitlesChar">
    <w:name w:val="Big titles Char"/>
    <w:link w:val="Bigtitles"/>
    <w:qFormat/>
    <w:rsid w:val="00685EE0"/>
    <w:rPr>
      <w:rFonts w:eastAsia="Times New Roman"/>
      <w:b/>
      <w:color w:val="000000"/>
      <w:sz w:val="22"/>
      <w:lang w:val="da-DK" w:eastAsia="en-US"/>
    </w:rPr>
  </w:style>
  <w:style w:type="character" w:customStyle="1" w:styleId="Level2Char">
    <w:name w:val="Level 2 Char"/>
    <w:link w:val="Level2"/>
    <w:qFormat/>
    <w:rsid w:val="00685EE0"/>
    <w:rPr>
      <w:rFonts w:eastAsia="Times New Roman"/>
      <w:b/>
      <w:bCs/>
      <w:color w:val="000000"/>
      <w:sz w:val="22"/>
      <w:lang w:val="da-DK" w:eastAsia="en-US"/>
    </w:rPr>
  </w:style>
  <w:style w:type="character" w:customStyle="1" w:styleId="Level3Char">
    <w:name w:val="Level 3 Char"/>
    <w:link w:val="Level3"/>
    <w:qFormat/>
    <w:rsid w:val="00685EE0"/>
    <w:rPr>
      <w:rFonts w:eastAsia="Times New Roman"/>
      <w:color w:val="000000"/>
      <w:sz w:val="22"/>
      <w:szCs w:val="22"/>
      <w:u w:val="single"/>
      <w:lang w:val="da-DK" w:eastAsia="en-US"/>
    </w:rPr>
  </w:style>
  <w:style w:type="character" w:styleId="UnresolvedMention">
    <w:name w:val="Unresolved Mention"/>
    <w:basedOn w:val="DefaultParagraphFont"/>
    <w:uiPriority w:val="99"/>
    <w:semiHidden/>
    <w:unhideWhenUsed/>
    <w:qFormat/>
    <w:rsid w:val="000D12F6"/>
    <w:rPr>
      <w:color w:val="605E5C"/>
      <w:shd w:val="clear" w:color="auto" w:fill="E1DFDD"/>
    </w:rPr>
  </w:style>
  <w:style w:type="character" w:customStyle="1" w:styleId="Bold">
    <w:name w:val="Bold"/>
    <w:basedOn w:val="DefaultParagraphFont"/>
    <w:uiPriority w:val="1"/>
    <w:qFormat/>
    <w:rsid w:val="007C4529"/>
    <w:rPr>
      <w:rFonts w:ascii="Times New Roman" w:hAnsi="Times New Roman"/>
      <w:b/>
      <w:color w:val="auto"/>
      <w:sz w:val="22"/>
    </w:rPr>
  </w:style>
  <w:style w:type="character" w:customStyle="1" w:styleId="LightGreenChar">
    <w:name w:val="Light Green Char"/>
    <w:link w:val="LightGreen"/>
    <w:qFormat/>
    <w:rsid w:val="007C4529"/>
    <w:rPr>
      <w:rFonts w:eastAsia="Verdana" w:cs="Verdana"/>
      <w:color w:val="92D050"/>
      <w:sz w:val="22"/>
      <w:szCs w:val="18"/>
      <w:lang w:val="nl-NL" w:eastAsia="x-none"/>
    </w:rPr>
  </w:style>
  <w:style w:type="character" w:customStyle="1" w:styleId="Punktopstilling">
    <w:name w:val="Punktopstilling"/>
    <w:qFormat/>
    <w:rPr>
      <w:rFonts w:ascii="OpenSymbol" w:eastAsia="OpenSymbol" w:hAnsi="OpenSymbol" w:cs="OpenSymbol"/>
    </w:rPr>
  </w:style>
  <w:style w:type="character" w:customStyle="1" w:styleId="HeaderChar">
    <w:name w:val="Header Char"/>
    <w:basedOn w:val="DefaultParagraphFont"/>
    <w:link w:val="Header"/>
    <w:qFormat/>
    <w:rsid w:val="00367156"/>
    <w:rPr>
      <w:rFonts w:eastAsia="Times New Roman"/>
      <w:color w:val="000000"/>
      <w:sz w:val="22"/>
      <w:lang w:val="en-GB" w:eastAsia="en-US"/>
    </w:rPr>
  </w:style>
  <w:style w:type="paragraph" w:customStyle="1" w:styleId="Overskrift1">
    <w:name w:val="Overskrift1"/>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rsid w:val="00812D16"/>
    <w:pPr>
      <w:tabs>
        <w:tab w:val="clear" w:pos="567"/>
      </w:tabs>
    </w:pPr>
    <w:rPr>
      <w:i/>
      <w:color w:val="008000"/>
    </w:rPr>
  </w:style>
  <w:style w:type="paragraph" w:styleId="List">
    <w:name w:val="List"/>
    <w:basedOn w:val="BodyText"/>
    <w:rPr>
      <w:rFonts w:cs="Arial"/>
    </w:rPr>
  </w:style>
  <w:style w:type="paragraph" w:styleId="Caption">
    <w:name w:val="caption"/>
    <w:next w:val="Normal"/>
    <w:link w:val="CaptionChar"/>
    <w:uiPriority w:val="99"/>
    <w:qFormat/>
    <w:rsid w:val="006947BC"/>
    <w:pPr>
      <w:keepNext/>
      <w:tabs>
        <w:tab w:val="left" w:pos="1152"/>
      </w:tabs>
      <w:spacing w:before="60" w:after="60"/>
      <w:ind w:left="1152" w:hanging="1152"/>
    </w:pPr>
    <w:rPr>
      <w:rFonts w:eastAsia="Times New Roman"/>
      <w:b/>
      <w:bCs/>
      <w:szCs w:val="18"/>
      <w:lang w:val="en-US" w:eastAsia="zh-CN"/>
    </w:rPr>
  </w:style>
  <w:style w:type="paragraph" w:customStyle="1" w:styleId="Indeks">
    <w:name w:val="Indeks"/>
    <w:basedOn w:val="Normal"/>
    <w:qFormat/>
    <w:pPr>
      <w:suppressLineNumbers/>
    </w:pPr>
    <w:rPr>
      <w:rFonts w:cs="Arial"/>
    </w:rPr>
  </w:style>
  <w:style w:type="paragraph" w:styleId="IndexHeading">
    <w:name w:val="index heading"/>
    <w:basedOn w:val="TOCHeading"/>
    <w:qFormat/>
  </w:style>
  <w:style w:type="paragraph" w:styleId="TOCHeading">
    <w:name w:val="TOC Heading"/>
    <w:basedOn w:val="Normal"/>
    <w:next w:val="BodyText"/>
    <w:qFormat/>
    <w:pPr>
      <w:keepNext/>
      <w:spacing w:before="240" w:after="120"/>
    </w:pPr>
    <w:rPr>
      <w:rFonts w:ascii="Liberation Sans" w:eastAsia="Microsoft YaHei" w:hAnsi="Liberation Sans" w:cs="Arial"/>
      <w:sz w:val="28"/>
      <w:szCs w:val="28"/>
    </w:rPr>
  </w:style>
  <w:style w:type="paragraph" w:customStyle="1" w:styleId="MemoHeaderStyle">
    <w:name w:val="MemoHeaderStyle"/>
    <w:basedOn w:val="Normal"/>
    <w:next w:val="Normal"/>
    <w:qFormat/>
    <w:rsid w:val="00B21F13"/>
    <w:pPr>
      <w:spacing w:line="120" w:lineRule="atLeast"/>
      <w:ind w:left="1418"/>
      <w:jc w:val="both"/>
    </w:pPr>
    <w:rPr>
      <w:rFonts w:ascii="Arial" w:hAnsi="Arial"/>
      <w:b/>
      <w:smallCaps/>
    </w:rPr>
  </w:style>
  <w:style w:type="paragraph" w:customStyle="1" w:styleId="EMEAEnBodyText">
    <w:name w:val="EMEA En Body Text"/>
    <w:basedOn w:val="Normal"/>
    <w:qFormat/>
    <w:rsid w:val="00812D16"/>
    <w:pPr>
      <w:tabs>
        <w:tab w:val="clear" w:pos="567"/>
      </w:tabs>
      <w:spacing w:before="120" w:after="120"/>
      <w:jc w:val="both"/>
    </w:pPr>
    <w:rPr>
      <w:lang w:val="en-US"/>
    </w:rPr>
  </w:style>
  <w:style w:type="paragraph" w:styleId="BalloonText">
    <w:name w:val="Balloon Text"/>
    <w:basedOn w:val="Normal"/>
    <w:semiHidden/>
    <w:qFormat/>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eastAsia="en-GB"/>
    </w:rPr>
  </w:style>
  <w:style w:type="paragraph" w:customStyle="1" w:styleId="NormalAgency">
    <w:name w:val="Normal (Agency)"/>
    <w:link w:val="NormalAgencyChar"/>
    <w:qFormat/>
    <w:rsid w:val="00C179B0"/>
    <w:rPr>
      <w:rFonts w:ascii="Verdana" w:eastAsia="Verdana" w:hAnsi="Verdana" w:cs="Verdana"/>
      <w:sz w:val="18"/>
      <w:szCs w:val="18"/>
      <w:lang w:val="en-GB" w:eastAsia="en-GB"/>
    </w:rPr>
  </w:style>
  <w:style w:type="paragraph" w:customStyle="1" w:styleId="TableheadingrowsAgency">
    <w:name w:val="Table heading rows (Agency)"/>
    <w:basedOn w:val="BodytextAgency"/>
    <w:qFormat/>
    <w:rsid w:val="00C179B0"/>
    <w:pPr>
      <w:keepNext/>
    </w:pPr>
    <w:rPr>
      <w:rFonts w:eastAsia="Times New Roman"/>
      <w:b/>
    </w:rPr>
  </w:style>
  <w:style w:type="paragraph" w:customStyle="1" w:styleId="TabletextrowsAgency">
    <w:name w:val="Table text rows (Agency)"/>
    <w:basedOn w:val="Normal"/>
    <w:qFormat/>
    <w:rsid w:val="00C179B0"/>
    <w:pPr>
      <w:tabs>
        <w:tab w:val="clear" w:pos="567"/>
      </w:tabs>
      <w:spacing w:line="280" w:lineRule="exact"/>
    </w:pPr>
    <w:rPr>
      <w:rFonts w:ascii="Verdana" w:hAnsi="Verdana" w:cs="Verdana"/>
      <w:sz w:val="18"/>
      <w:szCs w:val="18"/>
      <w:lang w:eastAsia="zh-CN"/>
    </w:rPr>
  </w:style>
  <w:style w:type="paragraph" w:styleId="CommentSubject">
    <w:name w:val="annotation subject"/>
    <w:basedOn w:val="Normal"/>
    <w:link w:val="CommentSubjectChar"/>
    <w:qFormat/>
    <w:rsid w:val="009A53B0"/>
    <w:rPr>
      <w:b/>
      <w:bCs/>
      <w:sz w:val="20"/>
      <w:lang w:val="x-none"/>
    </w:rPr>
  </w:style>
  <w:style w:type="paragraph" w:customStyle="1" w:styleId="TitleA">
    <w:name w:val="Title A"/>
    <w:basedOn w:val="Normal"/>
    <w:qFormat/>
    <w:rsid w:val="008F2D13"/>
    <w:pPr>
      <w:spacing w:line="260" w:lineRule="exact"/>
      <w:jc w:val="center"/>
    </w:pPr>
    <w:rPr>
      <w:b/>
      <w:szCs w:val="22"/>
      <w:lang w:val="en-US"/>
    </w:rPr>
  </w:style>
  <w:style w:type="paragraph" w:customStyle="1" w:styleId="Rvision">
    <w:name w:val="Révision"/>
    <w:uiPriority w:val="99"/>
    <w:semiHidden/>
    <w:qFormat/>
    <w:rsid w:val="008D1B27"/>
    <w:rPr>
      <w:rFonts w:eastAsia="Times New Roman"/>
      <w:sz w:val="22"/>
      <w:lang w:val="en-GB" w:eastAsia="en-US"/>
    </w:rPr>
  </w:style>
  <w:style w:type="paragraph" w:customStyle="1" w:styleId="Normal1">
    <w:name w:val="Normal1"/>
    <w:qFormat/>
    <w:rsid w:val="00C25A7E"/>
    <w:pPr>
      <w:jc w:val="both"/>
    </w:pPr>
    <w:rPr>
      <w:rFonts w:eastAsia="Times New Roman"/>
      <w:sz w:val="24"/>
      <w:lang w:val="en-US" w:eastAsia="en-US"/>
    </w:rPr>
  </w:style>
  <w:style w:type="paragraph" w:customStyle="1" w:styleId="BodyText12">
    <w:name w:val="Body Text 12"/>
    <w:link w:val="BodyText12Char"/>
    <w:qFormat/>
    <w:rsid w:val="0038443B"/>
    <w:pPr>
      <w:spacing w:after="200" w:line="264" w:lineRule="auto"/>
      <w:jc w:val="both"/>
    </w:pPr>
    <w:rPr>
      <w:rFonts w:eastAsia="Times New Roman"/>
      <w:sz w:val="24"/>
      <w:lang w:val="en-US" w:eastAsia="zh-CN"/>
    </w:rPr>
  </w:style>
  <w:style w:type="paragraph" w:customStyle="1" w:styleId="Default">
    <w:name w:val="Default"/>
    <w:qFormat/>
    <w:rsid w:val="00D60851"/>
    <w:rPr>
      <w:color w:val="000000"/>
      <w:sz w:val="24"/>
      <w:szCs w:val="24"/>
      <w:lang w:val="en-US" w:eastAsia="zh-CN"/>
    </w:rPr>
  </w:style>
  <w:style w:type="paragraph" w:customStyle="1" w:styleId="Liststycke">
    <w:name w:val="Liststycke"/>
    <w:basedOn w:val="Normal"/>
    <w:uiPriority w:val="34"/>
    <w:qFormat/>
    <w:rsid w:val="004C5F1B"/>
    <w:pPr>
      <w:tabs>
        <w:tab w:val="clear" w:pos="567"/>
      </w:tabs>
      <w:ind w:left="720"/>
    </w:pPr>
    <w:rPr>
      <w:rFonts w:ascii="Calibri" w:eastAsia="SimSun" w:hAnsi="Calibri"/>
      <w:szCs w:val="22"/>
      <w:lang w:val="en-US" w:eastAsia="zh-CN"/>
    </w:rPr>
  </w:style>
  <w:style w:type="paragraph" w:customStyle="1" w:styleId="StyleBodytextAgencyUnderline">
    <w:name w:val="Style Body text (Agency) + Underline"/>
    <w:basedOn w:val="BodytextAgency"/>
    <w:next w:val="BodytextAgency"/>
    <w:qFormat/>
    <w:rsid w:val="009A1569"/>
    <w:rPr>
      <w:u w:val="single"/>
    </w:rPr>
  </w:style>
  <w:style w:type="paragraph" w:customStyle="1" w:styleId="Tekst">
    <w:name w:val="Tekst"/>
    <w:basedOn w:val="Normal"/>
    <w:link w:val="TextChar1"/>
    <w:qFormat/>
    <w:rsid w:val="00D86647"/>
    <w:pPr>
      <w:tabs>
        <w:tab w:val="clear" w:pos="567"/>
      </w:tabs>
      <w:spacing w:before="120"/>
      <w:jc w:val="both"/>
    </w:pPr>
    <w:rPr>
      <w:sz w:val="24"/>
      <w:lang w:val="en-US" w:eastAsia="x-none"/>
    </w:rPr>
  </w:style>
  <w:style w:type="paragraph" w:customStyle="1" w:styleId="AR">
    <w:name w:val="_AR"/>
    <w:basedOn w:val="Normal"/>
    <w:link w:val="ARChar"/>
    <w:qFormat/>
    <w:rsid w:val="00494317"/>
    <w:pPr>
      <w:tabs>
        <w:tab w:val="clear" w:pos="567"/>
      </w:tabs>
      <w:spacing w:after="140" w:line="280" w:lineRule="atLeast"/>
    </w:pPr>
    <w:rPr>
      <w:rFonts w:ascii="Verdana" w:eastAsia="Verdana" w:hAnsi="Verdana"/>
      <w:sz w:val="18"/>
      <w:szCs w:val="18"/>
      <w:lang w:eastAsia="zh-CN"/>
    </w:rPr>
  </w:style>
  <w:style w:type="paragraph" w:customStyle="1" w:styleId="Heading0">
    <w:name w:val="Heading 0"/>
    <w:next w:val="Normal"/>
    <w:qFormat/>
    <w:rsid w:val="00494317"/>
    <w:pPr>
      <w:keepNext/>
      <w:keepLines/>
      <w:numPr>
        <w:numId w:val="3"/>
      </w:numPr>
      <w:spacing w:before="240" w:after="120"/>
      <w:outlineLvl w:val="0"/>
    </w:pPr>
    <w:rPr>
      <w:rFonts w:ascii="Arial" w:eastAsia="Times New Roman" w:hAnsi="Arial"/>
      <w:b/>
      <w:caps/>
      <w:sz w:val="24"/>
      <w:lang w:val="en-US" w:eastAsia="en-US"/>
    </w:rPr>
  </w:style>
  <w:style w:type="paragraph" w:customStyle="1" w:styleId="Paragraphedeliste">
    <w:name w:val="Paragraphe de liste"/>
    <w:basedOn w:val="Normal"/>
    <w:uiPriority w:val="34"/>
    <w:qFormat/>
    <w:rsid w:val="005E3A83"/>
    <w:pPr>
      <w:ind w:left="720"/>
      <w:contextualSpacing/>
    </w:pPr>
  </w:style>
  <w:style w:type="paragraph" w:customStyle="1" w:styleId="TableFootnote">
    <w:name w:val="Table Footnote"/>
    <w:qFormat/>
    <w:rsid w:val="00E0088A"/>
    <w:pPr>
      <w:tabs>
        <w:tab w:val="left" w:pos="288"/>
      </w:tabs>
      <w:ind w:left="288" w:hanging="288"/>
    </w:pPr>
    <w:rPr>
      <w:rFonts w:eastAsia="Times New Roman"/>
      <w:lang w:val="en-US" w:eastAsia="en-US"/>
    </w:rPr>
  </w:style>
  <w:style w:type="paragraph" w:styleId="CommentText">
    <w:name w:val="annotation text"/>
    <w:basedOn w:val="Normal"/>
    <w:link w:val="CommentTextChar"/>
    <w:uiPriority w:val="99"/>
    <w:qFormat/>
    <w:rsid w:val="000570C6"/>
    <w:rPr>
      <w:sz w:val="20"/>
      <w:lang w:eastAsia="x-none"/>
    </w:rPr>
  </w:style>
  <w:style w:type="paragraph" w:styleId="Revision">
    <w:name w:val="Revision"/>
    <w:uiPriority w:val="99"/>
    <w:semiHidden/>
    <w:qFormat/>
    <w:rsid w:val="002E2700"/>
    <w:rPr>
      <w:rFonts w:eastAsia="Times New Roman"/>
      <w:sz w:val="22"/>
      <w:lang w:val="en-GB" w:eastAsia="en-US"/>
    </w:rPr>
  </w:style>
  <w:style w:type="paragraph" w:customStyle="1" w:styleId="No-numheading3Agency">
    <w:name w:val="No-num heading 3 (Agency)"/>
    <w:link w:val="No-numheading3AgencyChar"/>
    <w:qFormat/>
    <w:rsid w:val="00AB1971"/>
    <w:pPr>
      <w:keepNext/>
      <w:snapToGrid w:val="0"/>
      <w:spacing w:before="280" w:after="220"/>
      <w:outlineLvl w:val="2"/>
    </w:pPr>
    <w:rPr>
      <w:rFonts w:ascii="Verdana" w:eastAsia="Times New Roman" w:hAnsi="Verdana"/>
      <w:b/>
      <w:kern w:val="2"/>
      <w:sz w:val="22"/>
      <w:lang w:val="en-GB" w:eastAsia="fr-LU"/>
    </w:rPr>
  </w:style>
  <w:style w:type="paragraph" w:customStyle="1" w:styleId="EUCP-Heading-1">
    <w:name w:val="EUCP-Heading-1"/>
    <w:basedOn w:val="Normal"/>
    <w:qFormat/>
    <w:rsid w:val="003563A7"/>
    <w:pPr>
      <w:jc w:val="center"/>
    </w:pPr>
    <w:rPr>
      <w:b/>
      <w:lang w:val="da-DK"/>
    </w:rPr>
  </w:style>
  <w:style w:type="paragraph" w:customStyle="1" w:styleId="EUCP-Heading-2">
    <w:name w:val="EUCP-Heading-2"/>
    <w:basedOn w:val="Normal"/>
    <w:qFormat/>
    <w:rsid w:val="003563A7"/>
    <w:pPr>
      <w:keepNext/>
      <w:ind w:left="567" w:hanging="567"/>
    </w:pPr>
    <w:rPr>
      <w:b/>
      <w:szCs w:val="22"/>
      <w:lang w:val="da-DK"/>
    </w:rPr>
  </w:style>
  <w:style w:type="paragraph" w:customStyle="1" w:styleId="Bigtitles">
    <w:name w:val="Big titles"/>
    <w:basedOn w:val="Normal"/>
    <w:link w:val="BigtitlesChar"/>
    <w:qFormat/>
    <w:rsid w:val="00685EE0"/>
    <w:pPr>
      <w:contextualSpacing/>
      <w:jc w:val="center"/>
      <w:outlineLvl w:val="0"/>
    </w:pPr>
    <w:rPr>
      <w:b/>
      <w:lang w:val="da-DK"/>
    </w:rPr>
  </w:style>
  <w:style w:type="paragraph" w:customStyle="1" w:styleId="Level2">
    <w:name w:val="Level 2"/>
    <w:basedOn w:val="Normal"/>
    <w:link w:val="Level2Char"/>
    <w:qFormat/>
    <w:rsid w:val="00685EE0"/>
    <w:pPr>
      <w:keepNext/>
      <w:ind w:left="567" w:hanging="567"/>
      <w:contextualSpacing/>
      <w:outlineLvl w:val="1"/>
    </w:pPr>
    <w:rPr>
      <w:b/>
      <w:bCs/>
      <w:lang w:val="da-DK"/>
    </w:rPr>
  </w:style>
  <w:style w:type="paragraph" w:customStyle="1" w:styleId="Level3">
    <w:name w:val="Level 3"/>
    <w:basedOn w:val="Normal"/>
    <w:link w:val="Level3Char"/>
    <w:qFormat/>
    <w:rsid w:val="00685EE0"/>
    <w:pPr>
      <w:keepNext/>
      <w:contextualSpacing/>
      <w:outlineLvl w:val="2"/>
    </w:pPr>
    <w:rPr>
      <w:szCs w:val="22"/>
      <w:u w:val="single"/>
      <w:lang w:val="da-DK"/>
    </w:rPr>
  </w:style>
  <w:style w:type="paragraph" w:styleId="ListParagraph">
    <w:name w:val="List Paragraph"/>
    <w:basedOn w:val="Normal"/>
    <w:uiPriority w:val="34"/>
    <w:qFormat/>
    <w:rsid w:val="00502736"/>
    <w:pPr>
      <w:ind w:left="720"/>
      <w:contextualSpacing/>
    </w:pPr>
  </w:style>
  <w:style w:type="paragraph" w:customStyle="1" w:styleId="LightGreen">
    <w:name w:val="Light Green"/>
    <w:basedOn w:val="Normal"/>
    <w:link w:val="LightGreenChar"/>
    <w:qFormat/>
    <w:rsid w:val="007C4529"/>
    <w:pPr>
      <w:tabs>
        <w:tab w:val="clear" w:pos="567"/>
      </w:tabs>
    </w:pPr>
    <w:rPr>
      <w:rFonts w:eastAsia="Verdana" w:cs="Verdana"/>
      <w:color w:val="92D050"/>
      <w:szCs w:val="18"/>
      <w:lang w:val="nl-NL" w:eastAsia="x-none"/>
    </w:rPr>
  </w:style>
  <w:style w:type="paragraph" w:customStyle="1" w:styleId="Rammeindhold">
    <w:name w:val="Rammeindhold"/>
    <w:basedOn w:val="Normal"/>
    <w:qFormat/>
  </w:style>
  <w:style w:type="paragraph" w:customStyle="1" w:styleId="Sidehovedogsidefod">
    <w:name w:val="Sidehoved og sidefod"/>
    <w:basedOn w:val="Normal"/>
    <w:qFormat/>
  </w:style>
  <w:style w:type="paragraph" w:styleId="Footer">
    <w:name w:val="footer"/>
    <w:basedOn w:val="Sidehovedogsidefod"/>
  </w:style>
  <w:style w:type="paragraph" w:customStyle="1" w:styleId="FigureFootnote">
    <w:name w:val="Figure Footnote"/>
    <w:qFormat/>
    <w:pPr>
      <w:tabs>
        <w:tab w:val="left" w:pos="288"/>
      </w:tabs>
      <w:ind w:left="288" w:hanging="288"/>
    </w:pPr>
    <w:rPr>
      <w:rFonts w:eastAsia="Times New Roman"/>
      <w:sz w:val="16"/>
    </w:rPr>
  </w:style>
  <w:style w:type="paragraph" w:styleId="Header">
    <w:name w:val="header"/>
    <w:basedOn w:val="Normal"/>
    <w:link w:val="HeaderChar"/>
    <w:rsid w:val="00367156"/>
    <w:pPr>
      <w:tabs>
        <w:tab w:val="clear" w:pos="567"/>
        <w:tab w:val="center" w:pos="4513"/>
        <w:tab w:val="right" w:pos="9026"/>
      </w:tabs>
    </w:pPr>
  </w:style>
  <w:style w:type="paragraph" w:customStyle="1" w:styleId="Tabelindhold">
    <w:name w:val="Tabelindhold"/>
    <w:basedOn w:val="Normal"/>
    <w:qFormat/>
    <w:pPr>
      <w:widowControl w:val="0"/>
      <w:suppressLineNumbers/>
    </w:pPr>
  </w:style>
  <w:style w:type="paragraph" w:customStyle="1" w:styleId="Tabeloverskrift">
    <w:name w:val="Tabeloverskrift"/>
    <w:basedOn w:val="Tabelindhold"/>
    <w:qFormat/>
    <w:pPr>
      <w:jc w:val="center"/>
    </w:pPr>
    <w:rPr>
      <w:b/>
      <w:bCs/>
    </w:rPr>
  </w:style>
  <w:style w:type="table" w:customStyle="1" w:styleId="TablegridAgencyblack">
    <w:name w:val="Table grid (Agency) black"/>
    <w:basedOn w:val="TableNormal"/>
    <w:semiHidden/>
    <w:rsid w:val="00C179B0"/>
    <w:rPr>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table" w:styleId="TableGrid">
    <w:name w:val="Table Grid"/>
    <w:basedOn w:val="TableNormal"/>
    <w:uiPriority w:val="59"/>
    <w:rsid w:val="00953C49"/>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7E69F5"/>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imbruvica" TargetMode="Externa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BBC54D9F16FF46A4E11C9498046D2B" ma:contentTypeVersion="0" ma:contentTypeDescription="Create a new document." ma:contentTypeScope="" ma:versionID="d96cd1f8f84094114b1cb73b8740fbb2">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722DD-EDC8-4563-8A90-D0F5591AE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8BE5793-C33B-4942-B60A-E9708735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E7AB6D-6A75-4781-9033-E5088168BBF6}">
  <ds:schemaRefs>
    <ds:schemaRef ds:uri="http://schemas.microsoft.com/sharepoint/v3/contenttype/forms"/>
  </ds:schemaRefs>
</ds:datastoreItem>
</file>

<file path=customXml/itemProps4.xml><?xml version="1.0" encoding="utf-8"?>
<ds:datastoreItem xmlns:ds="http://schemas.openxmlformats.org/officeDocument/2006/customXml" ds:itemID="{BAC3D438-BD26-47F9-B450-040EA360C3F6}">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49</TotalTime>
  <Pages>143</Pages>
  <Words>41971</Words>
  <Characters>239236</Characters>
  <Application>Microsoft Office Word</Application>
  <DocSecurity>0</DocSecurity>
  <Lines>1993</Lines>
  <Paragraphs>561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Imbruvica: EPAR - Product information - tracked changes</vt:lpstr>
      <vt:lpstr>Imbruvica INN-ibrutinib</vt:lpstr>
    </vt:vector>
  </TitlesOfParts>
  <Company/>
  <LinksUpToDate>false</LinksUpToDate>
  <CharactersWithSpaces>280646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Imbruvica: EPAR - Product information - tracked changes</dc:title>
  <dc:subject>EPAR</dc:subject>
  <dc:creator>CHMP</dc:creator>
  <cp:keywords>Imbruvica, INN-ibrutinib</cp:keywords>
  <dc:description/>
  <cp:lastModifiedBy>EUCP MS</cp:lastModifiedBy>
  <cp:revision>10</cp:revision>
  <dcterms:created xsi:type="dcterms:W3CDTF">2025-09-16T13:31:00Z</dcterms:created>
  <dcterms:modified xsi:type="dcterms:W3CDTF">2025-09-30T08:43:00Z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0x01010029BBC54D9F16FF46A4E11C9498046D2B</vt:lpwstr>
  </property>
</Properties>
</file>